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EC040D">
      <w:pPr>
        <w:rPr>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EC040D">
      <w:pPr>
        <w:rPr>
          <w:lang w:val="ro-MD"/>
        </w:rPr>
      </w:pPr>
    </w:p>
    <w:p w14:paraId="5C826DA2"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2B4B62C"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color w:val="000000" w:themeColor="text1"/>
          <w:lang w:val="ro-MD"/>
        </w:rPr>
        <w:t xml:space="preserve">după cum urmează: </w:t>
      </w:r>
    </w:p>
    <w:p w14:paraId="39BD730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8) Declaraţie privind valabilitatea ofertei (anexa nr. 8);</w:t>
      </w:r>
    </w:p>
    <w:p w14:paraId="319E8DC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9) Scrisoare  de  garanţie  bancară (anexa nr. 9);</w:t>
      </w:r>
    </w:p>
    <w:p w14:paraId="2AB12026"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10) Garanţia de bună execuţie (anexa nr. 10.);</w:t>
      </w:r>
    </w:p>
    <w:p w14:paraId="682B0F0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11) Informaţii privind asocierea (anexa nr. 11);</w:t>
      </w:r>
    </w:p>
    <w:p w14:paraId="56EC1C0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13) Declaraţie privind dotările specifice, utilajul şi echipamentul necesar pentru îndeplinirea corespunzătoare a contractului (anexa nr. 13);</w:t>
      </w:r>
    </w:p>
    <w:p w14:paraId="623D505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14) Declaraţie privind personalul de specialitate propus pentru implementarea contractului (anexa nr. 14);</w:t>
      </w:r>
    </w:p>
    <w:p w14:paraId="6540F47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15) Lista subcontractanților şi partea/părţile din contract care sunt îndeplinite de aceştia (anexa nr. 15);</w:t>
      </w:r>
    </w:p>
    <w:p w14:paraId="07EEB28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16) Angajament terţ susţinător financiar (anexa nr. 16);</w:t>
      </w:r>
    </w:p>
    <w:p w14:paraId="6B42A05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17) Declaraţie terţ susţinător financiar (anexa nr. 17);</w:t>
      </w:r>
    </w:p>
    <w:p w14:paraId="760EA45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18) Angajament privind susţinerea tehnică și profesională a ofertantului/grupului de operatori economici (anexa nr. 18);</w:t>
      </w:r>
    </w:p>
    <w:p w14:paraId="2AC28893"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19) Declaraţie terţ susţinător tehnic (anexa nr. 19);</w:t>
      </w:r>
    </w:p>
    <w:p w14:paraId="03FE3E7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20) Declaraţie terţ susţinător profesional (anexa nr. 20);</w:t>
      </w:r>
    </w:p>
    <w:p w14:paraId="4BAEB3D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22) Specificaţii tehnice (anexa nr. 22);</w:t>
      </w:r>
    </w:p>
    <w:p w14:paraId="7E89FC9C"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23) Specificaţii de preț (anexa nr. 23);</w:t>
      </w:r>
    </w:p>
    <w:p w14:paraId="0EACE72F"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lastRenderedPageBreak/>
        <w:t>25) Acord adițional (anexa nr. 25);</w:t>
      </w:r>
    </w:p>
    <w:p w14:paraId="64B758E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5D75F8">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C2E7130"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întreprinde orice alte măsuri prevăzute în art. 42 al Legii nr. 131/2015 privind achiziţiile publice</w:t>
      </w:r>
      <w:bookmarkEnd w:id="8"/>
      <w:bookmarkEnd w:id="9"/>
      <w:bookmarkEnd w:id="10"/>
      <w:r w:rsidRPr="00270FDB">
        <w:rPr>
          <w:lang w:val="ro-MD"/>
        </w:rPr>
        <w:t>.</w:t>
      </w:r>
    </w:p>
    <w:p w14:paraId="4FFE5712"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Sunt interzise următoarele acţiuni în cadrul procedurii de achiziție:</w:t>
      </w:r>
      <w:bookmarkStart w:id="11" w:name="_Toc392179965"/>
      <w:bookmarkStart w:id="12" w:name="_Toc392180136"/>
      <w:bookmarkStart w:id="13" w:name="_Toc449539026"/>
    </w:p>
    <w:p w14:paraId="6B5F3F81"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distrugerea intenţionată, falsificarea, contrafacerea sau ascunderea materialelor de evidenţă ale investigării, sau prezentarea unor informaţii false organelor de urmărire penală, pentru a împiedica esenţial </w:t>
      </w:r>
      <w:r w:rsidRPr="00270FDB">
        <w:rPr>
          <w:color w:val="000000" w:themeColor="text1"/>
          <w:lang w:val="ro-MD"/>
        </w:rPr>
        <w:lastRenderedPageBreak/>
        <w:t>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5D75F8">
      <w:pPr>
        <w:tabs>
          <w:tab w:val="left" w:pos="-284"/>
          <w:tab w:val="left" w:pos="142"/>
          <w:tab w:val="left" w:pos="284"/>
          <w:tab w:val="left" w:pos="567"/>
        </w:tabs>
        <w:spacing w:after="120"/>
        <w:ind w:left="-284"/>
        <w:jc w:val="both"/>
        <w:rPr>
          <w:lang w:val="ro-MD"/>
        </w:rPr>
      </w:pPr>
      <w:r w:rsidRPr="00270FDB">
        <w:rPr>
          <w:b/>
          <w:lang w:val="ro-MD"/>
        </w:rPr>
        <w:t xml:space="preserve">     14. </w:t>
      </w:r>
      <w:r w:rsidRPr="00270FD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36DC6099"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 xml:space="preserve">16. </w:t>
      </w:r>
      <w:r w:rsidRPr="00270FDB">
        <w:rPr>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17.</w:t>
      </w:r>
      <w:r w:rsidRPr="00270FDB">
        <w:rPr>
          <w:lang w:val="ro-MD"/>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5D75F8">
      <w:pPr>
        <w:tabs>
          <w:tab w:val="left" w:pos="-284"/>
          <w:tab w:val="left" w:pos="-142"/>
          <w:tab w:val="left" w:pos="142"/>
          <w:tab w:val="left" w:pos="284"/>
        </w:tabs>
        <w:spacing w:after="120"/>
        <w:ind w:left="-284" w:firstLine="284"/>
        <w:jc w:val="both"/>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5D75F8">
      <w:pPr>
        <w:tabs>
          <w:tab w:val="left" w:pos="-284"/>
          <w:tab w:val="left" w:pos="142"/>
          <w:tab w:val="left" w:pos="284"/>
        </w:tabs>
        <w:spacing w:after="120"/>
        <w:ind w:left="-284" w:firstLine="284"/>
        <w:jc w:val="both"/>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t xml:space="preserve">20. </w:t>
      </w:r>
      <w:r w:rsidRPr="00270FDB">
        <w:rPr>
          <w:lang w:val="ro-MD"/>
        </w:rPr>
        <w:t>Autoritatea contractantă aplică criterii și cerințe de calificare numai referitoare la:</w:t>
      </w:r>
    </w:p>
    <w:p w14:paraId="18F18553" w14:textId="77777777" w:rsidR="00270FDB" w:rsidRPr="00270FDB" w:rsidRDefault="00270FDB" w:rsidP="005D75F8">
      <w:pPr>
        <w:spacing w:after="120"/>
        <w:ind w:left="142"/>
        <w:jc w:val="both"/>
        <w:rPr>
          <w:lang w:val="ro-MD"/>
        </w:rPr>
      </w:pPr>
      <w:r w:rsidRPr="00270FDB">
        <w:rPr>
          <w:lang w:val="ro-MD"/>
        </w:rPr>
        <w:t>1) eligibilitatea ofertantului sau candidatului;</w:t>
      </w:r>
    </w:p>
    <w:p w14:paraId="049481AB" w14:textId="77777777" w:rsidR="00270FDB" w:rsidRPr="00270FDB" w:rsidRDefault="00270FDB" w:rsidP="005D75F8">
      <w:pPr>
        <w:spacing w:after="120"/>
        <w:ind w:left="142"/>
        <w:jc w:val="both"/>
        <w:rPr>
          <w:lang w:val="ro-MD"/>
        </w:rPr>
      </w:pPr>
      <w:r w:rsidRPr="00270FDB">
        <w:rPr>
          <w:lang w:val="ro-MD"/>
        </w:rPr>
        <w:t>2) capacitatea de exercitare a activității profesionale;</w:t>
      </w:r>
    </w:p>
    <w:p w14:paraId="503F3FA8" w14:textId="77777777" w:rsidR="00270FDB" w:rsidRPr="00270FDB" w:rsidRDefault="00270FDB" w:rsidP="005D75F8">
      <w:pPr>
        <w:tabs>
          <w:tab w:val="left" w:pos="0"/>
        </w:tabs>
        <w:spacing w:after="120"/>
        <w:ind w:left="142"/>
        <w:jc w:val="both"/>
        <w:rPr>
          <w:lang w:val="ro-MD"/>
        </w:rPr>
      </w:pPr>
      <w:r w:rsidRPr="00270FDB">
        <w:rPr>
          <w:lang w:val="ro-MD"/>
        </w:rPr>
        <w:t>3) capacitatea economică şi financiară;</w:t>
      </w:r>
    </w:p>
    <w:p w14:paraId="2579F543" w14:textId="77777777" w:rsidR="00270FDB" w:rsidRPr="00270FDB" w:rsidRDefault="00270FDB" w:rsidP="005D75F8">
      <w:pPr>
        <w:tabs>
          <w:tab w:val="left" w:pos="0"/>
        </w:tabs>
        <w:spacing w:after="120"/>
        <w:ind w:left="142"/>
        <w:jc w:val="both"/>
        <w:rPr>
          <w:lang w:val="ro-MD"/>
        </w:rPr>
      </w:pPr>
      <w:r w:rsidRPr="00270FDB">
        <w:rPr>
          <w:lang w:val="ro-MD"/>
        </w:rPr>
        <w:t>4) capacitatea tehnică;</w:t>
      </w:r>
    </w:p>
    <w:p w14:paraId="52C2CE06" w14:textId="77777777" w:rsidR="00270FDB" w:rsidRPr="00270FDB" w:rsidRDefault="00270FDB" w:rsidP="005D75F8">
      <w:pPr>
        <w:tabs>
          <w:tab w:val="left" w:pos="0"/>
          <w:tab w:val="left" w:pos="567"/>
        </w:tabs>
        <w:spacing w:after="120"/>
        <w:ind w:left="142"/>
        <w:jc w:val="both"/>
        <w:rPr>
          <w:lang w:val="ro-MD"/>
        </w:rPr>
      </w:pPr>
      <w:r w:rsidRPr="00270FDB">
        <w:rPr>
          <w:lang w:val="ro-MD"/>
        </w:rPr>
        <w:t>5) standarde de asigurare a calității;</w:t>
      </w:r>
    </w:p>
    <w:p w14:paraId="1666AF59" w14:textId="77777777" w:rsidR="00270FDB" w:rsidRPr="00270FDB" w:rsidRDefault="00270FDB" w:rsidP="005D75F8">
      <w:pPr>
        <w:tabs>
          <w:tab w:val="left" w:pos="0"/>
        </w:tabs>
        <w:spacing w:after="120"/>
        <w:ind w:left="142"/>
        <w:jc w:val="both"/>
        <w:rPr>
          <w:lang w:val="ro-MD"/>
        </w:rPr>
      </w:pPr>
      <w:r w:rsidRPr="00270FDB">
        <w:rPr>
          <w:lang w:val="ro-MD"/>
        </w:rPr>
        <w:t>6) standarde de protecție a mediului.</w:t>
      </w:r>
    </w:p>
    <w:p w14:paraId="7C61A3C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lastRenderedPageBreak/>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70FDB">
        <w:rPr>
          <w:color w:val="000000" w:themeColor="text1"/>
          <w:lang w:val="ro-MD"/>
        </w:rPr>
        <w:t xml:space="preserve">Sistemul informaţional automatizat “Registrul de stat al achiziţiilor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5D75F8">
      <w:pPr>
        <w:tabs>
          <w:tab w:val="left" w:pos="-284"/>
          <w:tab w:val="left" w:pos="142"/>
          <w:tab w:val="left" w:pos="284"/>
          <w:tab w:val="left" w:pos="426"/>
        </w:tabs>
        <w:spacing w:after="120"/>
        <w:ind w:left="-284" w:firstLine="284"/>
        <w:jc w:val="both"/>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23. </w:t>
      </w:r>
      <w:r w:rsidRPr="00270FDB">
        <w:rPr>
          <w:lang w:val="ro-MD"/>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2BF0065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25. </w:t>
      </w:r>
      <w:r w:rsidRPr="00270FDB">
        <w:rPr>
          <w:lang w:val="ro-MD"/>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06C325"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26. </w:t>
      </w:r>
      <w:r w:rsidRPr="00270FDB">
        <w:rPr>
          <w:lang w:val="ro-MD"/>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9792E32"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27. </w:t>
      </w:r>
      <w:r w:rsidRPr="00270FDB">
        <w:rPr>
          <w:lang w:val="ro-MD"/>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EE0024"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28. </w:t>
      </w:r>
      <w:r w:rsidRPr="00270FDB">
        <w:rPr>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5D75F8">
      <w:pPr>
        <w:tabs>
          <w:tab w:val="left" w:pos="-284"/>
          <w:tab w:val="left" w:pos="142"/>
          <w:tab w:val="left" w:pos="284"/>
          <w:tab w:val="left" w:pos="426"/>
        </w:tabs>
        <w:spacing w:after="120"/>
        <w:ind w:left="-284" w:firstLine="284"/>
        <w:jc w:val="both"/>
        <w:rPr>
          <w:color w:val="FF0000"/>
          <w:lang w:val="ro-MD"/>
        </w:rPr>
      </w:pPr>
      <w:r w:rsidRPr="00270FDB">
        <w:rPr>
          <w:b/>
          <w:color w:val="000000" w:themeColor="text1"/>
          <w:lang w:val="ro-MD"/>
        </w:rPr>
        <w:t xml:space="preserve">30. </w:t>
      </w:r>
      <w:r w:rsidRPr="00270FDB">
        <w:rPr>
          <w:color w:val="000000" w:themeColor="text1"/>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271541B"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 xml:space="preserve">1) realizarea unei cifre medii anuale de afaceri în ultimii 3 ani egală sau mai mare decât suma stabilită în pct. 16 din anexa nr. 2, care nu trebuie să depășească de două ori valoarea estimată a contractului, cu </w:t>
      </w:r>
      <w:r w:rsidRPr="00270FDB">
        <w:rPr>
          <w:lang w:val="ro-MD"/>
        </w:rPr>
        <w:lastRenderedPageBreak/>
        <w:t>excepția cazurilor bine justificate, precum cele legate de riscurile speciale aferente naturii bunurilor sau serviciilor;</w:t>
      </w:r>
    </w:p>
    <w:p w14:paraId="00B48141"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5D75F8">
      <w:pPr>
        <w:tabs>
          <w:tab w:val="left" w:pos="-284"/>
          <w:tab w:val="left" w:pos="284"/>
        </w:tabs>
        <w:spacing w:after="120"/>
        <w:ind w:left="-284" w:firstLine="426"/>
        <w:jc w:val="both"/>
        <w:rPr>
          <w:lang w:val="ro-MD"/>
        </w:rPr>
      </w:pPr>
      <w:r w:rsidRPr="00270FDB">
        <w:rPr>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32. </w:t>
      </w:r>
      <w:r w:rsidRPr="00270FDB">
        <w:rPr>
          <w:bCs/>
          <w:lang w:val="ro-MD"/>
        </w:rPr>
        <w:t>La solicitarea autorității contactante,</w:t>
      </w:r>
      <w:r w:rsidRPr="00270FDB">
        <w:rPr>
          <w:b/>
          <w:lang w:val="ro-MD"/>
        </w:rPr>
        <w:t xml:space="preserve"> </w:t>
      </w:r>
      <w:r w:rsidRPr="00270FDB">
        <w:rPr>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21B370D"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Respectivele certificări indică beneficiarii, indiferent dacă aceştia sunt autorităţi contractante sau clienţi privaţi, valorile și perioadele de livrare/prestare.</w:t>
      </w:r>
      <w:bookmarkEnd w:id="30"/>
    </w:p>
    <w:p w14:paraId="391B9C1B" w14:textId="77777777" w:rsidR="00270FDB" w:rsidRPr="00270FDB" w:rsidRDefault="00270FDB" w:rsidP="005D75F8">
      <w:pPr>
        <w:tabs>
          <w:tab w:val="left" w:pos="142"/>
        </w:tabs>
        <w:spacing w:after="120"/>
        <w:ind w:left="-284" w:firstLine="426"/>
        <w:jc w:val="both"/>
        <w:rPr>
          <w:lang w:val="ro-MD"/>
        </w:rPr>
      </w:pPr>
      <w:r w:rsidRPr="00270FDB">
        <w:rPr>
          <w:lang w:val="ro-MD"/>
        </w:rPr>
        <w:t>2) declaraţia referitoare la echipamentele tehnice şi la măsurile aplicate în vederea asigurării calităţii, precum şi, dacă este cazul, la resursele de studiu şi cercetare;</w:t>
      </w:r>
    </w:p>
    <w:p w14:paraId="73407BFE" w14:textId="77777777" w:rsidR="00270FDB" w:rsidRPr="00270FDB" w:rsidRDefault="00270FDB" w:rsidP="005D75F8">
      <w:pPr>
        <w:tabs>
          <w:tab w:val="left" w:pos="142"/>
        </w:tabs>
        <w:spacing w:after="120"/>
        <w:ind w:left="-284" w:firstLine="426"/>
        <w:jc w:val="both"/>
        <w:rPr>
          <w:lang w:val="ro-MD"/>
        </w:rPr>
      </w:pPr>
      <w:r w:rsidRPr="00270FDB">
        <w:rPr>
          <w:lang w:val="ro-MD"/>
        </w:rPr>
        <w:t>3) informaţii referitoare la personalul/organismul tehnic de specialitate de care dispune sau al cărui angajament de participare a fost obţinut de către ofertant/candidat, în special pentru asigurarea controlului calităţii;</w:t>
      </w:r>
    </w:p>
    <w:p w14:paraId="0BE1A45B" w14:textId="77777777" w:rsidR="00270FDB" w:rsidRPr="00270FDB" w:rsidRDefault="00270FDB" w:rsidP="005D75F8">
      <w:pPr>
        <w:tabs>
          <w:tab w:val="left" w:pos="142"/>
        </w:tabs>
        <w:spacing w:after="120"/>
        <w:ind w:left="-284" w:firstLine="426"/>
        <w:jc w:val="both"/>
        <w:rPr>
          <w:lang w:val="ro-MD"/>
        </w:rPr>
      </w:pPr>
      <w:r w:rsidRPr="00270FDB">
        <w:rPr>
          <w:lang w:val="ro-MD"/>
        </w:rPr>
        <w:t>4) certificate sau alte documente emise de organisme abilitate în acest sens, care să ateste conformitatea bunurilor, identificată clar prin referire la specificaţii sau standarde relevante;</w:t>
      </w:r>
    </w:p>
    <w:p w14:paraId="6A6AEBE1" w14:textId="77777777" w:rsidR="00270FDB" w:rsidRPr="00270FDB" w:rsidRDefault="00270FDB" w:rsidP="005D75F8">
      <w:pPr>
        <w:tabs>
          <w:tab w:val="left" w:pos="142"/>
        </w:tabs>
        <w:spacing w:after="120"/>
        <w:ind w:left="-284" w:firstLine="426"/>
        <w:jc w:val="both"/>
        <w:rPr>
          <w:lang w:val="ro-MD"/>
        </w:rPr>
      </w:pPr>
      <w:r w:rsidRPr="00270FDB">
        <w:rPr>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5D75F8">
      <w:pPr>
        <w:tabs>
          <w:tab w:val="left" w:pos="142"/>
        </w:tabs>
        <w:spacing w:after="120"/>
        <w:ind w:left="-284" w:firstLine="426"/>
        <w:jc w:val="both"/>
        <w:rPr>
          <w:lang w:val="ro-MD"/>
        </w:rPr>
      </w:pPr>
      <w:r w:rsidRPr="00270FDB">
        <w:rPr>
          <w:lang w:val="ro-MD"/>
        </w:rPr>
        <w:t>6) informaţii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5D75F8">
      <w:pPr>
        <w:tabs>
          <w:tab w:val="left" w:pos="142"/>
        </w:tabs>
        <w:spacing w:after="120"/>
        <w:ind w:left="-284" w:firstLine="426"/>
        <w:jc w:val="both"/>
        <w:rPr>
          <w:lang w:val="ro-MD"/>
        </w:rPr>
      </w:pPr>
      <w:r w:rsidRPr="00270FDB">
        <w:rPr>
          <w:lang w:val="ro-MD"/>
        </w:rPr>
        <w:t>7) declaraţia referitoare la efectivele medii anuale ale personalului angajat şi ale cadrelor de conducere în ultimii 3 ani;</w:t>
      </w:r>
    </w:p>
    <w:p w14:paraId="67C77BEC" w14:textId="77777777" w:rsidR="00270FDB" w:rsidRPr="00270FDB" w:rsidRDefault="00270FDB" w:rsidP="005D75F8">
      <w:pPr>
        <w:tabs>
          <w:tab w:val="left" w:pos="142"/>
        </w:tabs>
        <w:spacing w:after="120"/>
        <w:ind w:left="-284" w:firstLine="426"/>
        <w:jc w:val="both"/>
        <w:rPr>
          <w:lang w:val="ro-MD"/>
        </w:rPr>
      </w:pPr>
      <w:r w:rsidRPr="00270FDB">
        <w:rPr>
          <w:lang w:val="ro-MD"/>
        </w:rPr>
        <w:t>8) dacă este cazul, informaţii privind măsurile de protecţie a mediului pe care operatorul economic le poate aplica în timpul îndeplinirii contractului de bunuri/servicii, în corespundere cu pct. 36;</w:t>
      </w:r>
    </w:p>
    <w:p w14:paraId="6AEA0C2F" w14:textId="77777777" w:rsidR="00270FDB" w:rsidRPr="00270FDB" w:rsidRDefault="00270FDB" w:rsidP="005D75F8">
      <w:pPr>
        <w:tabs>
          <w:tab w:val="left" w:pos="142"/>
        </w:tabs>
        <w:spacing w:after="120"/>
        <w:ind w:left="-284" w:firstLine="426"/>
        <w:jc w:val="both"/>
        <w:rPr>
          <w:lang w:val="ro-MD"/>
        </w:rPr>
      </w:pPr>
      <w:r w:rsidRPr="00270FDB">
        <w:rPr>
          <w:lang w:val="ro-MD"/>
        </w:rPr>
        <w:t>9) informaţii referitoare la utilajele, instalaţiile, echipamentele tehnice de care dispune operatorul economic pentru îndeplinirea corespunzătoare al contractului de bunuri/servicii conform Anexei nr. 13;</w:t>
      </w:r>
    </w:p>
    <w:p w14:paraId="2FE26627"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10) informaţii privind partea din contract pe care operatorul economic are, eventual, intenţia să o subcontracteze, conform </w:t>
      </w:r>
      <w:bookmarkStart w:id="31" w:name="_Hlk71891442"/>
      <w:r w:rsidRPr="00270FDB">
        <w:rPr>
          <w:lang w:val="ro-MD"/>
        </w:rPr>
        <w:t>Anexei nr. 15</w:t>
      </w:r>
      <w:bookmarkEnd w:id="31"/>
      <w:r w:rsidRPr="00270FDB">
        <w:rPr>
          <w:lang w:val="ro-MD"/>
        </w:rPr>
        <w:t>. De asemenea, urmează a fi atașat/atașate la Anexa nr. 15, copia/copiile contractului/contractelor încheiat/încheiate cu subatreprenorii.</w:t>
      </w:r>
    </w:p>
    <w:p w14:paraId="1B75C268"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33. </w:t>
      </w:r>
      <w:r w:rsidRPr="00270FDB">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contactante, </w:t>
      </w:r>
      <w:bookmarkEnd w:id="32"/>
      <w:r w:rsidRPr="00270FDB">
        <w:rPr>
          <w:bCs/>
          <w:lang w:val="ro-MD"/>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w:t>
      </w:r>
      <w:r w:rsidRPr="00270FDB">
        <w:rPr>
          <w:bCs/>
          <w:lang w:val="ro-MD"/>
        </w:rPr>
        <w:lastRenderedPageBreak/>
        <w:t>standarde europene privind certificarea, sau la standarde internaționale pertinente, emise de organisme acreditate.</w:t>
      </w:r>
    </w:p>
    <w:p w14:paraId="685504F1" w14:textId="77777777" w:rsidR="00270FDB" w:rsidRPr="00270FDB" w:rsidRDefault="00270FDB" w:rsidP="005D75F8">
      <w:pPr>
        <w:tabs>
          <w:tab w:val="left" w:pos="-284"/>
          <w:tab w:val="left" w:pos="142"/>
          <w:tab w:val="left" w:pos="284"/>
          <w:tab w:val="left" w:pos="426"/>
        </w:tabs>
        <w:spacing w:after="120"/>
        <w:ind w:left="-284" w:firstLine="284"/>
        <w:jc w:val="both"/>
        <w:rPr>
          <w:bCs/>
          <w:lang w:val="ro-MD"/>
        </w:rPr>
      </w:pPr>
      <w:r w:rsidRPr="00270FDB">
        <w:rPr>
          <w:b/>
          <w:lang w:val="ro-MD"/>
        </w:rPr>
        <w:t xml:space="preserve">35. </w:t>
      </w:r>
      <w:r w:rsidRPr="00270FD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0AB9221"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36. </w:t>
      </w:r>
      <w:r w:rsidRPr="00270FDB">
        <w:rPr>
          <w:lang w:val="ro-MD"/>
        </w:rPr>
        <w:t>Operatorul economic prezintă documente, certificate, emise de organisme independente, prin care se atestă faptul că respectă anumite standarde de protecţie a mediului, aceasta trebuie să se raporteze:</w:t>
      </w:r>
    </w:p>
    <w:p w14:paraId="7111CA23"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1)   la Sistemul Comunitar de Management de Mediu şi Audit (EMAS), sau;</w:t>
      </w:r>
    </w:p>
    <w:p w14:paraId="52848BDD"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41F66D89"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37. </w:t>
      </w:r>
      <w:r w:rsidRPr="00270FD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D4E8D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 Etichetele cu criterii multiple: eticheta europeană (floarea), eticheta scandinavă (lebăda nordică) şi etichetele naţionale (precum îngerul albastru german);</w:t>
      </w:r>
    </w:p>
    <w:p w14:paraId="3646754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școli/gradințe;</w:t>
      </w:r>
    </w:p>
    <w:p w14:paraId="480DC097"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8) Utilizarea sistemelor și schemelor de management de mediu (de exemplu EMAS, ISO 14001);</w:t>
      </w:r>
    </w:p>
    <w:p w14:paraId="5F23E61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11) Introducerea specificațiilor pentru vehicole cu cel mai mic nivel posibil de emisii de CO2 pentru categoria și dimensiunile respective, standarde EURO privind emisiile de particule și de Nox;</w:t>
      </w:r>
    </w:p>
    <w:p w14:paraId="379DA7C9"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19) Achziționarea de materiale de construcție și aprovizionare durabilă; </w:t>
      </w:r>
    </w:p>
    <w:p w14:paraId="43EF057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5D75F8">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lastRenderedPageBreak/>
        <w:t>23) Serviciile pentru depozitarea deșeurilor reciclabile și sistemul de gestionare a deșeurilor;</w:t>
      </w:r>
    </w:p>
    <w:p w14:paraId="179F3D5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25) Achiziționarea serviciilor de curăţenie ecologică folosind produse care întrunesc cerințele etichetelor ecologice;</w:t>
      </w:r>
    </w:p>
    <w:p w14:paraId="10D926D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26) Achiziționarea serviciilor de catering cu alimente ecologice (bio), indicînd procentul de alimente ecologice;</w:t>
      </w:r>
    </w:p>
    <w:p w14:paraId="75B452C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27) Utilizarea unui sistem de management de mediu (EMS) pentru servicii de catering;</w:t>
      </w:r>
    </w:p>
    <w:p w14:paraId="21D9B25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5D75F8">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5D75F8">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5D75F8">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priveşte experienţa, pentru a se califica conform cerinţelor stabilite, asociațiile trebuie să demonstreze o experiență proporțională sarcinilor ce revin fiecărui asociat. </w:t>
      </w:r>
    </w:p>
    <w:p w14:paraId="71177F91"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85BF4F"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43</w:t>
      </w:r>
      <w:r w:rsidRPr="00270FDB">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70FDB">
        <w:rPr>
          <w:lang w:val="ro-MD"/>
        </w:rPr>
        <w:t xml:space="preserve"> </w:t>
      </w:r>
      <w:r w:rsidRPr="00270FDB">
        <w:rPr>
          <w:color w:val="000000" w:themeColor="text1"/>
          <w:lang w:val="ro-MD"/>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270FDB">
        <w:rPr>
          <w:rFonts w:ascii="Times New Roman" w:eastAsia="Times New Roman" w:hAnsi="Times New Roman" w:cs="Times New Roman"/>
          <w:bCs w:val="0"/>
          <w:color w:val="auto"/>
          <w:lang w:val="ro-MD"/>
        </w:rPr>
        <w:t>Secţiunea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către Consiliul de administrație al Agenției Naţionale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w:t>
      </w:r>
      <w:r w:rsidRPr="00270FDB">
        <w:rPr>
          <w:bCs/>
          <w:iCs/>
          <w:lang w:val="ro-MD"/>
        </w:rPr>
        <w:lastRenderedPageBreak/>
        <w:t>funcţie de valoarea factorului de putere în instalaţiile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şi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w:t>
      </w:r>
      <w:r w:rsidRPr="00270FDB">
        <w:rPr>
          <w:bCs/>
          <w:iCs/>
          <w:lang w:val="ro-MD"/>
        </w:rPr>
        <w:lastRenderedPageBreak/>
        <w:t xml:space="preserve">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ins w:id="47" w:author="Egor RUSSU" w:date="2026-02-19T08:54:00Z">
                  <w:rPr>
                    <w:rFonts w:ascii="Cambria Math" w:hAnsi="Cambria Math"/>
                    <w:lang w:val="ro-MD"/>
                  </w:rPr>
                </w:ins>
              </m:ctrlPr>
            </m:fPr>
            <m:num>
              <m:d>
                <m:dPr>
                  <m:ctrlPr>
                    <w:ins w:id="48" w:author="Egor RUSSU" w:date="2026-02-19T08:54:00Z">
                      <w:rPr>
                        <w:rFonts w:ascii="Cambria Math" w:hAnsi="Cambria Math" w:cs="Cambria Math"/>
                        <w:lang w:val="ro-MD"/>
                      </w:rPr>
                    </w:ins>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discount-ul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Discount-ul este specificat expres în ofertă și ulterior în </w:t>
      </w:r>
      <w:r w:rsidRPr="00270FDB">
        <w:rPr>
          <w:lang w:val="ro-MD"/>
        </w:rPr>
        <w:t xml:space="preserve"> </w:t>
      </w:r>
      <w:r w:rsidRPr="00270FDB">
        <w:rPr>
          <w:bCs/>
          <w:iCs/>
          <w:lang w:val="ro-MD"/>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w:t>
      </w:r>
      <w:r w:rsidRPr="00270FDB">
        <w:rPr>
          <w:bCs/>
          <w:iCs/>
          <w:lang w:val="ro-MD"/>
        </w:rPr>
        <w:lastRenderedPageBreak/>
        <w:t>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r w:rsidRPr="00270FDB">
        <w:rPr>
          <w:bCs/>
          <w:iCs/>
          <w:lang w:val="ro-MD"/>
        </w:rPr>
        <w:t>carburanţi lichizi şi/sau gazoşi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70FDB">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8" w:name="_Toc449630846"/>
      <w:bookmarkStart w:id="59" w:name="_Toc449632599"/>
      <w:bookmarkStart w:id="60" w:name="_Toc449633091"/>
      <w:bookmarkStart w:id="61" w:name="_Toc449692047"/>
      <w:bookmarkEnd w:id="49"/>
      <w:bookmarkEnd w:id="50"/>
      <w:bookmarkEnd w:id="51"/>
      <w:bookmarkEnd w:id="52"/>
      <w:r w:rsidRPr="00270FDB">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8"/>
      <w:bookmarkEnd w:id="59"/>
      <w:bookmarkEnd w:id="60"/>
      <w:bookmarkEnd w:id="61"/>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3"/>
      <w:bookmarkEnd w:id="54"/>
      <w:bookmarkEnd w:id="55"/>
      <w:bookmarkEnd w:id="56"/>
      <w:bookmarkEnd w:id="57"/>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Toate documentele menţionate la pct. 48 se completează fără nici o modificare sau abatere de la formulare, spaţiile goale fiind completate cu informaţia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4291D4DB"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lastRenderedPageBreak/>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w:t>
      </w:r>
      <w:r w:rsidR="0008030B">
        <w:rPr>
          <w:lang w:val="ro-MD"/>
        </w:rPr>
        <w:tab/>
      </w:r>
      <w:r w:rsidRPr="00270FDB">
        <w:rPr>
          <w:lang w:val="ro-MD"/>
        </w:rPr>
        <w:t>.</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stabileşte perioada maximă </w:t>
      </w:r>
      <w:bookmarkStart w:id="62" w:name="_Hlk61599803"/>
      <w:r w:rsidRPr="00270FDB">
        <w:rPr>
          <w:lang w:val="ro-MD"/>
        </w:rPr>
        <w:t>de livrare/prestare a bunurilor/serviciilor</w:t>
      </w:r>
      <w:bookmarkEnd w:id="62"/>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3" w:name="_Hlk71620894"/>
      <w:r w:rsidRPr="00270FDB">
        <w:rPr>
          <w:lang w:val="ro-MD"/>
        </w:rPr>
        <w:t>Preţurile pentru bunurile/serviciile solicitate se indică în lei moldoveneşti, cu două cifre după virgulă, cu excepţia cazurilor în care anexa nr. 2 prevede altfel.</w:t>
      </w:r>
    </w:p>
    <w:bookmarkEnd w:id="63"/>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r w:rsidRPr="00270FDB">
        <w:rPr>
          <w:b/>
          <w:sz w:val="26"/>
          <w:szCs w:val="26"/>
          <w:lang w:val="ro-MD"/>
        </w:rPr>
        <w:t>Secţiunea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aceştia îşi asumă obligaţia pentru oferta comună şi răspunde pentru orice consecinţe ale viitorului contract de achiziţie publică. </w:t>
      </w:r>
      <w:r w:rsidRPr="00270FDB">
        <w:rPr>
          <w:color w:val="000000" w:themeColor="text1"/>
          <w:lang w:val="ro-MD"/>
        </w:rPr>
        <w:t>Informaţia privind asocierea se prezintă completînd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lastRenderedPageBreak/>
        <w:t xml:space="preserve">66. </w:t>
      </w:r>
      <w:r w:rsidRPr="00270FDB">
        <w:rPr>
          <w:lang w:val="ro-MD"/>
        </w:rPr>
        <w:t>Persoanele juridice nominalizate ca subcontractanţi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4"/>
    <w:bookmarkEnd w:id="65"/>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Secţiunea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3) se obligă să asigure și să respecte standardele de asigurare a calităţii și standardele de protecţie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obligaţia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w:t>
      </w:r>
      <w:r w:rsidRPr="00270FDB">
        <w:rPr>
          <w:lang w:val="ro-MD"/>
        </w:rPr>
        <w:lastRenderedPageBreak/>
        <w:t>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2) oferta nu respectă cerinţele prevăzute în documentaţia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8) s-a constatat comiterea unor acte de corupţie, acte conexe actelor de corupţie sau fapte coruptibile confirmate prin hotărâre definitivă a instanţei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conţin informaţii false, cu scopul calificării, sau derutează ori face reprezentări neadevărate pentru a demonstra corespunderea sa </w:t>
      </w:r>
      <w:r w:rsidRPr="00270FDB">
        <w:rPr>
          <w:lang w:val="ro-MD"/>
        </w:rPr>
        <w:lastRenderedPageBreak/>
        <w:t>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ofertanţilor să demonstreze împuternicirea de a încheia contractele de achiziţii publice şi componenţa fondatorilor, </w:t>
      </w:r>
      <w:bookmarkStart w:id="66" w:name="_Hlk74131486"/>
      <w:r w:rsidRPr="00270FDB">
        <w:rPr>
          <w:lang w:val="ro-MD"/>
        </w:rPr>
        <w:t>asociațiilor, acționarilor, administratorilor</w:t>
      </w:r>
      <w:r w:rsidRPr="00270FDB" w:rsidDel="00841964">
        <w:rPr>
          <w:lang w:val="ro-MD"/>
        </w:rPr>
        <w:t xml:space="preserve"> </w:t>
      </w:r>
      <w:bookmarkEnd w:id="66"/>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r w:rsidRPr="00270FDB">
        <w:rPr>
          <w:rFonts w:eastAsiaTheme="majorEastAsia"/>
          <w:b/>
          <w:bCs/>
          <w:sz w:val="26"/>
          <w:szCs w:val="26"/>
          <w:lang w:val="ro-MD"/>
        </w:rPr>
        <w:t>Secţiunea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Autoritatea contractantă anulează procedura de atribuire a contractului de achiziţie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garanţiei pentru ofertă, după caz, ofertantul câştigător prezintă garanţia de bună execuţie,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formă de garanţie bancară de la o instituţie licenţiată,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7" w:name="_Hlk74040125"/>
      <w:r w:rsidRPr="00270FDB">
        <w:rPr>
          <w:lang w:val="ro-MD" w:eastAsia="en-GB"/>
        </w:rPr>
        <w:t>monitorizării conformităţii desfăşurării procedurilor de achiziţii publice</w:t>
      </w:r>
      <w:r w:rsidRPr="00270FDB" w:rsidDel="008A4C0C">
        <w:rPr>
          <w:lang w:val="ro-MD" w:eastAsia="en-GB"/>
        </w:rPr>
        <w:t xml:space="preserve"> </w:t>
      </w:r>
      <w:bookmarkEnd w:id="67"/>
      <w:r w:rsidRPr="00270FDB">
        <w:rPr>
          <w:lang w:val="ro-MD" w:eastAsia="en-GB"/>
        </w:rPr>
        <w:t xml:space="preserve">de către Agenția Achiziții Publice, </w:t>
      </w:r>
      <w:r w:rsidRPr="00270FDB">
        <w:rPr>
          <w:lang w:val="ro-MD" w:eastAsia="en-GB"/>
        </w:rPr>
        <w:lastRenderedPageBreak/>
        <w:t xml:space="preserve">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8" w:name="_Hlk65835752"/>
      <w:r w:rsidRPr="00270FDB">
        <w:rPr>
          <w:lang w:val="ro-MD"/>
        </w:rPr>
        <w:t xml:space="preserve">ce ține de condițiile speciale al contractului </w:t>
      </w:r>
      <w:bookmarkEnd w:id="68"/>
      <w:r w:rsidRPr="00270FDB">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9" w:name="_Hlk65836894"/>
      <w:r w:rsidRPr="00270FDB">
        <w:rPr>
          <w:lang w:val="ro-MD"/>
        </w:rPr>
        <w:t>obligațiile</w:t>
      </w:r>
      <w:bookmarkEnd w:id="69"/>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70" w:name="_Hlk71287993"/>
      <w:r w:rsidRPr="00270FDB">
        <w:rPr>
          <w:lang w:val="ro-MD"/>
        </w:rPr>
        <w:t xml:space="preserve">anexa nr. 24, </w:t>
      </w:r>
      <w:bookmarkEnd w:id="70"/>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r w:rsidRPr="00270FDB">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lastRenderedPageBreak/>
        <w:t xml:space="preserve">105. </w:t>
      </w:r>
      <w:r w:rsidRPr="00270FDB">
        <w:rPr>
          <w:lang w:val="ro-MD"/>
        </w:rPr>
        <w:t>Contestaţiile privind anunțurile de participare la licitaţie şi documentaţia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B4E639A" w14:textId="77777777" w:rsidR="005D75F8" w:rsidRDefault="005D75F8">
      <w:pPr>
        <w:spacing w:after="160" w:line="259" w:lineRule="auto"/>
        <w:rPr>
          <w:lang w:val="ro-MD"/>
        </w:rPr>
      </w:pPr>
      <w:r>
        <w:rPr>
          <w:lang w:val="ro-MD"/>
        </w:rPr>
        <w:br w:type="page"/>
      </w:r>
    </w:p>
    <w:p w14:paraId="3A62D7AC" w14:textId="69408580"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71" w:name="_Hlk77770908"/>
      <w:r w:rsidRPr="00270FDB">
        <w:rPr>
          <w:rFonts w:eastAsia="Calibri"/>
          <w:b/>
          <w:sz w:val="28"/>
          <w:szCs w:val="28"/>
          <w:lang w:val="ro-MD"/>
        </w:rPr>
        <w:t>ANUNȚ DE INTENȚIE</w:t>
      </w:r>
    </w:p>
    <w:bookmarkEnd w:id="71"/>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3D555686" w:rsidR="006C552F" w:rsidRDefault="00270FDB" w:rsidP="00270FDB">
      <w:pPr>
        <w:spacing w:after="160" w:line="276" w:lineRule="auto"/>
        <w:jc w:val="both"/>
        <w:rPr>
          <w:rFonts w:eastAsia="Calibri"/>
          <w:i/>
          <w:color w:val="000000"/>
          <w:bdr w:val="none" w:sz="0" w:space="0" w:color="auto" w:frame="1"/>
          <w:shd w:val="clear" w:color="auto" w:fill="FFFFFF"/>
          <w:lang w:val="ro-MD"/>
        </w:rPr>
      </w:pPr>
      <w:r w:rsidRPr="00270FDB">
        <w:rPr>
          <w:rFonts w:eastAsia="Calibri"/>
          <w:b/>
          <w:i/>
          <w:color w:val="FF0000"/>
          <w:lang w:val="ro-MD"/>
        </w:rPr>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DE51658" w14:textId="77777777" w:rsidR="006C552F" w:rsidRDefault="006C552F">
      <w:pPr>
        <w:spacing w:after="160" w:line="259" w:lineRule="auto"/>
        <w:rPr>
          <w:rFonts w:eastAsia="Calibri"/>
          <w:i/>
          <w:color w:val="000000"/>
          <w:bdr w:val="none" w:sz="0" w:space="0" w:color="auto" w:frame="1"/>
          <w:shd w:val="clear" w:color="auto" w:fill="FFFFFF"/>
          <w:lang w:val="ro-MD"/>
        </w:rPr>
      </w:pPr>
      <w:r>
        <w:rPr>
          <w:rFonts w:eastAsia="Calibri"/>
          <w:i/>
          <w:color w:val="000000"/>
          <w:bdr w:val="none" w:sz="0" w:space="0" w:color="auto" w:frame="1"/>
          <w:shd w:val="clear" w:color="auto" w:fill="FFFFFF"/>
          <w:lang w:val="ro-MD"/>
        </w:rPr>
        <w:br w:type="page"/>
      </w:r>
    </w:p>
    <w:p w14:paraId="062E67EB" w14:textId="77777777" w:rsidR="00270FDB" w:rsidRPr="00270FDB" w:rsidRDefault="00270FDB" w:rsidP="00270FDB">
      <w:pPr>
        <w:spacing w:after="160" w:line="276" w:lineRule="auto"/>
        <w:jc w:val="both"/>
        <w:rPr>
          <w:rFonts w:eastAsia="Calibri"/>
          <w:i/>
          <w:lang w:val="ro-MD"/>
        </w:rPr>
      </w:pP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2" w:name="_Hlk77770922"/>
      <w:r w:rsidRPr="00270FDB">
        <w:rPr>
          <w:b/>
          <w:sz w:val="28"/>
          <w:szCs w:val="28"/>
          <w:lang w:val="ro-MD" w:eastAsia="ru-RU"/>
        </w:rPr>
        <w:t>ANUNȚ DE PARTICIPARE INCLUSIV PENTRU PROCEDURILE DE PRESELECȚIE/PROCEDURILE NEGOCIATE</w:t>
      </w:r>
      <w:bookmarkEnd w:id="72"/>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În cazul procedurilor de preselecție se indică numărul minim al candidaţilor şi,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lastRenderedPageBreak/>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3" w:name="_Hlk71621175"/>
      <w:r w:rsidRPr="00270FDB">
        <w:rPr>
          <w:b/>
          <w:lang w:val="ro-MD" w:eastAsia="ru-RU"/>
        </w:rPr>
        <w:t>Ofertele se prezintă în valuta________________</w:t>
      </w:r>
      <w:bookmarkEnd w:id="73"/>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77"/>
        <w:gridCol w:w="7248"/>
        <w:gridCol w:w="1800"/>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lastRenderedPageBreak/>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r w:rsidRPr="00270FDB">
        <w:rPr>
          <w:b/>
          <w:shd w:val="clear" w:color="auto" w:fill="FFFFFF" w:themeFill="background1"/>
          <w:lang w:val="ro-MD" w:eastAsia="ru-RU"/>
        </w:rPr>
        <w:t>anunţ:______________________________________________________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5305"/>
        <w:gridCol w:w="3785"/>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7A961C41" w14:textId="77777777" w:rsidR="00D51601" w:rsidRDefault="00D51601">
      <w:pPr>
        <w:spacing w:after="160" w:line="259" w:lineRule="auto"/>
        <w:rPr>
          <w:lang w:val="ro-MD"/>
        </w:rPr>
      </w:pPr>
      <w:r>
        <w:rPr>
          <w:lang w:val="ro-MD"/>
        </w:rPr>
        <w:br w:type="page"/>
      </w:r>
    </w:p>
    <w:p w14:paraId="03FB9E66" w14:textId="5E8DA23E" w:rsidR="00270FDB" w:rsidRPr="00270FDB" w:rsidRDefault="00270FDB" w:rsidP="00270FDB">
      <w:pPr>
        <w:jc w:val="right"/>
        <w:rPr>
          <w:sz w:val="22"/>
          <w:szCs w:val="22"/>
          <w:lang w:val="ro-MD"/>
        </w:rPr>
      </w:pPr>
      <w:r w:rsidRPr="00270FDB">
        <w:rPr>
          <w:lang w:val="ro-MD"/>
        </w:rPr>
        <w:lastRenderedPageBreak/>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4" w:name="_Hlk77770940"/>
      <w:r w:rsidRPr="00270FDB">
        <w:rPr>
          <w:rFonts w:eastAsia="Calibri"/>
          <w:b/>
          <w:sz w:val="28"/>
          <w:szCs w:val="28"/>
          <w:lang w:val="ro-MD"/>
        </w:rPr>
        <w:t>INVITAȚIE DE PARTICIPARE LA ETAPELE DE PRESELECȚIE/LA PROCEDURILE NEGOCIATE</w:t>
      </w:r>
    </w:p>
    <w:bookmarkEnd w:id="74"/>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lastRenderedPageBreak/>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întîrziate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4A85F758" w14:textId="77777777" w:rsidR="00D51601" w:rsidRDefault="00D51601">
      <w:pPr>
        <w:spacing w:after="160" w:line="259" w:lineRule="auto"/>
        <w:rPr>
          <w:lang w:val="ro-MD"/>
        </w:rPr>
      </w:pPr>
      <w:r>
        <w:rPr>
          <w:lang w:val="ro-MD"/>
        </w:rPr>
        <w:br w:type="page"/>
      </w:r>
    </w:p>
    <w:p w14:paraId="099A1C0E" w14:textId="6BC6F3DB" w:rsidR="00270FDB" w:rsidRPr="00270FDB" w:rsidRDefault="00270FDB" w:rsidP="00270FDB">
      <w:pPr>
        <w:jc w:val="right"/>
        <w:rPr>
          <w:sz w:val="22"/>
          <w:szCs w:val="22"/>
          <w:lang w:val="ro-MD"/>
        </w:rPr>
      </w:pPr>
      <w:r w:rsidRPr="00270FDB">
        <w:rPr>
          <w:lang w:val="ro-MD"/>
        </w:rPr>
        <w:lastRenderedPageBreak/>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5" w:name="_Hlk77770953"/>
      <w:r w:rsidRPr="00270FDB">
        <w:rPr>
          <w:rFonts w:eastAsia="PMingLiU"/>
          <w:sz w:val="28"/>
          <w:szCs w:val="28"/>
          <w:lang w:val="ro-MD" w:eastAsia="zh-CN"/>
        </w:rPr>
        <w:t>PROCES-VERBAL CU PRIVIRE LA REZULTATELE PRESELECȚIEI CANDIDAȚILOR</w:t>
      </w:r>
    </w:p>
    <w:bookmarkEnd w:id="75"/>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Procedura de achiziţie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Tipul obiectului de achiziţie:_____________________________________________________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Grupul de lucru numit prin Ordinul (Decizia) nr._____din__________________a ___________________având următoarea componenţă:</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1._________________________ preşedinte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respinși/descalificaţi:</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lastRenderedPageBreak/>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Organizatorul procedurii de preselecție de achiziţie publică va anunţa şi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0339599E" w:rsidR="00D51601" w:rsidRDefault="00D51601">
      <w:pPr>
        <w:spacing w:after="160" w:line="259" w:lineRule="auto"/>
        <w:rPr>
          <w:lang w:val="ro-MD"/>
        </w:rPr>
      </w:pPr>
      <w:r>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6" w:name="_Hlk77770975"/>
      <w:r w:rsidRPr="00270FDB">
        <w:rPr>
          <w:rFonts w:eastAsia="Calibri"/>
          <w:b/>
          <w:sz w:val="28"/>
          <w:szCs w:val="28"/>
          <w:lang w:val="ro-MD"/>
        </w:rPr>
        <w:t>ANUNȚ DE ATRIBUIRE</w:t>
      </w:r>
    </w:p>
    <w:bookmarkEnd w:id="76"/>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70FDB">
        <w:rPr>
          <w:i/>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7"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7"/>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 xml:space="preserve">Nr. și link-ul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r w:rsidRPr="00270FDB">
              <w:rPr>
                <w:lang w:val="ro-MD"/>
              </w:rPr>
              <w:t xml:space="preserve">Micşorarea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Se va indica dacă se utilizează preţul actualizat al contractului de achiziţii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11B273A2" w14:textId="77777777" w:rsidR="00D51601" w:rsidRDefault="00D51601">
      <w:pPr>
        <w:spacing w:after="160" w:line="259" w:lineRule="auto"/>
        <w:rPr>
          <w:lang w:val="ro-MD"/>
        </w:rPr>
      </w:pPr>
      <w:bookmarkStart w:id="78" w:name="_Toc449692095"/>
      <w:bookmarkStart w:id="79" w:name="_Hlk84862624"/>
      <w:r>
        <w:rPr>
          <w:lang w:val="ro-MD"/>
        </w:rPr>
        <w:br w:type="page"/>
      </w:r>
    </w:p>
    <w:p w14:paraId="6994E857" w14:textId="24BA1488" w:rsidR="00270FDB" w:rsidRPr="00270FDB" w:rsidRDefault="00270FDB" w:rsidP="00270FDB">
      <w:pPr>
        <w:jc w:val="right"/>
        <w:rPr>
          <w:sz w:val="22"/>
          <w:szCs w:val="22"/>
          <w:lang w:val="ro-MD"/>
        </w:rPr>
      </w:pPr>
      <w:r w:rsidRPr="00270FDB">
        <w:rPr>
          <w:lang w:val="ro-MD"/>
        </w:rPr>
        <w:lastRenderedPageBreak/>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80" w:name="_Toc449692096"/>
      <w:bookmarkEnd w:id="78"/>
    </w:p>
    <w:p w14:paraId="0FDF4D40" w14:textId="77777777" w:rsidR="00270FDB" w:rsidRPr="00270FDB" w:rsidRDefault="00270FDB" w:rsidP="00270FDB">
      <w:pPr>
        <w:tabs>
          <w:tab w:val="left" w:pos="567"/>
        </w:tabs>
        <w:jc w:val="center"/>
        <w:rPr>
          <w:sz w:val="28"/>
          <w:szCs w:val="28"/>
          <w:lang w:val="ro-MD"/>
        </w:rPr>
      </w:pPr>
      <w:bookmarkStart w:id="81" w:name="_Hlk77771042"/>
      <w:r w:rsidRPr="00270FDB">
        <w:rPr>
          <w:b/>
          <w:sz w:val="28"/>
          <w:szCs w:val="28"/>
          <w:lang w:val="ro-MD"/>
        </w:rPr>
        <w:t>CERERE DE PARTICIPARE</w:t>
      </w:r>
    </w:p>
    <w:bookmarkEnd w:id="81"/>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(denumirea autorităţii contractante şi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77777777" w:rsidR="00270FDB" w:rsidRPr="00270FDB" w:rsidRDefault="00270FDB" w:rsidP="00270FDB">
      <w:pPr>
        <w:tabs>
          <w:tab w:val="left" w:pos="567"/>
        </w:tabs>
        <w:spacing w:line="360" w:lineRule="auto"/>
        <w:jc w:val="both"/>
        <w:rPr>
          <w:lang w:val="ro-MD"/>
        </w:rPr>
      </w:pPr>
      <w:r w:rsidRPr="00270FDB">
        <w:rPr>
          <w:b/>
          <w:lang w:val="ro-MD"/>
        </w:rPr>
        <w:t>Stimaţi domni</w:t>
      </w:r>
      <w:r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bookmarkEnd w:id="79"/>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694ADB49" w14:textId="77777777" w:rsidR="00D51601" w:rsidRDefault="00D51601">
      <w:pPr>
        <w:spacing w:after="160" w:line="259" w:lineRule="auto"/>
        <w:rPr>
          <w:lang w:val="ro-MD"/>
        </w:rPr>
      </w:pPr>
      <w:bookmarkStart w:id="82" w:name="_Hlk84862430"/>
      <w:r>
        <w:rPr>
          <w:lang w:val="ro-MD"/>
        </w:rPr>
        <w:br w:type="page"/>
      </w:r>
    </w:p>
    <w:p w14:paraId="33E948E5" w14:textId="060AD99C" w:rsidR="00270FDB" w:rsidRPr="00270FDB" w:rsidRDefault="00270FDB" w:rsidP="007B3B30">
      <w:pPr>
        <w:ind w:firstLine="708"/>
        <w:jc w:val="right"/>
        <w:rPr>
          <w:sz w:val="22"/>
          <w:szCs w:val="22"/>
          <w:lang w:val="ro-MD"/>
        </w:rPr>
      </w:pPr>
      <w:r w:rsidRPr="00270FDB">
        <w:rPr>
          <w:lang w:val="ro-MD"/>
        </w:rPr>
        <w:lastRenderedPageBreak/>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3"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3"/>
    <w:p w14:paraId="692F298F" w14:textId="77777777" w:rsidR="00270FDB" w:rsidRPr="00270FDB" w:rsidRDefault="00270FDB" w:rsidP="00270FDB">
      <w:pPr>
        <w:tabs>
          <w:tab w:val="left" w:pos="567"/>
        </w:tabs>
        <w:spacing w:line="360" w:lineRule="auto"/>
        <w:rPr>
          <w:lang w:val="ro-MD"/>
        </w:rPr>
      </w:pPr>
    </w:p>
    <w:p w14:paraId="515A5313"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denumirea autorităţii contractante şi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77777777" w:rsidR="00270FDB" w:rsidRPr="00270FDB" w:rsidRDefault="00270FDB" w:rsidP="00270FDB">
      <w:pPr>
        <w:tabs>
          <w:tab w:val="left" w:pos="567"/>
        </w:tabs>
        <w:spacing w:line="360" w:lineRule="auto"/>
        <w:jc w:val="both"/>
        <w:rPr>
          <w:lang w:val="ro-MD"/>
        </w:rPr>
      </w:pPr>
      <w:r w:rsidRPr="00270FDB">
        <w:rPr>
          <w:b/>
          <w:lang w:val="ro-MD"/>
        </w:rPr>
        <w:t>Stimaţi domni</w:t>
      </w:r>
      <w:r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bookmarkEnd w:id="82"/>
    <w:p w14:paraId="503E23F0" w14:textId="77777777" w:rsidR="00D51601" w:rsidRDefault="00D51601">
      <w:pPr>
        <w:spacing w:after="160" w:line="259" w:lineRule="auto"/>
        <w:rPr>
          <w:lang w:val="ro-MD"/>
        </w:rPr>
      </w:pPr>
      <w:r>
        <w:rPr>
          <w:lang w:val="ro-MD"/>
        </w:rPr>
        <w:br w:type="page"/>
      </w:r>
    </w:p>
    <w:p w14:paraId="6A62BC33" w14:textId="77CB6066" w:rsidR="00270FDB" w:rsidRPr="00270FDB" w:rsidRDefault="00270FDB" w:rsidP="00270FDB">
      <w:pPr>
        <w:jc w:val="right"/>
        <w:rPr>
          <w:sz w:val="22"/>
          <w:szCs w:val="22"/>
          <w:lang w:val="ro-MD"/>
        </w:rPr>
      </w:pPr>
      <w:r w:rsidRPr="00270FDB">
        <w:rPr>
          <w:lang w:val="ro-MD"/>
        </w:rPr>
        <w:lastRenderedPageBreak/>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80"/>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4" w:name="_Hlk77771091"/>
      <w:r w:rsidRPr="00270FDB">
        <w:rPr>
          <w:b/>
          <w:lang w:val="ro-MD"/>
        </w:rPr>
        <w:t>SCRISOARE  DE  GARANŢIE  BANCARĂ</w:t>
      </w:r>
      <w:bookmarkEnd w:id="84"/>
    </w:p>
    <w:p w14:paraId="7CD322EF" w14:textId="77777777" w:rsidR="00270FDB" w:rsidRPr="00270FDB" w:rsidRDefault="00270FDB" w:rsidP="00270FDB">
      <w:pPr>
        <w:tabs>
          <w:tab w:val="left" w:pos="567"/>
        </w:tabs>
        <w:jc w:val="center"/>
        <w:rPr>
          <w:lang w:val="ro-MD"/>
        </w:rPr>
      </w:pPr>
      <w:r w:rsidRPr="00270FDB">
        <w:rPr>
          <w:lang w:val="ro-MD"/>
        </w:rPr>
        <w:t>pentru participare cu ofertă la procedura de atribuire a contractului de achiziţie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(denumirea autorităţii contractante şi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(denumirea contractului de achiziţie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faţă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denumirea autorităţii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şi                          </w:t>
      </w:r>
      <w:r w:rsidRPr="00270FDB">
        <w:rPr>
          <w:i/>
          <w:iCs/>
          <w:sz w:val="20"/>
          <w:lang w:val="ro-MD"/>
        </w:rPr>
        <w:t>(suma în litere şi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r w:rsidRPr="00270FDB">
        <w:rPr>
          <w:lang w:val="ro-MD"/>
        </w:rPr>
        <w:t>îşi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5" w:name="_Hlk69119432"/>
      <w:r w:rsidRPr="00270FDB">
        <w:rPr>
          <w:lang w:val="ro-MD"/>
        </w:rPr>
        <w:t>Anexa nr.2 Anunțul de Participare</w:t>
      </w:r>
      <w:bookmarkEnd w:id="85"/>
      <w:r w:rsidRPr="00270FDB">
        <w:rPr>
          <w:lang w:val="ro-MD"/>
        </w:rPr>
        <w:t>, începînd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garanţia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achiziţie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Nu se execută vreo condiţie, specificată în documenația de atribuire înainte de semnarea contractului de achiziţie publică de bunuri/servicii.</w:t>
      </w:r>
    </w:p>
    <w:p w14:paraId="7FF2DFCD" w14:textId="77777777" w:rsidR="00270FDB" w:rsidRPr="00270FDB" w:rsidRDefault="00270FDB" w:rsidP="00270FDB">
      <w:pPr>
        <w:tabs>
          <w:tab w:val="left" w:pos="567"/>
        </w:tabs>
        <w:jc w:val="both"/>
        <w:rPr>
          <w:lang w:val="ro-MD"/>
        </w:rPr>
      </w:pPr>
      <w:r w:rsidRPr="00270FDB">
        <w:rPr>
          <w:lang w:val="ro-MD"/>
        </w:rPr>
        <w:t>Prezenta garanţie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Banca_____________________________în ziua___luna____anul_______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6" w:name="_Toc449692097"/>
    </w:p>
    <w:p w14:paraId="37CF4D75" w14:textId="77777777" w:rsidR="00D51601" w:rsidRDefault="00D51601">
      <w:pPr>
        <w:spacing w:after="160" w:line="259" w:lineRule="auto"/>
        <w:rPr>
          <w:lang w:val="ro-MD"/>
        </w:rPr>
      </w:pPr>
      <w:r>
        <w:rPr>
          <w:lang w:val="ro-MD"/>
        </w:rPr>
        <w:br w:type="page"/>
      </w:r>
    </w:p>
    <w:p w14:paraId="0D8F0C32" w14:textId="7AF583D4" w:rsidR="00270FDB" w:rsidRPr="00270FDB" w:rsidRDefault="00270FDB" w:rsidP="00270FDB">
      <w:pPr>
        <w:jc w:val="right"/>
        <w:rPr>
          <w:sz w:val="22"/>
          <w:szCs w:val="22"/>
          <w:lang w:val="ro-MD"/>
        </w:rPr>
      </w:pPr>
      <w:r w:rsidRPr="00270FDB">
        <w:rPr>
          <w:lang w:val="ro-MD"/>
        </w:rPr>
        <w:lastRenderedPageBreak/>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[Banca comercială, la cererea ofertantului cîştigător, va completa acest formular pe foaie cu antet, în conformitate cu instrucţiunile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[introduceţi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[introduceţi numele complet al autorităţii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7" w:name="_Hlk77771126"/>
            <w:r w:rsidRPr="00270FDB">
              <w:rPr>
                <w:b/>
                <w:bCs/>
                <w:sz w:val="28"/>
                <w:szCs w:val="28"/>
                <w:lang w:val="ro-MD"/>
              </w:rPr>
              <w:t>GARANŢIA DE BUNĂ EXECUŢIE</w:t>
            </w:r>
            <w:bookmarkEnd w:id="87"/>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[introduceţi numele legal şi adresa băncii],</w:t>
            </w:r>
            <w:r w:rsidRPr="00270FDB">
              <w:rPr>
                <w:lang w:val="ro-MD"/>
              </w:rPr>
              <w:t xml:space="preserve"> am fost informaţi că firmei </w:t>
            </w:r>
            <w:r w:rsidRPr="00270FDB">
              <w:rPr>
                <w:i/>
                <w:iCs/>
                <w:lang w:val="ro-MD"/>
              </w:rPr>
              <w:t>[introduceţi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obiectul achiziţiei,</w:t>
            </w:r>
            <w:r w:rsidRPr="00270FDB">
              <w:rPr>
                <w:i/>
                <w:iCs/>
                <w:lang w:val="ro-MD"/>
              </w:rPr>
              <w:t xml:space="preserve"> descrieţi bunurile/serviciile</w:t>
            </w:r>
            <w:r w:rsidRPr="00270FDB">
              <w:rPr>
                <w:lang w:val="ro-MD"/>
              </w:rPr>
              <w:t>] conform anunțului/invitaţiei la procedura de achiziție nr. din _________. 20_ [</w:t>
            </w:r>
            <w:r w:rsidRPr="00270FDB">
              <w:rPr>
                <w:i/>
                <w:lang w:val="ro-MD"/>
              </w:rPr>
              <w:t>numărul şi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Prin urmare, noi înţelegem că Furnizorul/Prestatorul trebuie să depună o Garanţie de bună execuţie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depăşeşte </w:t>
            </w:r>
            <w:r w:rsidRPr="00270FDB">
              <w:rPr>
                <w:i/>
                <w:iCs/>
                <w:lang w:val="ro-MD"/>
              </w:rPr>
              <w:t xml:space="preserve">[introduceţi suma(ele) în cifre şi cuvinte] </w:t>
            </w:r>
            <w:r w:rsidRPr="00270FDB">
              <w:rPr>
                <w:iCs/>
                <w:lang w:val="ro-MD"/>
              </w:rPr>
              <w:t>la primirea primei cereri în scris din partea Dvs., prin care declaraţi că Furnizorul/</w:t>
            </w:r>
            <w:r w:rsidRPr="00270FDB">
              <w:rPr>
                <w:lang w:val="ro-MD"/>
              </w:rPr>
              <w:t>Prestatorul</w:t>
            </w:r>
            <w:r w:rsidRPr="00270FD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Garanţie va expira nu mai tîrziu de </w:t>
            </w:r>
            <w:r w:rsidRPr="00270FDB">
              <w:rPr>
                <w:i/>
                <w:iCs/>
                <w:lang w:val="ro-MD"/>
              </w:rPr>
              <w:t>[introduceţi numărul]</w:t>
            </w:r>
            <w:r w:rsidRPr="00270FDB">
              <w:rPr>
                <w:lang w:val="ro-MD"/>
              </w:rPr>
              <w:t xml:space="preserve"> de la data de </w:t>
            </w:r>
            <w:r w:rsidRPr="00270FDB">
              <w:rPr>
                <w:i/>
                <w:iCs/>
                <w:lang w:val="ro-MD"/>
              </w:rPr>
              <w:t>[introduceţi luna][introduceţi anul]</w:t>
            </w:r>
            <w:r w:rsidRPr="00270FDB">
              <w:rPr>
                <w:lang w:val="ro-MD"/>
              </w:rPr>
              <w:t xml:space="preserve">, şi orice cerere de plată ce ţine de aceasta trebuie recepţionată de către noi la oficiu pînă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[semnăturile reprezentanţilor autorizaţi ai băncii şi ai Furnizorului/Prestatorului]</w:t>
            </w:r>
          </w:p>
          <w:p w14:paraId="5F71A7D8"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48579020" w14:textId="77777777" w:rsidR="00D51601" w:rsidRDefault="00D51601" w:rsidP="00270FDB">
      <w:pPr>
        <w:jc w:val="right"/>
        <w:rPr>
          <w:lang w:val="ro-MD"/>
        </w:rPr>
      </w:pPr>
      <w:bookmarkStart w:id="88" w:name="_Toc449692108"/>
      <w:bookmarkEnd w:id="86"/>
    </w:p>
    <w:p w14:paraId="6E8C0521" w14:textId="77777777" w:rsidR="00D51601" w:rsidRDefault="00D51601">
      <w:pPr>
        <w:spacing w:after="160" w:line="259" w:lineRule="auto"/>
        <w:rPr>
          <w:lang w:val="ro-MD"/>
        </w:rPr>
      </w:pPr>
      <w:r>
        <w:rPr>
          <w:lang w:val="ro-MD"/>
        </w:rPr>
        <w:br w:type="page"/>
      </w:r>
    </w:p>
    <w:p w14:paraId="003FD726" w14:textId="6240E487" w:rsidR="00270FDB" w:rsidRPr="00270FDB" w:rsidRDefault="00270FDB" w:rsidP="00270FDB">
      <w:pPr>
        <w:jc w:val="right"/>
        <w:rPr>
          <w:sz w:val="22"/>
          <w:szCs w:val="22"/>
          <w:lang w:val="ro-MD"/>
        </w:rPr>
      </w:pPr>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9" w:name="_Hlk77771143"/>
      <w:bookmarkEnd w:id="88"/>
      <w:r w:rsidRPr="00270FDB">
        <w:rPr>
          <w:b/>
          <w:lang w:val="ro-MD"/>
        </w:rPr>
        <w:t>INFORMAŢII PRIVIND ASOCIEREA</w:t>
      </w:r>
    </w:p>
    <w:bookmarkEnd w:id="89"/>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(agenţi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(părţi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3. Informaţii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b) Locul şi data înregistrării asociaţiei_________________________________________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c)Activităţi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f) Condiţii de administrare a asociaţiei_________________________________________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g)Modalitatea de împărţire a rezultatelor activităţii economice comune desfăşurate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h)Cauze de încetare a asociaţiei şi modul de împărţire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i) Repartizarea fizică, valorică şi procentuală între fiecare asociat pentru executarea obiectivului supus licitaţiei__________________________________________________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90" w:name="_Toc390252620"/>
      <w:bookmarkStart w:id="91" w:name="_Toc449692117"/>
    </w:p>
    <w:p w14:paraId="0EF1586F" w14:textId="77777777" w:rsidR="00270FDB" w:rsidRPr="00270FDB" w:rsidRDefault="00270FDB" w:rsidP="00270FDB">
      <w:pPr>
        <w:jc w:val="center"/>
        <w:rPr>
          <w:rFonts w:eastAsia="PMingLiU"/>
          <w:b/>
          <w:lang w:val="ro-MD" w:eastAsia="zh-CN"/>
        </w:rPr>
      </w:pPr>
    </w:p>
    <w:p w14:paraId="6879084E" w14:textId="77777777" w:rsidR="00D768F8" w:rsidRDefault="00D768F8">
      <w:pPr>
        <w:spacing w:after="160" w:line="259" w:lineRule="auto"/>
        <w:rPr>
          <w:lang w:val="ro-MD"/>
        </w:rPr>
      </w:pPr>
      <w:bookmarkStart w:id="92" w:name="_Hlk84862682"/>
      <w:r>
        <w:rPr>
          <w:lang w:val="ro-MD"/>
        </w:rPr>
        <w:br w:type="page"/>
      </w:r>
    </w:p>
    <w:p w14:paraId="2E07A54E" w14:textId="37DE5BEB" w:rsidR="00270FDB" w:rsidRPr="00270FDB" w:rsidRDefault="00270FDB" w:rsidP="00270FDB">
      <w:pPr>
        <w:jc w:val="right"/>
        <w:rPr>
          <w:sz w:val="22"/>
          <w:szCs w:val="22"/>
          <w:lang w:val="ro-MD"/>
        </w:rPr>
      </w:pPr>
      <w:r w:rsidRPr="00270FDB">
        <w:rPr>
          <w:lang w:val="ro-MD"/>
        </w:rPr>
        <w:lastRenderedPageBreak/>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3"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3"/>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0" w:type="auto"/>
        <w:tblLayout w:type="fixed"/>
        <w:tblLook w:val="00A0" w:firstRow="1" w:lastRow="0" w:firstColumn="1" w:lastColumn="0" w:noHBand="0" w:noVBand="0"/>
      </w:tblPr>
      <w:tblGrid>
        <w:gridCol w:w="562"/>
        <w:gridCol w:w="1134"/>
        <w:gridCol w:w="1560"/>
        <w:gridCol w:w="1417"/>
        <w:gridCol w:w="1843"/>
        <w:gridCol w:w="1417"/>
        <w:gridCol w:w="1554"/>
      </w:tblGrid>
      <w:tr w:rsidR="003165F9" w:rsidRPr="003165F9" w14:paraId="7A77131B" w14:textId="64B6ABD3" w:rsidTr="00FD0CFA">
        <w:trPr>
          <w:trHeight w:val="1140"/>
        </w:trPr>
        <w:tc>
          <w:tcPr>
            <w:tcW w:w="562" w:type="dxa"/>
            <w:tcBorders>
              <w:top w:val="single" w:sz="4" w:space="0" w:color="auto"/>
              <w:left w:val="single" w:sz="4" w:space="0" w:color="auto"/>
              <w:bottom w:val="single" w:sz="4" w:space="0" w:color="auto"/>
              <w:right w:val="single" w:sz="4" w:space="0" w:color="auto"/>
            </w:tcBorders>
            <w:vAlign w:val="center"/>
          </w:tcPr>
          <w:p w14:paraId="2FFF6E73" w14:textId="77777777" w:rsidR="003165F9" w:rsidRPr="003165F9" w:rsidRDefault="003165F9" w:rsidP="003165F9">
            <w:pPr>
              <w:jc w:val="center"/>
              <w:rPr>
                <w:b/>
                <w:bCs/>
                <w:lang w:val="ro-MD"/>
              </w:rPr>
            </w:pPr>
            <w:r w:rsidRPr="003165F9">
              <w:rPr>
                <w:b/>
                <w:bCs/>
                <w:lang w:val="ro-MD"/>
              </w:rPr>
              <w:t>Nr</w:t>
            </w:r>
          </w:p>
          <w:p w14:paraId="753CF908" w14:textId="77777777" w:rsidR="003165F9" w:rsidRPr="003165F9" w:rsidRDefault="003165F9" w:rsidP="003165F9">
            <w:pPr>
              <w:jc w:val="center"/>
              <w:rPr>
                <w:b/>
                <w:bCs/>
                <w:lang w:val="ro-MD" w:eastAsia="zh-CN"/>
              </w:rPr>
            </w:pPr>
            <w:r w:rsidRPr="003165F9">
              <w:rPr>
                <w:b/>
                <w:bCs/>
                <w:lang w:val="ro-MD"/>
              </w:rPr>
              <w:t>d/o</w:t>
            </w:r>
          </w:p>
        </w:tc>
        <w:tc>
          <w:tcPr>
            <w:tcW w:w="1134" w:type="dxa"/>
            <w:tcBorders>
              <w:top w:val="single" w:sz="4" w:space="0" w:color="auto"/>
              <w:left w:val="nil"/>
              <w:bottom w:val="single" w:sz="4" w:space="0" w:color="auto"/>
              <w:right w:val="single" w:sz="4" w:space="0" w:color="auto"/>
            </w:tcBorders>
            <w:vAlign w:val="center"/>
          </w:tcPr>
          <w:p w14:paraId="3F2A9E25" w14:textId="77777777" w:rsidR="003165F9" w:rsidRPr="003165F9" w:rsidRDefault="003165F9" w:rsidP="003165F9">
            <w:pPr>
              <w:jc w:val="center"/>
              <w:rPr>
                <w:b/>
                <w:bCs/>
                <w:lang w:val="ro-MD"/>
              </w:rPr>
            </w:pPr>
            <w:r w:rsidRPr="003165F9">
              <w:rPr>
                <w:b/>
                <w:bCs/>
                <w:lang w:val="ro-MD"/>
              </w:rPr>
              <w:t>Obiectul contractului</w:t>
            </w:r>
          </w:p>
        </w:tc>
        <w:tc>
          <w:tcPr>
            <w:tcW w:w="1560" w:type="dxa"/>
            <w:tcBorders>
              <w:top w:val="single" w:sz="4" w:space="0" w:color="auto"/>
              <w:left w:val="nil"/>
              <w:bottom w:val="single" w:sz="4" w:space="0" w:color="auto"/>
              <w:right w:val="single" w:sz="4" w:space="0" w:color="auto"/>
            </w:tcBorders>
            <w:vAlign w:val="center"/>
          </w:tcPr>
          <w:p w14:paraId="6101BD31" w14:textId="246B64FC" w:rsidR="003165F9" w:rsidRPr="003165F9" w:rsidRDefault="003165F9" w:rsidP="003165F9">
            <w:pPr>
              <w:jc w:val="center"/>
              <w:rPr>
                <w:b/>
                <w:bCs/>
                <w:lang w:val="ro-MD"/>
              </w:rPr>
            </w:pPr>
            <w:r w:rsidRPr="003165F9">
              <w:rPr>
                <w:b/>
                <w:bCs/>
                <w:lang w:val="ro-MD"/>
              </w:rPr>
              <w:t>Denumirea/numele beneficiarului/</w:t>
            </w:r>
            <w:r w:rsidR="00FD0CFA">
              <w:rPr>
                <w:b/>
                <w:bCs/>
                <w:lang w:val="ro-MD"/>
              </w:rPr>
              <w:t xml:space="preserve"> </w:t>
            </w:r>
            <w:r w:rsidRPr="003165F9">
              <w:rPr>
                <w:b/>
                <w:bCs/>
                <w:lang w:val="ro-MD"/>
              </w:rPr>
              <w:t>Adresa</w:t>
            </w:r>
          </w:p>
        </w:tc>
        <w:tc>
          <w:tcPr>
            <w:tcW w:w="1417" w:type="dxa"/>
            <w:tcBorders>
              <w:top w:val="single" w:sz="4" w:space="0" w:color="auto"/>
              <w:left w:val="nil"/>
              <w:bottom w:val="single" w:sz="4" w:space="0" w:color="auto"/>
              <w:right w:val="single" w:sz="4" w:space="0" w:color="auto"/>
            </w:tcBorders>
            <w:vAlign w:val="center"/>
          </w:tcPr>
          <w:p w14:paraId="1AC3F325" w14:textId="6CC6DF24" w:rsidR="003165F9" w:rsidRPr="003165F9" w:rsidRDefault="003165F9" w:rsidP="003165F9">
            <w:pPr>
              <w:jc w:val="center"/>
              <w:rPr>
                <w:b/>
                <w:bCs/>
                <w:lang w:val="ro-MD"/>
              </w:rPr>
            </w:pPr>
            <w:r w:rsidRPr="003165F9">
              <w:rPr>
                <w:b/>
                <w:bCs/>
                <w:lang w:val="ro-MD"/>
              </w:rPr>
              <w:t>Calitatea Furnizorului/</w:t>
            </w:r>
            <w:r w:rsidR="00FD0CFA">
              <w:rPr>
                <w:b/>
                <w:bCs/>
                <w:lang w:val="ro-MD"/>
              </w:rPr>
              <w:t xml:space="preserve"> </w:t>
            </w:r>
            <w:r w:rsidRPr="003165F9">
              <w:rPr>
                <w:b/>
                <w:bCs/>
                <w:lang w:val="ro-MD"/>
              </w:rPr>
              <w:t>Prestatorului</w:t>
            </w:r>
            <w:r w:rsidRPr="003165F9">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7BC74215" w:rsidR="003165F9" w:rsidRPr="003165F9" w:rsidRDefault="003165F9" w:rsidP="003165F9">
            <w:pPr>
              <w:jc w:val="center"/>
              <w:rPr>
                <w:b/>
                <w:bCs/>
                <w:lang w:val="ro-MD"/>
              </w:rPr>
            </w:pPr>
            <w:r w:rsidRPr="003165F9">
              <w:rPr>
                <w:b/>
                <w:bCs/>
                <w:lang w:val="ro-MD"/>
              </w:rPr>
              <w:t>Prețul contractului/ valoarea bunurilor/</w:t>
            </w:r>
            <w:r w:rsidR="00FD0CFA">
              <w:rPr>
                <w:b/>
                <w:bCs/>
                <w:lang w:val="ro-MD"/>
              </w:rPr>
              <w:t xml:space="preserve"> </w:t>
            </w:r>
            <w:r w:rsidRPr="003165F9">
              <w:rPr>
                <w:b/>
                <w:bCs/>
                <w:lang w:val="ro-MD"/>
              </w:rPr>
              <w:t>serviciilor livrate/</w:t>
            </w:r>
            <w:r w:rsidR="00FD0CFA">
              <w:rPr>
                <w:b/>
                <w:bCs/>
                <w:lang w:val="ro-MD"/>
              </w:rPr>
              <w:t xml:space="preserve"> </w:t>
            </w:r>
            <w:r w:rsidRPr="003165F9">
              <w:rPr>
                <w:b/>
                <w:bCs/>
                <w:lang w:val="ro-MD"/>
              </w:rPr>
              <w:t>prestate</w:t>
            </w:r>
          </w:p>
        </w:tc>
        <w:tc>
          <w:tcPr>
            <w:tcW w:w="1417" w:type="dxa"/>
            <w:tcBorders>
              <w:top w:val="single" w:sz="4" w:space="0" w:color="auto"/>
              <w:left w:val="nil"/>
              <w:bottom w:val="single" w:sz="4" w:space="0" w:color="auto"/>
              <w:right w:val="single" w:sz="4" w:space="0" w:color="auto"/>
            </w:tcBorders>
            <w:vAlign w:val="center"/>
          </w:tcPr>
          <w:p w14:paraId="22538DE3" w14:textId="263F25FA" w:rsidR="003165F9" w:rsidRPr="003165F9" w:rsidRDefault="003165F9" w:rsidP="003165F9">
            <w:pPr>
              <w:jc w:val="center"/>
              <w:rPr>
                <w:b/>
                <w:bCs/>
                <w:lang w:val="ro-MD"/>
              </w:rPr>
            </w:pPr>
            <w:r w:rsidRPr="003165F9">
              <w:rPr>
                <w:b/>
                <w:bCs/>
                <w:lang w:val="ro-MD"/>
              </w:rPr>
              <w:t>Perioada de livrare/</w:t>
            </w:r>
            <w:r w:rsidR="00FD0CFA">
              <w:rPr>
                <w:b/>
                <w:bCs/>
                <w:lang w:val="ro-MD"/>
              </w:rPr>
              <w:t xml:space="preserve"> </w:t>
            </w:r>
            <w:r w:rsidRPr="003165F9">
              <w:rPr>
                <w:b/>
                <w:bCs/>
                <w:lang w:val="ro-MD"/>
              </w:rPr>
              <w:t>prestare (luni)</w:t>
            </w:r>
          </w:p>
        </w:tc>
        <w:tc>
          <w:tcPr>
            <w:tcW w:w="1554" w:type="dxa"/>
            <w:tcBorders>
              <w:top w:val="single" w:sz="4" w:space="0" w:color="auto"/>
              <w:left w:val="nil"/>
              <w:bottom w:val="single" w:sz="4" w:space="0" w:color="auto"/>
              <w:right w:val="single" w:sz="4" w:space="0" w:color="auto"/>
            </w:tcBorders>
            <w:vAlign w:val="center"/>
          </w:tcPr>
          <w:p w14:paraId="4EEAB4CA" w14:textId="00519115" w:rsidR="003165F9" w:rsidRPr="003165F9" w:rsidRDefault="003165F9" w:rsidP="003165F9">
            <w:pPr>
              <w:jc w:val="center"/>
              <w:rPr>
                <w:b/>
                <w:bCs/>
                <w:lang w:val="ro-MD"/>
              </w:rPr>
            </w:pPr>
            <w:r w:rsidRPr="003165F9">
              <w:rPr>
                <w:b/>
                <w:bCs/>
              </w:rPr>
              <w:t>Factorul de evaluare implementat (conform pct. 24.2 al Anunțului de participare)</w:t>
            </w:r>
          </w:p>
        </w:tc>
      </w:tr>
      <w:tr w:rsidR="003165F9" w:rsidRPr="003165F9" w14:paraId="7044DAEC" w14:textId="1D267BE2" w:rsidTr="00FD0CFA">
        <w:trPr>
          <w:trHeight w:val="300"/>
        </w:trPr>
        <w:tc>
          <w:tcPr>
            <w:tcW w:w="562" w:type="dxa"/>
            <w:tcBorders>
              <w:top w:val="nil"/>
              <w:left w:val="single" w:sz="4" w:space="0" w:color="auto"/>
              <w:bottom w:val="single" w:sz="4" w:space="0" w:color="auto"/>
              <w:right w:val="single" w:sz="4" w:space="0" w:color="auto"/>
            </w:tcBorders>
            <w:vAlign w:val="center"/>
          </w:tcPr>
          <w:p w14:paraId="4524E440" w14:textId="77777777" w:rsidR="003165F9" w:rsidRPr="003165F9" w:rsidRDefault="003165F9" w:rsidP="00827911">
            <w:pPr>
              <w:jc w:val="center"/>
              <w:rPr>
                <w:b/>
                <w:bCs/>
                <w:lang w:val="ro-MD"/>
              </w:rPr>
            </w:pPr>
            <w:r w:rsidRPr="003165F9">
              <w:rPr>
                <w:b/>
                <w:bCs/>
                <w:lang w:val="ro-MD"/>
              </w:rPr>
              <w:t>1</w:t>
            </w:r>
          </w:p>
        </w:tc>
        <w:tc>
          <w:tcPr>
            <w:tcW w:w="1134" w:type="dxa"/>
            <w:tcBorders>
              <w:top w:val="nil"/>
              <w:left w:val="nil"/>
              <w:bottom w:val="single" w:sz="4" w:space="0" w:color="auto"/>
              <w:right w:val="single" w:sz="4" w:space="0" w:color="auto"/>
            </w:tcBorders>
            <w:vAlign w:val="center"/>
          </w:tcPr>
          <w:p w14:paraId="33554564"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6953D482"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00C6E7F"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07F7CDDD"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8A154F3"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686B400D" w14:textId="77777777" w:rsidR="003165F9" w:rsidRPr="003165F9" w:rsidRDefault="003165F9" w:rsidP="003165F9">
            <w:pPr>
              <w:jc w:val="center"/>
              <w:rPr>
                <w:lang w:val="ro-MD"/>
              </w:rPr>
            </w:pPr>
          </w:p>
        </w:tc>
      </w:tr>
      <w:tr w:rsidR="003165F9" w:rsidRPr="003165F9" w14:paraId="071AA88D" w14:textId="75852057" w:rsidTr="00FD0CFA">
        <w:trPr>
          <w:trHeight w:val="300"/>
        </w:trPr>
        <w:tc>
          <w:tcPr>
            <w:tcW w:w="562" w:type="dxa"/>
            <w:tcBorders>
              <w:top w:val="nil"/>
              <w:left w:val="single" w:sz="4" w:space="0" w:color="auto"/>
              <w:bottom w:val="single" w:sz="4" w:space="0" w:color="auto"/>
              <w:right w:val="single" w:sz="4" w:space="0" w:color="auto"/>
            </w:tcBorders>
            <w:vAlign w:val="center"/>
          </w:tcPr>
          <w:p w14:paraId="1C8F781D" w14:textId="77777777" w:rsidR="003165F9" w:rsidRPr="003165F9" w:rsidRDefault="003165F9" w:rsidP="00827911">
            <w:pPr>
              <w:jc w:val="center"/>
              <w:rPr>
                <w:b/>
                <w:bCs/>
                <w:lang w:val="ro-MD"/>
              </w:rPr>
            </w:pPr>
            <w:r w:rsidRPr="003165F9">
              <w:rPr>
                <w:b/>
                <w:bCs/>
                <w:lang w:val="ro-MD"/>
              </w:rPr>
              <w:t>2</w:t>
            </w:r>
          </w:p>
        </w:tc>
        <w:tc>
          <w:tcPr>
            <w:tcW w:w="1134" w:type="dxa"/>
            <w:tcBorders>
              <w:top w:val="nil"/>
              <w:left w:val="nil"/>
              <w:bottom w:val="single" w:sz="4" w:space="0" w:color="auto"/>
              <w:right w:val="single" w:sz="4" w:space="0" w:color="auto"/>
            </w:tcBorders>
            <w:vAlign w:val="center"/>
          </w:tcPr>
          <w:p w14:paraId="46FFA50F"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586C16F3"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5B954B3"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71F32A7F"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18B23151"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0F369FD8" w14:textId="77777777" w:rsidR="003165F9" w:rsidRPr="003165F9" w:rsidRDefault="003165F9" w:rsidP="003165F9">
            <w:pPr>
              <w:jc w:val="center"/>
              <w:rPr>
                <w:lang w:val="ro-MD"/>
              </w:rPr>
            </w:pPr>
          </w:p>
        </w:tc>
      </w:tr>
      <w:tr w:rsidR="003165F9" w:rsidRPr="003165F9" w14:paraId="49B795CD" w14:textId="3D9EED39" w:rsidTr="00FD0CFA">
        <w:trPr>
          <w:trHeight w:val="300"/>
        </w:trPr>
        <w:tc>
          <w:tcPr>
            <w:tcW w:w="562" w:type="dxa"/>
            <w:tcBorders>
              <w:top w:val="nil"/>
              <w:left w:val="single" w:sz="4" w:space="0" w:color="auto"/>
              <w:bottom w:val="single" w:sz="4" w:space="0" w:color="auto"/>
              <w:right w:val="single" w:sz="4" w:space="0" w:color="auto"/>
            </w:tcBorders>
            <w:vAlign w:val="center"/>
          </w:tcPr>
          <w:p w14:paraId="24C0DE93" w14:textId="77777777" w:rsidR="003165F9" w:rsidRPr="003165F9" w:rsidRDefault="003165F9" w:rsidP="00827911">
            <w:pPr>
              <w:jc w:val="center"/>
              <w:rPr>
                <w:b/>
                <w:bCs/>
                <w:lang w:val="ro-MD"/>
              </w:rPr>
            </w:pPr>
            <w:r w:rsidRPr="003165F9">
              <w:rPr>
                <w:b/>
                <w:bCs/>
                <w:lang w:val="ro-MD"/>
              </w:rPr>
              <w:t>...</w:t>
            </w:r>
          </w:p>
        </w:tc>
        <w:tc>
          <w:tcPr>
            <w:tcW w:w="1134" w:type="dxa"/>
            <w:tcBorders>
              <w:top w:val="nil"/>
              <w:left w:val="nil"/>
              <w:bottom w:val="single" w:sz="4" w:space="0" w:color="auto"/>
              <w:right w:val="single" w:sz="4" w:space="0" w:color="auto"/>
            </w:tcBorders>
            <w:vAlign w:val="center"/>
          </w:tcPr>
          <w:p w14:paraId="16276D78"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019F53B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85A382A"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18298A1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0CA24ED9"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14FF6FB0" w14:textId="77777777" w:rsidR="003165F9" w:rsidRPr="003165F9" w:rsidRDefault="003165F9" w:rsidP="003165F9">
            <w:pPr>
              <w:jc w:val="center"/>
              <w:rPr>
                <w:lang w:val="ro-MD"/>
              </w:rPr>
            </w:pPr>
          </w:p>
        </w:tc>
      </w:tr>
    </w:tbl>
    <w:p w14:paraId="22FAB171" w14:textId="77777777" w:rsidR="00270FDB" w:rsidRPr="00270FDB" w:rsidRDefault="00270FDB" w:rsidP="00270FDB">
      <w:pPr>
        <w:jc w:val="both"/>
        <w:rPr>
          <w:vertAlign w:val="superscript"/>
          <w:lang w:val="ro-MD"/>
        </w:rPr>
      </w:pPr>
    </w:p>
    <w:p w14:paraId="0675F8F9" w14:textId="3377C9BA" w:rsidR="00270FDB" w:rsidRPr="00270FDB" w:rsidRDefault="00270FDB" w:rsidP="003165F9">
      <w:pPr>
        <w:ind w:left="142"/>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r w:rsidR="00FD0CFA" w:rsidRPr="00270FDB">
        <w:rPr>
          <w:lang w:val="ro-MD"/>
        </w:rPr>
        <w:t>asociație</w:t>
      </w:r>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2"/>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7642C226" w14:textId="77777777" w:rsidR="00D768F8" w:rsidRDefault="00D768F8">
      <w:pPr>
        <w:spacing w:after="160" w:line="259" w:lineRule="auto"/>
        <w:rPr>
          <w:lang w:val="ro-MD"/>
        </w:rPr>
      </w:pPr>
      <w:r>
        <w:rPr>
          <w:lang w:val="ro-MD"/>
        </w:rPr>
        <w:br w:type="page"/>
      </w:r>
    </w:p>
    <w:p w14:paraId="46664F98" w14:textId="0640928C"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4" w:name="_Toc449632664"/>
      <w:bookmarkStart w:id="95" w:name="_Toc449633156"/>
      <w:bookmarkStart w:id="96" w:name="_Toc449692111"/>
      <w:bookmarkStart w:id="97" w:name="_Hlk77771185"/>
      <w:r w:rsidRPr="00270FDB">
        <w:rPr>
          <w:rFonts w:eastAsia="PMingLiU"/>
          <w:b/>
          <w:bCs/>
          <w:iCs/>
          <w:lang w:val="ro-MD" w:eastAsia="zh-CN"/>
        </w:rPr>
        <w:t>DECLARAŢIE</w:t>
      </w:r>
      <w:bookmarkEnd w:id="94"/>
      <w:bookmarkEnd w:id="95"/>
      <w:bookmarkEnd w:id="96"/>
    </w:p>
    <w:p w14:paraId="0C5E199E" w14:textId="77777777" w:rsidR="00270FDB" w:rsidRPr="00270FDB" w:rsidRDefault="00270FDB" w:rsidP="00270FDB">
      <w:pPr>
        <w:tabs>
          <w:tab w:val="left" w:pos="720"/>
        </w:tabs>
        <w:jc w:val="center"/>
        <w:outlineLvl w:val="1"/>
        <w:rPr>
          <w:rFonts w:eastAsia="PMingLiU"/>
          <w:b/>
          <w:lang w:val="ro-MD" w:eastAsia="zh-CN"/>
        </w:rPr>
      </w:pPr>
      <w:bookmarkStart w:id="98" w:name="_Toc449632665"/>
      <w:bookmarkStart w:id="99" w:name="_Toc449633157"/>
      <w:bookmarkStart w:id="100" w:name="_Toc449692112"/>
      <w:r w:rsidRPr="00270FDB">
        <w:rPr>
          <w:rFonts w:eastAsia="PMingLiU"/>
          <w:b/>
          <w:lang w:val="ro-MD"/>
        </w:rPr>
        <w:t xml:space="preserve">privind dotările specifice, utilajul şi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8"/>
      <w:bookmarkEnd w:id="99"/>
      <w:bookmarkEnd w:id="100"/>
    </w:p>
    <w:bookmarkEnd w:id="97"/>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6D47D660"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r w:rsidR="00FD0CFA" w:rsidRPr="00270FDB">
              <w:rPr>
                <w:b/>
                <w:lang w:val="ro-MD"/>
              </w:rPr>
              <w:t>producție</w:t>
            </w:r>
            <w:r w:rsidRPr="00270FDB">
              <w:rPr>
                <w:b/>
                <w:lang w:val="ro-MD"/>
              </w:rPr>
              <w:t xml:space="preserve"> (ateliere, depozite, </w:t>
            </w:r>
            <w:r w:rsidR="00FD0CFA" w:rsidRPr="00270FDB">
              <w:rPr>
                <w:b/>
                <w:lang w:val="ro-MD"/>
              </w:rPr>
              <w:t>spatii</w:t>
            </w:r>
            <w:r w:rsidRPr="00270FDB">
              <w:rPr>
                <w:b/>
                <w:lang w:val="ro-MD"/>
              </w:rPr>
              <w:t xml:space="preserve">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05368CB9" w:rsidR="00270FDB" w:rsidRPr="00270FDB" w:rsidRDefault="00270FDB" w:rsidP="00827911">
            <w:pPr>
              <w:tabs>
                <w:tab w:val="left" w:pos="567"/>
              </w:tabs>
              <w:jc w:val="center"/>
              <w:rPr>
                <w:b/>
                <w:lang w:val="ro-MD"/>
              </w:rPr>
            </w:pPr>
            <w:r w:rsidRPr="00270FDB">
              <w:rPr>
                <w:b/>
                <w:lang w:val="ro-MD"/>
              </w:rPr>
              <w:t>(</w:t>
            </w:r>
            <w:r w:rsidR="00FD0CFA" w:rsidRPr="00270FDB">
              <w:rPr>
                <w:b/>
                <w:lang w:val="ro-MD"/>
              </w:rPr>
              <w:t>bucăți</w:t>
            </w:r>
            <w:r w:rsidRPr="00270FDB">
              <w:rPr>
                <w:b/>
                <w:lang w:val="ro-MD"/>
              </w:rPr>
              <w:t xml:space="preserve"> şi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4A9DECC8" w:rsidR="00270FDB" w:rsidRPr="00270FDB" w:rsidRDefault="00270FDB" w:rsidP="00827911">
            <w:pPr>
              <w:tabs>
                <w:tab w:val="left" w:pos="567"/>
              </w:tabs>
              <w:jc w:val="center"/>
              <w:rPr>
                <w:b/>
                <w:lang w:val="ro-MD"/>
              </w:rPr>
            </w:pPr>
            <w:r w:rsidRPr="00270FDB">
              <w:rPr>
                <w:b/>
                <w:lang w:val="ro-MD"/>
              </w:rPr>
              <w:t xml:space="preserve">Asigurate de la </w:t>
            </w:r>
            <w:r w:rsidR="00FD0CFA" w:rsidRPr="00270FDB">
              <w:rPr>
                <w:b/>
                <w:lang w:val="ro-MD"/>
              </w:rPr>
              <w:t>terți</w:t>
            </w:r>
            <w:r w:rsidRPr="00270FDB">
              <w:rPr>
                <w:b/>
                <w:lang w:val="ro-MD"/>
              </w:rPr>
              <w:t xml:space="preserve"> sau din alte surse</w:t>
            </w:r>
          </w:p>
        </w:tc>
      </w:tr>
      <w:tr w:rsidR="00270FDB" w:rsidRPr="00270FDB" w14:paraId="21CB49B2" w14:textId="77777777" w:rsidTr="00FE2A08">
        <w:trPr>
          <w:trHeight w:val="240"/>
        </w:trPr>
        <w:tc>
          <w:tcPr>
            <w:tcW w:w="720" w:type="dxa"/>
            <w:vAlign w:val="center"/>
          </w:tcPr>
          <w:p w14:paraId="6E96108D" w14:textId="77777777" w:rsidR="00270FDB" w:rsidRPr="00270FDB" w:rsidRDefault="00270FDB" w:rsidP="00FE2A08">
            <w:pPr>
              <w:tabs>
                <w:tab w:val="left" w:pos="567"/>
              </w:tabs>
              <w:jc w:val="center"/>
              <w:rPr>
                <w:b/>
                <w:lang w:val="ro-MD"/>
              </w:rPr>
            </w:pPr>
            <w:r w:rsidRPr="00270FDB">
              <w:rPr>
                <w:b/>
                <w:lang w:val="ro-MD"/>
              </w:rPr>
              <w:t>0</w:t>
            </w:r>
          </w:p>
        </w:tc>
        <w:tc>
          <w:tcPr>
            <w:tcW w:w="4680" w:type="dxa"/>
            <w:vAlign w:val="center"/>
          </w:tcPr>
          <w:p w14:paraId="0E05DBD9" w14:textId="1D6F0681" w:rsidR="00270FDB" w:rsidRPr="00270FDB" w:rsidRDefault="00270FDB" w:rsidP="00FE2A08">
            <w:pPr>
              <w:tabs>
                <w:tab w:val="left" w:pos="567"/>
              </w:tabs>
              <w:jc w:val="center"/>
              <w:rPr>
                <w:b/>
                <w:lang w:val="ro-MD"/>
              </w:rPr>
            </w:pPr>
            <w:r w:rsidRPr="00270FDB">
              <w:rPr>
                <w:b/>
                <w:lang w:val="ro-MD"/>
              </w:rPr>
              <w:t>1</w:t>
            </w:r>
          </w:p>
        </w:tc>
        <w:tc>
          <w:tcPr>
            <w:tcW w:w="1260" w:type="dxa"/>
            <w:vAlign w:val="center"/>
          </w:tcPr>
          <w:p w14:paraId="11CFD998" w14:textId="77777777" w:rsidR="00270FDB" w:rsidRPr="00270FDB" w:rsidRDefault="00270FDB" w:rsidP="00FE2A08">
            <w:pPr>
              <w:tabs>
                <w:tab w:val="left" w:pos="567"/>
              </w:tabs>
              <w:jc w:val="center"/>
              <w:rPr>
                <w:b/>
                <w:lang w:val="ro-MD"/>
              </w:rPr>
            </w:pPr>
            <w:r w:rsidRPr="00270FDB">
              <w:rPr>
                <w:b/>
                <w:lang w:val="ro-MD"/>
              </w:rPr>
              <w:t>2</w:t>
            </w:r>
          </w:p>
        </w:tc>
        <w:tc>
          <w:tcPr>
            <w:tcW w:w="1289" w:type="dxa"/>
            <w:vAlign w:val="center"/>
          </w:tcPr>
          <w:p w14:paraId="6DDB53D0" w14:textId="77777777" w:rsidR="00270FDB" w:rsidRPr="00270FDB" w:rsidRDefault="00270FDB" w:rsidP="00FE2A08">
            <w:pPr>
              <w:tabs>
                <w:tab w:val="left" w:pos="567"/>
              </w:tabs>
              <w:jc w:val="center"/>
              <w:rPr>
                <w:b/>
                <w:lang w:val="ro-MD"/>
              </w:rPr>
            </w:pPr>
            <w:r w:rsidRPr="00270FDB">
              <w:rPr>
                <w:b/>
                <w:lang w:val="ro-MD"/>
              </w:rPr>
              <w:t>3</w:t>
            </w:r>
          </w:p>
        </w:tc>
        <w:tc>
          <w:tcPr>
            <w:tcW w:w="1544" w:type="dxa"/>
            <w:vAlign w:val="center"/>
          </w:tcPr>
          <w:p w14:paraId="122B4A3A" w14:textId="77777777" w:rsidR="00270FDB" w:rsidRPr="00270FDB" w:rsidRDefault="00270FDB" w:rsidP="00FE2A08">
            <w:pPr>
              <w:tabs>
                <w:tab w:val="left" w:pos="567"/>
              </w:tabs>
              <w:jc w:val="center"/>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1680F627" w14:textId="77777777" w:rsidR="00D768F8" w:rsidRDefault="00D768F8">
      <w:pPr>
        <w:spacing w:after="160" w:line="259" w:lineRule="auto"/>
        <w:rPr>
          <w:lang w:val="ro-MD"/>
        </w:rPr>
      </w:pPr>
      <w:r>
        <w:rPr>
          <w:lang w:val="ro-MD"/>
        </w:rPr>
        <w:br w:type="page"/>
      </w:r>
    </w:p>
    <w:p w14:paraId="4899B5E5" w14:textId="7A1F1BF8"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101"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101"/>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1190"/>
        <w:gridCol w:w="1165"/>
        <w:gridCol w:w="1410"/>
        <w:gridCol w:w="1670"/>
        <w:gridCol w:w="1907"/>
        <w:gridCol w:w="1902"/>
      </w:tblGrid>
      <w:tr w:rsidR="00FE2A08" w:rsidRPr="00460C10" w14:paraId="5EB8CDC4" w14:textId="2632B624" w:rsidTr="00B07130">
        <w:trPr>
          <w:cantSplit/>
          <w:trHeight w:val="1942"/>
        </w:trPr>
        <w:tc>
          <w:tcPr>
            <w:tcW w:w="294" w:type="pct"/>
            <w:vAlign w:val="center"/>
          </w:tcPr>
          <w:p w14:paraId="6FADE9D4" w14:textId="77777777" w:rsidR="00FE2A08" w:rsidRPr="00460C10" w:rsidRDefault="00FE2A08" w:rsidP="00FE2A08">
            <w:pPr>
              <w:tabs>
                <w:tab w:val="left" w:pos="567"/>
              </w:tabs>
              <w:jc w:val="center"/>
              <w:rPr>
                <w:b/>
                <w:bCs/>
                <w:lang w:val="ro-MD"/>
              </w:rPr>
            </w:pPr>
          </w:p>
          <w:p w14:paraId="7DF05F20" w14:textId="77777777" w:rsidR="00FE2A08" w:rsidRPr="00460C10" w:rsidRDefault="00FE2A08" w:rsidP="00FE2A08">
            <w:pPr>
              <w:tabs>
                <w:tab w:val="left" w:pos="567"/>
              </w:tabs>
              <w:jc w:val="center"/>
              <w:rPr>
                <w:b/>
                <w:bCs/>
                <w:lang w:val="ro-MD"/>
              </w:rPr>
            </w:pPr>
            <w:r w:rsidRPr="00460C10">
              <w:rPr>
                <w:b/>
                <w:bCs/>
                <w:lang w:val="ro-MD"/>
              </w:rPr>
              <w:t>Nr.</w:t>
            </w:r>
          </w:p>
          <w:p w14:paraId="097E4B3C" w14:textId="77777777" w:rsidR="00FE2A08" w:rsidRPr="00460C10" w:rsidRDefault="00FE2A08" w:rsidP="00FE2A08">
            <w:pPr>
              <w:tabs>
                <w:tab w:val="left" w:pos="567"/>
              </w:tabs>
              <w:jc w:val="center"/>
              <w:rPr>
                <w:b/>
                <w:bCs/>
                <w:lang w:val="ro-MD"/>
              </w:rPr>
            </w:pPr>
            <w:r w:rsidRPr="00460C10">
              <w:rPr>
                <w:b/>
                <w:bCs/>
                <w:lang w:val="ro-MD"/>
              </w:rPr>
              <w:t>d/o</w:t>
            </w:r>
          </w:p>
        </w:tc>
        <w:tc>
          <w:tcPr>
            <w:tcW w:w="606" w:type="pct"/>
            <w:vAlign w:val="center"/>
          </w:tcPr>
          <w:p w14:paraId="512DFA72" w14:textId="7B866A14" w:rsidR="00FE2A08" w:rsidRPr="00460C10" w:rsidRDefault="00FE2A08" w:rsidP="00FE2A08">
            <w:pPr>
              <w:tabs>
                <w:tab w:val="left" w:pos="567"/>
              </w:tabs>
              <w:jc w:val="center"/>
              <w:rPr>
                <w:b/>
                <w:bCs/>
                <w:lang w:val="ro-MD"/>
              </w:rPr>
            </w:pPr>
            <w:r w:rsidRPr="00460C10">
              <w:rPr>
                <w:b/>
                <w:bCs/>
                <w:lang w:val="ro-MD"/>
              </w:rPr>
              <w:t>Nume, Prenume</w:t>
            </w:r>
          </w:p>
        </w:tc>
        <w:tc>
          <w:tcPr>
            <w:tcW w:w="593" w:type="pct"/>
            <w:vAlign w:val="center"/>
          </w:tcPr>
          <w:p w14:paraId="1BCDE445" w14:textId="371E389F" w:rsidR="00FE2A08" w:rsidRPr="00460C10" w:rsidRDefault="00FE2A08" w:rsidP="00FE2A08">
            <w:pPr>
              <w:tabs>
                <w:tab w:val="left" w:pos="567"/>
              </w:tabs>
              <w:jc w:val="center"/>
              <w:rPr>
                <w:b/>
                <w:bCs/>
                <w:lang w:val="ro-MD"/>
              </w:rPr>
            </w:pPr>
            <w:r w:rsidRPr="00654DB2">
              <w:rPr>
                <w:b/>
                <w:bCs/>
              </w:rPr>
              <w:t>Poziția asumată</w:t>
            </w:r>
          </w:p>
        </w:tc>
        <w:tc>
          <w:tcPr>
            <w:tcW w:w="718" w:type="pct"/>
            <w:vAlign w:val="center"/>
          </w:tcPr>
          <w:p w14:paraId="52B1645E" w14:textId="77777777" w:rsidR="00FE2A08" w:rsidRPr="00654DB2" w:rsidRDefault="00FE2A08" w:rsidP="00FE2A08">
            <w:pPr>
              <w:tabs>
                <w:tab w:val="left" w:pos="567"/>
                <w:tab w:val="left" w:pos="1134"/>
              </w:tabs>
              <w:ind w:left="360"/>
              <w:jc w:val="center"/>
              <w:outlineLvl w:val="0"/>
              <w:rPr>
                <w:b/>
                <w:bCs/>
              </w:rPr>
            </w:pPr>
          </w:p>
          <w:p w14:paraId="44BAEB21" w14:textId="7A644AF4" w:rsidR="00FE2A08" w:rsidRPr="00460C10" w:rsidRDefault="00FE2A08" w:rsidP="00FE2A08">
            <w:pPr>
              <w:tabs>
                <w:tab w:val="left" w:pos="567"/>
              </w:tabs>
              <w:jc w:val="center"/>
              <w:rPr>
                <w:b/>
                <w:bCs/>
                <w:lang w:val="ro-MD"/>
              </w:rPr>
            </w:pPr>
            <w:r w:rsidRPr="00654DB2">
              <w:rPr>
                <w:b/>
                <w:bCs/>
              </w:rPr>
              <w:t>Studii de specialitate</w:t>
            </w:r>
          </w:p>
        </w:tc>
        <w:tc>
          <w:tcPr>
            <w:tcW w:w="850" w:type="pct"/>
            <w:vAlign w:val="center"/>
          </w:tcPr>
          <w:p w14:paraId="51DB3671" w14:textId="2F172F6D" w:rsidR="00FE2A08" w:rsidRPr="00460C10" w:rsidRDefault="00FE2A08" w:rsidP="00FE2A08">
            <w:pPr>
              <w:tabs>
                <w:tab w:val="left" w:pos="567"/>
              </w:tabs>
              <w:jc w:val="center"/>
              <w:rPr>
                <w:b/>
                <w:bCs/>
                <w:lang w:val="ro-MD"/>
              </w:rPr>
            </w:pPr>
            <w:r w:rsidRPr="00654DB2">
              <w:rPr>
                <w:b/>
                <w:bCs/>
              </w:rPr>
              <w:t>Experiența relevantă (ani)</w:t>
            </w:r>
          </w:p>
        </w:tc>
        <w:tc>
          <w:tcPr>
            <w:tcW w:w="971" w:type="pct"/>
            <w:vAlign w:val="center"/>
          </w:tcPr>
          <w:p w14:paraId="4A5FF7F8" w14:textId="6F6F67AC" w:rsidR="00FE2A08" w:rsidRPr="00460C10" w:rsidRDefault="00C85875" w:rsidP="00FE2A08">
            <w:pPr>
              <w:tabs>
                <w:tab w:val="left" w:pos="567"/>
              </w:tabs>
              <w:jc w:val="center"/>
              <w:rPr>
                <w:b/>
                <w:bCs/>
                <w:lang w:val="ro-MD"/>
              </w:rPr>
            </w:pPr>
            <w:r>
              <w:rPr>
                <w:b/>
                <w:bCs/>
              </w:rPr>
              <w:t>lucrări</w:t>
            </w:r>
            <w:r w:rsidR="00FE2A08" w:rsidRPr="00654DB2">
              <w:rPr>
                <w:b/>
                <w:bCs/>
              </w:rPr>
              <w:t xml:space="preserve"> similare prestate</w:t>
            </w:r>
            <w:r w:rsidR="00B07130">
              <w:rPr>
                <w:b/>
                <w:bCs/>
              </w:rPr>
              <w:t xml:space="preserve"> (</w:t>
            </w:r>
            <w:r>
              <w:rPr>
                <w:b/>
                <w:bCs/>
              </w:rPr>
              <w:t>conform pct. 10, sub-pct. 11 al Anunțului de participare</w:t>
            </w:r>
            <w:r w:rsidR="00B07130">
              <w:rPr>
                <w:b/>
                <w:bCs/>
              </w:rPr>
              <w:t>)</w:t>
            </w:r>
          </w:p>
        </w:tc>
        <w:tc>
          <w:tcPr>
            <w:tcW w:w="968" w:type="pct"/>
            <w:vAlign w:val="center"/>
          </w:tcPr>
          <w:p w14:paraId="7FCBBA9E" w14:textId="77777777" w:rsidR="00FE2A08" w:rsidRPr="00654DB2" w:rsidRDefault="00FE2A08" w:rsidP="00FE2A08">
            <w:pPr>
              <w:tabs>
                <w:tab w:val="left" w:pos="567"/>
              </w:tabs>
              <w:jc w:val="center"/>
              <w:rPr>
                <w:b/>
                <w:bCs/>
              </w:rPr>
            </w:pPr>
            <w:r w:rsidRPr="00654DB2">
              <w:rPr>
                <w:b/>
                <w:bCs/>
              </w:rPr>
              <w:t>Numărul certificatului de atestare</w:t>
            </w:r>
          </w:p>
          <w:p w14:paraId="02824432" w14:textId="45C331F7" w:rsidR="00FE2A08" w:rsidRPr="00460C10" w:rsidRDefault="00FE2A08" w:rsidP="00FE2A08">
            <w:pPr>
              <w:tabs>
                <w:tab w:val="left" w:pos="567"/>
              </w:tabs>
              <w:jc w:val="center"/>
              <w:rPr>
                <w:b/>
                <w:bCs/>
                <w:lang w:val="ro-MD"/>
              </w:rPr>
            </w:pPr>
            <w:r w:rsidRPr="00654DB2">
              <w:rPr>
                <w:b/>
                <w:bCs/>
              </w:rPr>
              <w:t>și data eliberării</w:t>
            </w:r>
          </w:p>
        </w:tc>
      </w:tr>
      <w:tr w:rsidR="00FE2A08" w:rsidRPr="00270FDB" w14:paraId="75442E27" w14:textId="5A7EDFB8" w:rsidTr="00B07130">
        <w:trPr>
          <w:cantSplit/>
          <w:trHeight w:val="320"/>
        </w:trPr>
        <w:tc>
          <w:tcPr>
            <w:tcW w:w="294" w:type="pct"/>
          </w:tcPr>
          <w:p w14:paraId="72BACEE3" w14:textId="77777777" w:rsidR="00FE2A08" w:rsidRPr="00460C10" w:rsidRDefault="00FE2A08" w:rsidP="00827911">
            <w:pPr>
              <w:tabs>
                <w:tab w:val="left" w:pos="567"/>
                <w:tab w:val="left" w:pos="1134"/>
              </w:tabs>
              <w:ind w:left="360"/>
              <w:jc w:val="both"/>
              <w:outlineLvl w:val="0"/>
              <w:rPr>
                <w:b/>
                <w:bCs/>
                <w:lang w:val="ro-MD"/>
              </w:rPr>
            </w:pPr>
          </w:p>
        </w:tc>
        <w:tc>
          <w:tcPr>
            <w:tcW w:w="606" w:type="pct"/>
          </w:tcPr>
          <w:p w14:paraId="039FCFE2" w14:textId="77777777" w:rsidR="00FE2A08" w:rsidRPr="00460C10" w:rsidRDefault="00FE2A08" w:rsidP="00827911">
            <w:pPr>
              <w:tabs>
                <w:tab w:val="left" w:pos="567"/>
              </w:tabs>
              <w:jc w:val="center"/>
              <w:rPr>
                <w:b/>
                <w:bCs/>
                <w:lang w:val="ro-MD"/>
              </w:rPr>
            </w:pPr>
            <w:r w:rsidRPr="00460C10">
              <w:rPr>
                <w:b/>
                <w:bCs/>
                <w:lang w:val="ro-MD"/>
              </w:rPr>
              <w:t>1</w:t>
            </w:r>
          </w:p>
        </w:tc>
        <w:tc>
          <w:tcPr>
            <w:tcW w:w="593" w:type="pct"/>
          </w:tcPr>
          <w:p w14:paraId="24F6B67E" w14:textId="77777777" w:rsidR="00FE2A08" w:rsidRPr="00460C10" w:rsidRDefault="00FE2A08" w:rsidP="00827911">
            <w:pPr>
              <w:tabs>
                <w:tab w:val="left" w:pos="567"/>
              </w:tabs>
              <w:jc w:val="center"/>
              <w:rPr>
                <w:b/>
                <w:bCs/>
                <w:lang w:val="ro-MD"/>
              </w:rPr>
            </w:pPr>
            <w:r w:rsidRPr="00460C10">
              <w:rPr>
                <w:b/>
                <w:bCs/>
                <w:lang w:val="ro-MD"/>
              </w:rPr>
              <w:t>2</w:t>
            </w:r>
          </w:p>
        </w:tc>
        <w:tc>
          <w:tcPr>
            <w:tcW w:w="718" w:type="pct"/>
          </w:tcPr>
          <w:p w14:paraId="27C3CBC1" w14:textId="77777777" w:rsidR="00FE2A08" w:rsidRPr="00460C10" w:rsidRDefault="00FE2A08" w:rsidP="00827911">
            <w:pPr>
              <w:tabs>
                <w:tab w:val="left" w:pos="567"/>
              </w:tabs>
              <w:jc w:val="center"/>
              <w:rPr>
                <w:b/>
                <w:bCs/>
                <w:lang w:val="ro-MD"/>
              </w:rPr>
            </w:pPr>
            <w:r w:rsidRPr="00460C10">
              <w:rPr>
                <w:b/>
                <w:bCs/>
                <w:lang w:val="ro-MD"/>
              </w:rPr>
              <w:t>3</w:t>
            </w:r>
          </w:p>
        </w:tc>
        <w:tc>
          <w:tcPr>
            <w:tcW w:w="850" w:type="pct"/>
          </w:tcPr>
          <w:p w14:paraId="1D6C65A2" w14:textId="77777777" w:rsidR="00FE2A08" w:rsidRPr="00460C10" w:rsidRDefault="00FE2A08" w:rsidP="00827911">
            <w:pPr>
              <w:tabs>
                <w:tab w:val="left" w:pos="567"/>
              </w:tabs>
              <w:jc w:val="center"/>
              <w:rPr>
                <w:b/>
                <w:bCs/>
                <w:lang w:val="ro-MD"/>
              </w:rPr>
            </w:pPr>
            <w:r w:rsidRPr="00460C10">
              <w:rPr>
                <w:b/>
                <w:bCs/>
                <w:lang w:val="ro-MD"/>
              </w:rPr>
              <w:t>4</w:t>
            </w:r>
          </w:p>
        </w:tc>
        <w:tc>
          <w:tcPr>
            <w:tcW w:w="971" w:type="pct"/>
          </w:tcPr>
          <w:p w14:paraId="6283CC5E" w14:textId="77777777" w:rsidR="00FE2A08" w:rsidRPr="00270FDB" w:rsidRDefault="00FE2A08" w:rsidP="00827911">
            <w:pPr>
              <w:tabs>
                <w:tab w:val="left" w:pos="567"/>
              </w:tabs>
              <w:jc w:val="center"/>
              <w:rPr>
                <w:b/>
                <w:bCs/>
                <w:lang w:val="ro-MD"/>
              </w:rPr>
            </w:pPr>
            <w:r w:rsidRPr="00460C10">
              <w:rPr>
                <w:b/>
                <w:bCs/>
                <w:lang w:val="ro-MD"/>
              </w:rPr>
              <w:t>5</w:t>
            </w:r>
          </w:p>
        </w:tc>
        <w:tc>
          <w:tcPr>
            <w:tcW w:w="968" w:type="pct"/>
            <w:vAlign w:val="center"/>
          </w:tcPr>
          <w:p w14:paraId="50598078" w14:textId="4ED7E899" w:rsidR="00FE2A08" w:rsidRPr="00460C10" w:rsidRDefault="00FE2A08" w:rsidP="00FE2A08">
            <w:pPr>
              <w:tabs>
                <w:tab w:val="left" w:pos="567"/>
              </w:tabs>
              <w:jc w:val="center"/>
              <w:rPr>
                <w:b/>
                <w:bCs/>
                <w:lang w:val="ro-MD"/>
              </w:rPr>
            </w:pPr>
            <w:r>
              <w:rPr>
                <w:b/>
                <w:bCs/>
                <w:lang w:val="ro-MD"/>
              </w:rPr>
              <w:t>6</w:t>
            </w:r>
          </w:p>
        </w:tc>
      </w:tr>
      <w:tr w:rsidR="00FE2A08" w:rsidRPr="00270FDB" w14:paraId="47096750" w14:textId="14A25848" w:rsidTr="00B07130">
        <w:trPr>
          <w:cantSplit/>
          <w:trHeight w:val="140"/>
        </w:trPr>
        <w:tc>
          <w:tcPr>
            <w:tcW w:w="294" w:type="pct"/>
          </w:tcPr>
          <w:p w14:paraId="53AB7F9C" w14:textId="6C60A03A" w:rsidR="00FE2A08" w:rsidRPr="00270FDB" w:rsidRDefault="00FE2A08" w:rsidP="00FE2A08">
            <w:pPr>
              <w:keepNext/>
              <w:keepLines/>
              <w:tabs>
                <w:tab w:val="left" w:pos="567"/>
              </w:tabs>
              <w:spacing w:before="200"/>
              <w:jc w:val="both"/>
              <w:outlineLvl w:val="2"/>
              <w:rPr>
                <w:bCs/>
                <w:lang w:val="ro-MD"/>
              </w:rPr>
            </w:pPr>
            <w:r>
              <w:rPr>
                <w:bCs/>
                <w:lang w:val="ro-MD"/>
              </w:rPr>
              <w:t>1</w:t>
            </w:r>
          </w:p>
        </w:tc>
        <w:tc>
          <w:tcPr>
            <w:tcW w:w="606" w:type="pct"/>
          </w:tcPr>
          <w:p w14:paraId="754B5DCF" w14:textId="77777777" w:rsidR="00FE2A08" w:rsidRPr="00270FDB" w:rsidRDefault="00FE2A08" w:rsidP="00FE2A08">
            <w:pPr>
              <w:tabs>
                <w:tab w:val="left" w:pos="567"/>
              </w:tabs>
              <w:jc w:val="both"/>
              <w:rPr>
                <w:bCs/>
                <w:lang w:val="ro-MD"/>
              </w:rPr>
            </w:pPr>
          </w:p>
        </w:tc>
        <w:tc>
          <w:tcPr>
            <w:tcW w:w="593" w:type="pct"/>
            <w:vAlign w:val="center"/>
          </w:tcPr>
          <w:p w14:paraId="675ABBBE" w14:textId="28164C9F" w:rsidR="00FE2A08" w:rsidRPr="00270FDB" w:rsidRDefault="00C85875" w:rsidP="00FE2A08">
            <w:pPr>
              <w:keepNext/>
              <w:keepLines/>
              <w:tabs>
                <w:tab w:val="left" w:pos="567"/>
              </w:tabs>
              <w:spacing w:before="200"/>
              <w:jc w:val="both"/>
              <w:outlineLvl w:val="2"/>
              <w:rPr>
                <w:bCs/>
                <w:lang w:val="ro-MD"/>
              </w:rPr>
            </w:pPr>
            <w:r w:rsidRPr="00C85875">
              <w:rPr>
                <w:bCs/>
              </w:rPr>
              <w:t>Inginer Cadastral Certificat</w:t>
            </w:r>
            <w:r>
              <w:rPr>
                <w:bCs/>
              </w:rPr>
              <w:t xml:space="preserve"> 1</w:t>
            </w:r>
          </w:p>
        </w:tc>
        <w:tc>
          <w:tcPr>
            <w:tcW w:w="718" w:type="pct"/>
          </w:tcPr>
          <w:p w14:paraId="1EE15772"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45E467B6"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666B8CE7"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33219015" w14:textId="77777777" w:rsidR="00FE2A08" w:rsidRPr="00270FDB" w:rsidRDefault="00FE2A08" w:rsidP="00FE2A08">
            <w:pPr>
              <w:keepNext/>
              <w:keepLines/>
              <w:tabs>
                <w:tab w:val="left" w:pos="567"/>
              </w:tabs>
              <w:spacing w:before="200"/>
              <w:jc w:val="center"/>
              <w:outlineLvl w:val="2"/>
              <w:rPr>
                <w:bCs/>
                <w:lang w:val="ro-MD"/>
              </w:rPr>
            </w:pPr>
          </w:p>
        </w:tc>
      </w:tr>
      <w:tr w:rsidR="00C85875" w:rsidRPr="00270FDB" w14:paraId="0A417370" w14:textId="29A14BE0" w:rsidTr="00B07130">
        <w:trPr>
          <w:cantSplit/>
          <w:trHeight w:val="140"/>
        </w:trPr>
        <w:tc>
          <w:tcPr>
            <w:tcW w:w="294" w:type="pct"/>
          </w:tcPr>
          <w:p w14:paraId="4ECD4965" w14:textId="51EFC68F" w:rsidR="00C85875" w:rsidRPr="00270FDB" w:rsidRDefault="00C85875" w:rsidP="00C85875">
            <w:pPr>
              <w:keepNext/>
              <w:keepLines/>
              <w:tabs>
                <w:tab w:val="left" w:pos="567"/>
              </w:tabs>
              <w:spacing w:before="200"/>
              <w:jc w:val="both"/>
              <w:outlineLvl w:val="2"/>
              <w:rPr>
                <w:bCs/>
                <w:lang w:val="ro-MD"/>
              </w:rPr>
            </w:pPr>
            <w:r>
              <w:rPr>
                <w:bCs/>
                <w:lang w:val="ro-MD"/>
              </w:rPr>
              <w:t>2</w:t>
            </w:r>
          </w:p>
        </w:tc>
        <w:tc>
          <w:tcPr>
            <w:tcW w:w="606" w:type="pct"/>
          </w:tcPr>
          <w:p w14:paraId="34857FA9" w14:textId="77777777" w:rsidR="00C85875" w:rsidRPr="00270FDB" w:rsidRDefault="00C85875" w:rsidP="00C85875">
            <w:pPr>
              <w:tabs>
                <w:tab w:val="left" w:pos="567"/>
              </w:tabs>
              <w:jc w:val="both"/>
              <w:rPr>
                <w:bCs/>
                <w:lang w:val="ro-MD"/>
              </w:rPr>
            </w:pPr>
          </w:p>
        </w:tc>
        <w:tc>
          <w:tcPr>
            <w:tcW w:w="593" w:type="pct"/>
            <w:vAlign w:val="center"/>
          </w:tcPr>
          <w:p w14:paraId="007F3351" w14:textId="3C52380C" w:rsidR="00C85875" w:rsidRPr="00270FDB" w:rsidRDefault="00C85875" w:rsidP="00C85875">
            <w:pPr>
              <w:keepNext/>
              <w:keepLines/>
              <w:tabs>
                <w:tab w:val="left" w:pos="567"/>
              </w:tabs>
              <w:spacing w:before="200"/>
              <w:jc w:val="both"/>
              <w:outlineLvl w:val="2"/>
              <w:rPr>
                <w:bCs/>
                <w:lang w:val="ro-MD"/>
              </w:rPr>
            </w:pPr>
            <w:r w:rsidRPr="00C85875">
              <w:rPr>
                <w:bCs/>
              </w:rPr>
              <w:t>Inginer Cadastral Certificat</w:t>
            </w:r>
            <w:r>
              <w:rPr>
                <w:bCs/>
              </w:rPr>
              <w:t xml:space="preserve"> 2</w:t>
            </w:r>
          </w:p>
        </w:tc>
        <w:tc>
          <w:tcPr>
            <w:tcW w:w="718" w:type="pct"/>
          </w:tcPr>
          <w:p w14:paraId="2AE05164"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7A9F2E2F"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47BBCA01"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2BE8867A" w14:textId="77777777" w:rsidR="00C85875" w:rsidRPr="00270FDB" w:rsidRDefault="00C85875" w:rsidP="00C85875">
            <w:pPr>
              <w:keepNext/>
              <w:keepLines/>
              <w:tabs>
                <w:tab w:val="left" w:pos="567"/>
              </w:tabs>
              <w:spacing w:before="200"/>
              <w:jc w:val="center"/>
              <w:outlineLvl w:val="2"/>
              <w:rPr>
                <w:bCs/>
                <w:lang w:val="ro-MD"/>
              </w:rPr>
            </w:pPr>
          </w:p>
        </w:tc>
      </w:tr>
      <w:tr w:rsidR="00C85875" w:rsidRPr="00270FDB" w14:paraId="2AF724E1" w14:textId="127BAF58" w:rsidTr="00B07130">
        <w:trPr>
          <w:cantSplit/>
          <w:trHeight w:val="140"/>
        </w:trPr>
        <w:tc>
          <w:tcPr>
            <w:tcW w:w="294" w:type="pct"/>
          </w:tcPr>
          <w:p w14:paraId="0BF658D2" w14:textId="76A12E98" w:rsidR="00C85875" w:rsidRPr="00270FDB" w:rsidRDefault="00C85875" w:rsidP="00C85875">
            <w:pPr>
              <w:keepNext/>
              <w:keepLines/>
              <w:tabs>
                <w:tab w:val="left" w:pos="567"/>
              </w:tabs>
              <w:spacing w:before="200"/>
              <w:jc w:val="both"/>
              <w:outlineLvl w:val="2"/>
              <w:rPr>
                <w:bCs/>
                <w:lang w:val="ro-MD"/>
              </w:rPr>
            </w:pPr>
            <w:r>
              <w:rPr>
                <w:bCs/>
                <w:lang w:val="ro-MD"/>
              </w:rPr>
              <w:t>3</w:t>
            </w:r>
          </w:p>
        </w:tc>
        <w:tc>
          <w:tcPr>
            <w:tcW w:w="606" w:type="pct"/>
          </w:tcPr>
          <w:p w14:paraId="04BA2E8F" w14:textId="77777777" w:rsidR="00C85875" w:rsidRPr="00270FDB" w:rsidRDefault="00C85875" w:rsidP="00C85875">
            <w:pPr>
              <w:tabs>
                <w:tab w:val="left" w:pos="567"/>
              </w:tabs>
              <w:jc w:val="both"/>
              <w:rPr>
                <w:bCs/>
                <w:lang w:val="ro-MD"/>
              </w:rPr>
            </w:pPr>
          </w:p>
        </w:tc>
        <w:tc>
          <w:tcPr>
            <w:tcW w:w="593" w:type="pct"/>
            <w:vAlign w:val="center"/>
          </w:tcPr>
          <w:p w14:paraId="7598D540" w14:textId="2E212DDB" w:rsidR="00C85875" w:rsidRPr="00270FDB" w:rsidRDefault="00C85875" w:rsidP="00C85875">
            <w:pPr>
              <w:keepNext/>
              <w:keepLines/>
              <w:tabs>
                <w:tab w:val="left" w:pos="567"/>
              </w:tabs>
              <w:spacing w:before="200"/>
              <w:jc w:val="both"/>
              <w:outlineLvl w:val="2"/>
              <w:rPr>
                <w:bCs/>
                <w:lang w:val="ro-MD"/>
              </w:rPr>
            </w:pPr>
          </w:p>
        </w:tc>
        <w:tc>
          <w:tcPr>
            <w:tcW w:w="718" w:type="pct"/>
          </w:tcPr>
          <w:p w14:paraId="0339E606"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5F3A2BB3"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55AB62B9"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2E027F36" w14:textId="77777777" w:rsidR="00C85875" w:rsidRPr="00270FDB" w:rsidRDefault="00C85875" w:rsidP="00C85875">
            <w:pPr>
              <w:keepNext/>
              <w:keepLines/>
              <w:tabs>
                <w:tab w:val="left" w:pos="567"/>
              </w:tabs>
              <w:spacing w:before="200"/>
              <w:jc w:val="center"/>
              <w:outlineLvl w:val="2"/>
              <w:rPr>
                <w:bCs/>
                <w:lang w:val="ro-MD"/>
              </w:rPr>
            </w:pPr>
          </w:p>
        </w:tc>
      </w:tr>
      <w:tr w:rsidR="00C85875" w:rsidRPr="00270FDB" w14:paraId="705334C6" w14:textId="77777777" w:rsidTr="00B07130">
        <w:trPr>
          <w:cantSplit/>
          <w:trHeight w:val="536"/>
        </w:trPr>
        <w:tc>
          <w:tcPr>
            <w:tcW w:w="294" w:type="pct"/>
          </w:tcPr>
          <w:p w14:paraId="6E704A7C" w14:textId="5099C52E" w:rsidR="00C85875" w:rsidRDefault="00C85875" w:rsidP="00C85875">
            <w:pPr>
              <w:keepNext/>
              <w:keepLines/>
              <w:tabs>
                <w:tab w:val="left" w:pos="567"/>
              </w:tabs>
              <w:spacing w:before="200"/>
              <w:jc w:val="both"/>
              <w:outlineLvl w:val="2"/>
              <w:rPr>
                <w:bCs/>
                <w:lang w:val="ro-MD"/>
              </w:rPr>
            </w:pPr>
            <w:r>
              <w:rPr>
                <w:bCs/>
                <w:lang w:val="ro-MD"/>
              </w:rPr>
              <w:t>n</w:t>
            </w:r>
          </w:p>
        </w:tc>
        <w:tc>
          <w:tcPr>
            <w:tcW w:w="606" w:type="pct"/>
          </w:tcPr>
          <w:p w14:paraId="64E6797F" w14:textId="77777777" w:rsidR="00C85875" w:rsidRPr="00270FDB" w:rsidRDefault="00C85875" w:rsidP="00C85875">
            <w:pPr>
              <w:tabs>
                <w:tab w:val="left" w:pos="567"/>
              </w:tabs>
              <w:jc w:val="both"/>
              <w:rPr>
                <w:bCs/>
                <w:lang w:val="ro-MD"/>
              </w:rPr>
            </w:pPr>
          </w:p>
        </w:tc>
        <w:tc>
          <w:tcPr>
            <w:tcW w:w="593" w:type="pct"/>
          </w:tcPr>
          <w:p w14:paraId="78CFE01D" w14:textId="77777777" w:rsidR="00C85875" w:rsidRPr="00270FDB" w:rsidRDefault="00C85875" w:rsidP="00C85875">
            <w:pPr>
              <w:keepNext/>
              <w:keepLines/>
              <w:tabs>
                <w:tab w:val="left" w:pos="567"/>
              </w:tabs>
              <w:spacing w:before="200"/>
              <w:jc w:val="both"/>
              <w:outlineLvl w:val="2"/>
              <w:rPr>
                <w:bCs/>
                <w:lang w:val="ro-MD"/>
              </w:rPr>
            </w:pPr>
          </w:p>
        </w:tc>
        <w:tc>
          <w:tcPr>
            <w:tcW w:w="718" w:type="pct"/>
          </w:tcPr>
          <w:p w14:paraId="59D5B6B7" w14:textId="77777777" w:rsidR="00C85875" w:rsidRPr="00270FDB" w:rsidRDefault="00C85875" w:rsidP="00C85875">
            <w:pPr>
              <w:keepNext/>
              <w:keepLines/>
              <w:tabs>
                <w:tab w:val="left" w:pos="567"/>
              </w:tabs>
              <w:spacing w:before="200"/>
              <w:jc w:val="both"/>
              <w:outlineLvl w:val="2"/>
              <w:rPr>
                <w:bCs/>
                <w:lang w:val="ro-MD"/>
              </w:rPr>
            </w:pPr>
          </w:p>
        </w:tc>
        <w:tc>
          <w:tcPr>
            <w:tcW w:w="850" w:type="pct"/>
          </w:tcPr>
          <w:p w14:paraId="76CF5FD2" w14:textId="77777777" w:rsidR="00C85875" w:rsidRPr="00270FDB" w:rsidRDefault="00C85875" w:rsidP="00C85875">
            <w:pPr>
              <w:keepNext/>
              <w:keepLines/>
              <w:tabs>
                <w:tab w:val="left" w:pos="567"/>
              </w:tabs>
              <w:spacing w:before="200"/>
              <w:jc w:val="both"/>
              <w:outlineLvl w:val="2"/>
              <w:rPr>
                <w:bCs/>
                <w:lang w:val="ro-MD"/>
              </w:rPr>
            </w:pPr>
          </w:p>
        </w:tc>
        <w:tc>
          <w:tcPr>
            <w:tcW w:w="971" w:type="pct"/>
          </w:tcPr>
          <w:p w14:paraId="0C9BF739" w14:textId="77777777" w:rsidR="00C85875" w:rsidRPr="00270FDB" w:rsidRDefault="00C85875" w:rsidP="00C85875">
            <w:pPr>
              <w:keepNext/>
              <w:keepLines/>
              <w:tabs>
                <w:tab w:val="left" w:pos="567"/>
              </w:tabs>
              <w:spacing w:before="200"/>
              <w:jc w:val="both"/>
              <w:outlineLvl w:val="2"/>
              <w:rPr>
                <w:bCs/>
                <w:lang w:val="ro-MD"/>
              </w:rPr>
            </w:pPr>
          </w:p>
        </w:tc>
        <w:tc>
          <w:tcPr>
            <w:tcW w:w="968" w:type="pct"/>
            <w:vAlign w:val="center"/>
          </w:tcPr>
          <w:p w14:paraId="566809F7" w14:textId="77777777" w:rsidR="00C85875" w:rsidRPr="00270FDB" w:rsidRDefault="00C85875" w:rsidP="00C85875">
            <w:pPr>
              <w:keepNext/>
              <w:keepLines/>
              <w:tabs>
                <w:tab w:val="left" w:pos="567"/>
              </w:tabs>
              <w:spacing w:before="200"/>
              <w:jc w:val="center"/>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1D4EE603" w14:textId="77777777" w:rsidR="00D768F8" w:rsidRDefault="00D768F8">
      <w:pPr>
        <w:spacing w:after="160" w:line="259" w:lineRule="auto"/>
        <w:rPr>
          <w:lang w:val="ro-MD"/>
        </w:rPr>
      </w:pPr>
      <w:r>
        <w:rPr>
          <w:lang w:val="ro-MD"/>
        </w:rPr>
        <w:br w:type="page"/>
      </w:r>
    </w:p>
    <w:p w14:paraId="0B4E4A1C" w14:textId="6C6FEFC9"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2" w:name="_Hlk77771231"/>
      <w:bookmarkStart w:id="103"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2"/>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590"/>
        <w:gridCol w:w="2359"/>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3"/>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40566473" w14:textId="77777777" w:rsidR="00D768F8" w:rsidRDefault="00D768F8">
      <w:pPr>
        <w:spacing w:after="160" w:line="259" w:lineRule="auto"/>
        <w:rPr>
          <w:lang w:val="ro-MD"/>
        </w:rPr>
      </w:pPr>
      <w:r>
        <w:rPr>
          <w:lang w:val="ro-MD"/>
        </w:rPr>
        <w:br w:type="page"/>
      </w:r>
    </w:p>
    <w:p w14:paraId="6C66B99E" w14:textId="76DABB75"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4" w:name="_Hlk77771256"/>
      <w:r w:rsidRPr="00270FDB">
        <w:rPr>
          <w:lang w:val="ro-MD"/>
        </w:rPr>
        <w:t>ANGAJAMENT TERŢ SUSŢINĂTOR FINANCIAR</w:t>
      </w:r>
    </w:p>
    <w:bookmarkEnd w:id="104"/>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r w:rsidRPr="00270FDB">
        <w:rPr>
          <w:b/>
          <w:spacing w:val="-2"/>
          <w:lang w:val="ro-MD"/>
        </w:rPr>
        <w:t>Terţ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privind susţinerea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(denumirea autorităţii contractante şi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(denumirea contractului de achiziţie publică),</w:t>
      </w:r>
      <w:r w:rsidRPr="00270FDB">
        <w:rPr>
          <w:lang w:val="ro-MD"/>
        </w:rPr>
        <w:t xml:space="preserve"> noi .......................(</w:t>
      </w:r>
      <w:r w:rsidRPr="00270FDB">
        <w:rPr>
          <w:i/>
          <w:lang w:val="ro-MD"/>
        </w:rPr>
        <w:t>denumirea terţului susţinător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adresa terţului susţinător financiar)</w:t>
      </w:r>
      <w:r w:rsidRPr="00270FDB">
        <w:rPr>
          <w:lang w:val="ro-MD"/>
        </w:rPr>
        <w:t>, ne obligăm, în mod ferm, necondiţionat şi irevocabil, să punem la dispoziţia ................ (</w:t>
      </w:r>
      <w:r w:rsidRPr="00270FDB">
        <w:rPr>
          <w:i/>
          <w:lang w:val="ro-MD"/>
        </w:rPr>
        <w:t>denumirea ofertantului/candidatului</w:t>
      </w:r>
      <w:r w:rsidRPr="00270FD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F91FD7" w14:textId="77777777" w:rsidR="00270FDB" w:rsidRPr="00270FDB" w:rsidRDefault="00270FDB" w:rsidP="00270FDB">
      <w:pPr>
        <w:shd w:val="clear" w:color="auto" w:fill="FFFFFF"/>
        <w:jc w:val="both"/>
        <w:rPr>
          <w:lang w:val="ro-MD"/>
        </w:rPr>
      </w:pPr>
      <w:r w:rsidRPr="00270FDB">
        <w:rPr>
          <w:lang w:val="ro-MD"/>
        </w:rPr>
        <w:t>Acordarea susţinerii financiare nu implică alte costuri pentru achizitor, cu excepţia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w:t>
      </w:r>
      <w:r w:rsidRPr="00270FDB">
        <w:rPr>
          <w:i/>
          <w:lang w:val="ro-MD"/>
        </w:rPr>
        <w:t xml:space="preserve">denumirea ofertantului/candidatului) </w:t>
      </w:r>
      <w:r w:rsidRPr="00270FDB">
        <w:rPr>
          <w:lang w:val="ro-MD"/>
        </w:rPr>
        <w:t>suma de .............................................................(valoarea totală/parţială din propunerea financiară), necesară pentru îndeplinirea integrală, reglementară şi la termen a contractului de achiziţie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denumirea terţului susţinător financiar),</w:t>
      </w:r>
      <w:r w:rsidRPr="00270FDB">
        <w:rPr>
          <w:lang w:val="ro-MD"/>
        </w:rPr>
        <w:t xml:space="preserve"> declarăm că înţelegem să răspundem faţă de autoritatea contractantă pentru neexecutarea oricărei obligaţii asumate de ..... (</w:t>
      </w:r>
      <w:r w:rsidRPr="00270FDB">
        <w:rPr>
          <w:i/>
          <w:lang w:val="ro-MD"/>
        </w:rPr>
        <w:t>denumirea ofertantului)</w:t>
      </w:r>
      <w:r w:rsidRPr="00270FDB">
        <w:rPr>
          <w:lang w:val="ro-MD"/>
        </w:rPr>
        <w:t>, în baza contractului de achiziţie publică şi pentru care ...... (</w:t>
      </w:r>
      <w:r w:rsidRPr="00270FDB">
        <w:rPr>
          <w:i/>
          <w:lang w:val="ro-MD"/>
        </w:rPr>
        <w:t>denumirea ofertantului/candidatului)</w:t>
      </w:r>
      <w:r w:rsidRPr="00270FDB">
        <w:rPr>
          <w:lang w:val="ro-MD"/>
        </w:rPr>
        <w:t xml:space="preserve"> a primit susţinerea financiară conform prezentului angajament, renunţând în acest sens, definitiv şi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financiar)</w:t>
      </w:r>
      <w:r w:rsidRPr="00270FDB">
        <w:rPr>
          <w:lang w:val="ro-MD"/>
        </w:rPr>
        <w:t>, declarăm că înţelegem să renunţam definitiv şi irevocabil la dreptul de a invoca orice excepţie de neexecutare, atât faţă de autoritatea contractantă, cât şi faţă de ............ (</w:t>
      </w:r>
      <w:r w:rsidRPr="00270FDB">
        <w:rPr>
          <w:i/>
          <w:lang w:val="ro-MD"/>
        </w:rPr>
        <w:t>denumirea ofertantului/candidatului),</w:t>
      </w:r>
      <w:r w:rsidRPr="00270FDB">
        <w:rPr>
          <w:lang w:val="ro-MD"/>
        </w:rPr>
        <w:t xml:space="preserve"> care ar putea conduce la neexecutarea, parţială sau totală, sau la executarea cu întârziere sau în mod necorespunzător a obligaţiilor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financiar),</w:t>
      </w:r>
      <w:r w:rsidRPr="00270FDB">
        <w:rPr>
          <w:lang w:val="ro-MD"/>
        </w:rPr>
        <w:t xml:space="preserve"> declarăm că înţelegem să răspundem pentru prejudiciile cauzate autorităţii contractante ca urmare a nerespectării obligaţiilor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E7C5D33" w14:textId="77777777" w:rsidR="0033694C" w:rsidRDefault="0033694C">
      <w:pPr>
        <w:spacing w:after="160" w:line="259" w:lineRule="auto"/>
        <w:rPr>
          <w:lang w:val="ro-MD"/>
        </w:rPr>
      </w:pPr>
      <w:r>
        <w:rPr>
          <w:lang w:val="ro-MD"/>
        </w:rPr>
        <w:br w:type="page"/>
      </w:r>
    </w:p>
    <w:p w14:paraId="67FF88CE" w14:textId="241681C0"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5" w:name="_Hlk77771277"/>
      <w:r w:rsidRPr="00270FDB">
        <w:rPr>
          <w:b/>
          <w:bCs/>
          <w:kern w:val="32"/>
          <w:lang w:val="ro-MD"/>
        </w:rPr>
        <w:t xml:space="preserve">DECLARAŢIE TERŢ SUSŢINĂTOR FINANCIAR </w:t>
      </w:r>
      <w:bookmarkEnd w:id="105"/>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Terţ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financiar),</w:t>
      </w:r>
      <w:r w:rsidRPr="00270FDB">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Terţ susţinător,</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54799CD4" w14:textId="77777777" w:rsidR="00D768F8" w:rsidRDefault="00D768F8">
      <w:pPr>
        <w:spacing w:after="160" w:line="259" w:lineRule="auto"/>
        <w:rPr>
          <w:lang w:val="ro-MD"/>
        </w:rPr>
      </w:pPr>
      <w:r>
        <w:rPr>
          <w:lang w:val="ro-MD"/>
        </w:rPr>
        <w:br w:type="page"/>
      </w:r>
    </w:p>
    <w:p w14:paraId="60F18BB6" w14:textId="4D586DD0"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6" w:name="_Hlk77771292"/>
      <w:r w:rsidRPr="00270FDB">
        <w:rPr>
          <w:lang w:val="ro-MD"/>
        </w:rPr>
        <w:t>ANGAJAMENT PRIVIND SUSŢINEREA TEHNICĂ ȘI PROFESIONALĂ A OFERTANTULUI/GRUPULUI DE OPERATORI ECONOMICI</w:t>
      </w:r>
      <w:bookmarkEnd w:id="106"/>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privind susţinerea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(denumirea autorităţii contractante şi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(denumirea contractului de achiziţie publică)</w:t>
      </w:r>
      <w:r w:rsidRPr="00270FDB">
        <w:rPr>
          <w:lang w:val="ro-MD"/>
        </w:rPr>
        <w:t xml:space="preserve">, noi ............. </w:t>
      </w:r>
      <w:r w:rsidRPr="00270FDB">
        <w:rPr>
          <w:i/>
          <w:lang w:val="ro-MD"/>
        </w:rPr>
        <w:t>(denumirea terţului susţinător tehnic şi profesional</w:t>
      </w:r>
      <w:r w:rsidRPr="00270FDB">
        <w:rPr>
          <w:lang w:val="ro-MD"/>
        </w:rPr>
        <w:t>), având sediul înregistrat la .......... .............</w:t>
      </w:r>
      <w:r w:rsidRPr="00270FDB">
        <w:rPr>
          <w:i/>
          <w:lang w:val="ro-MD"/>
        </w:rPr>
        <w:t>(adresa terţului susţinător tehnic şi profesional)</w:t>
      </w:r>
      <w:r w:rsidRPr="00270FDB">
        <w:rPr>
          <w:lang w:val="ro-MD"/>
        </w:rPr>
        <w:t>, ne obligăm, în mod ferm, necondiţionat şi irevocabil, să punem la dispoziţia.............. (</w:t>
      </w:r>
      <w:r w:rsidRPr="00270FDB">
        <w:rPr>
          <w:i/>
          <w:lang w:val="ro-MD"/>
        </w:rPr>
        <w:t>denumirea ofertantului)</w:t>
      </w:r>
      <w:r w:rsidRPr="00270FD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Acordarea susţinerii tehnice şi profesionale nu implică alte costuri pentru achizitor, cu excepţia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 (</w:t>
      </w:r>
      <w:r w:rsidRPr="00270FDB">
        <w:rPr>
          <w:i/>
          <w:lang w:val="ro-MD"/>
        </w:rPr>
        <w:t xml:space="preserve">denumirea ofertantului/candidatului) </w:t>
      </w:r>
      <w:r w:rsidRPr="00270FDB">
        <w:rPr>
          <w:lang w:val="ro-MD"/>
        </w:rPr>
        <w:t>resursele tehnice şi/sau profesionale de ................................................ ..................................................................necesare pentru îndeplinirea integrală, reglementară şi la termen a contractului de achiziţie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răspundem, în mod necondiţionat, faţă de autoritatea contractantă pentru neexecutarea oricărei obligaţii asumate de ....................... </w:t>
      </w:r>
      <w:r w:rsidRPr="00270FDB">
        <w:rPr>
          <w:i/>
          <w:lang w:val="ro-MD"/>
        </w:rPr>
        <w:t>(denumire ofertantului/candidatului)</w:t>
      </w:r>
      <w:r w:rsidRPr="00270FDB">
        <w:rPr>
          <w:lang w:val="ro-MD"/>
        </w:rPr>
        <w:t xml:space="preserve">, în baza contractului de achiziţie publică, şi pentru care ................ </w:t>
      </w:r>
      <w:r w:rsidRPr="00270FDB">
        <w:rPr>
          <w:i/>
          <w:lang w:val="ro-MD"/>
        </w:rPr>
        <w:t>(denumirea operatorului/candidatului)</w:t>
      </w:r>
      <w:r w:rsidRPr="00270FDB">
        <w:rPr>
          <w:lang w:val="ro-MD"/>
        </w:rPr>
        <w:t xml:space="preserve"> a primit susţinerea tehnică şi profesională conform prezentului angajament, renunţând în acest sens, definitiv şi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renunţăm definitiv şi irevocabil la dreptul de a invoca orice excepţie de neexecutare, atât faţă de autoritatea contractantă, cât şi faţă de ................. (</w:t>
      </w:r>
      <w:r w:rsidRPr="00270FDB">
        <w:rPr>
          <w:i/>
          <w:lang w:val="ro-MD"/>
        </w:rPr>
        <w:t>denumire ofertant),</w:t>
      </w:r>
      <w:r w:rsidRPr="00270FDB">
        <w:rPr>
          <w:lang w:val="ro-MD"/>
        </w:rPr>
        <w:t xml:space="preserve"> care ar putea conduce la neexecutarea, parţială sau totală, sau la executarea cu întârziere sau în mod necorespunzător a obligaţiilor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tehnic şi profesional),</w:t>
      </w:r>
      <w:r w:rsidRPr="00270FDB">
        <w:rPr>
          <w:lang w:val="ro-MD"/>
        </w:rPr>
        <w:t xml:space="preserve"> declarăm că înţelegem să răspundem pentru prejudiciile cauzate autorităţii contractante ca urmare a nerespectării obligaţiilor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7F78A40" w14:textId="77777777" w:rsidR="0033694C" w:rsidRDefault="0033694C">
      <w:pPr>
        <w:spacing w:after="160" w:line="259" w:lineRule="auto"/>
        <w:rPr>
          <w:lang w:val="ro-MD"/>
        </w:rPr>
      </w:pPr>
      <w:r>
        <w:rPr>
          <w:lang w:val="ro-MD"/>
        </w:rPr>
        <w:br w:type="page"/>
      </w:r>
    </w:p>
    <w:p w14:paraId="65AADA5C" w14:textId="541014B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7" w:name="_Hlk77771312"/>
      <w:r w:rsidRPr="00270FDB">
        <w:rPr>
          <w:b/>
          <w:bCs/>
          <w:kern w:val="32"/>
          <w:lang w:val="ro-MD"/>
        </w:rPr>
        <w:t xml:space="preserve">DECLARAŢIE TERŢ SUSŢINĂTOR TEHNIC </w:t>
      </w:r>
    </w:p>
    <w:bookmarkEnd w:id="107"/>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 xml:space="preserve">Terţ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tehnic),</w:t>
      </w:r>
      <w:r w:rsidRPr="00270FD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crt</w:t>
            </w:r>
          </w:p>
        </w:tc>
        <w:tc>
          <w:tcPr>
            <w:tcW w:w="3477" w:type="dxa"/>
            <w:shd w:val="clear" w:color="auto" w:fill="auto"/>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utilaj/echipament/instalaţie</w:t>
            </w:r>
          </w:p>
        </w:tc>
        <w:tc>
          <w:tcPr>
            <w:tcW w:w="1293" w:type="dxa"/>
            <w:shd w:val="clear" w:color="auto" w:fill="auto"/>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Forma de deţinere</w:t>
            </w:r>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lang w:val="ro-MD" w:eastAsia="ro-RO"/>
              </w:rPr>
            </w:pPr>
          </w:p>
        </w:tc>
        <w:tc>
          <w:tcPr>
            <w:tcW w:w="3477" w:type="dxa"/>
            <w:shd w:val="clear" w:color="auto" w:fill="auto"/>
          </w:tcPr>
          <w:p w14:paraId="57575297" w14:textId="77777777" w:rsidR="00270FDB" w:rsidRPr="00270FDB" w:rsidRDefault="00270FDB" w:rsidP="00827911">
            <w:pPr>
              <w:jc w:val="center"/>
              <w:rPr>
                <w:rFonts w:eastAsia="Calibri"/>
                <w:lang w:val="ro-MD" w:eastAsia="ro-RO"/>
              </w:rPr>
            </w:pPr>
          </w:p>
        </w:tc>
        <w:tc>
          <w:tcPr>
            <w:tcW w:w="1293" w:type="dxa"/>
            <w:shd w:val="clear" w:color="auto" w:fill="auto"/>
          </w:tcPr>
          <w:p w14:paraId="4C0853FB" w14:textId="77777777" w:rsidR="00270FDB" w:rsidRPr="00270FDB" w:rsidRDefault="00270FDB" w:rsidP="00827911">
            <w:pPr>
              <w:jc w:val="center"/>
              <w:rPr>
                <w:rFonts w:eastAsia="Calibri"/>
                <w:lang w:val="ro-MD" w:eastAsia="ro-RO"/>
              </w:rPr>
            </w:pPr>
          </w:p>
        </w:tc>
        <w:tc>
          <w:tcPr>
            <w:tcW w:w="1608" w:type="dxa"/>
            <w:shd w:val="clear" w:color="auto" w:fill="auto"/>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lang w:val="ro-MD" w:eastAsia="ro-RO"/>
              </w:rPr>
            </w:pPr>
          </w:p>
        </w:tc>
        <w:tc>
          <w:tcPr>
            <w:tcW w:w="3477" w:type="dxa"/>
            <w:shd w:val="clear" w:color="auto" w:fill="auto"/>
          </w:tcPr>
          <w:p w14:paraId="56360099" w14:textId="77777777" w:rsidR="00270FDB" w:rsidRPr="00270FDB" w:rsidRDefault="00270FDB" w:rsidP="00827911">
            <w:pPr>
              <w:jc w:val="center"/>
              <w:rPr>
                <w:rFonts w:eastAsia="Calibri"/>
                <w:lang w:val="ro-MD" w:eastAsia="ro-RO"/>
              </w:rPr>
            </w:pPr>
          </w:p>
        </w:tc>
        <w:tc>
          <w:tcPr>
            <w:tcW w:w="1293" w:type="dxa"/>
            <w:shd w:val="clear" w:color="auto" w:fill="auto"/>
          </w:tcPr>
          <w:p w14:paraId="70C1CD6A" w14:textId="77777777" w:rsidR="00270FDB" w:rsidRPr="00270FDB" w:rsidRDefault="00270FDB" w:rsidP="00827911">
            <w:pPr>
              <w:jc w:val="center"/>
              <w:rPr>
                <w:rFonts w:eastAsia="Calibri"/>
                <w:lang w:val="ro-MD" w:eastAsia="ro-RO"/>
              </w:rPr>
            </w:pPr>
          </w:p>
        </w:tc>
        <w:tc>
          <w:tcPr>
            <w:tcW w:w="1608" w:type="dxa"/>
            <w:shd w:val="clear" w:color="auto" w:fill="auto"/>
          </w:tcPr>
          <w:p w14:paraId="55F2418F" w14:textId="77777777" w:rsidR="00270FDB" w:rsidRPr="00270FDB" w:rsidRDefault="00270FDB" w:rsidP="00827911">
            <w:pPr>
              <w:jc w:val="center"/>
              <w:rPr>
                <w:rFonts w:eastAsia="Calibri"/>
                <w:lang w:val="ro-MD" w:eastAsia="ro-RO"/>
              </w:rPr>
            </w:pPr>
          </w:p>
        </w:tc>
        <w:tc>
          <w:tcPr>
            <w:tcW w:w="1323" w:type="dxa"/>
            <w:shd w:val="clear" w:color="auto" w:fill="auto"/>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lang w:val="ro-MD" w:eastAsia="ro-RO"/>
              </w:rPr>
            </w:pPr>
          </w:p>
        </w:tc>
        <w:tc>
          <w:tcPr>
            <w:tcW w:w="3477" w:type="dxa"/>
            <w:shd w:val="clear" w:color="auto" w:fill="auto"/>
          </w:tcPr>
          <w:p w14:paraId="2D2A6CE9" w14:textId="77777777" w:rsidR="00270FDB" w:rsidRPr="00270FDB" w:rsidRDefault="00270FDB" w:rsidP="00827911">
            <w:pPr>
              <w:jc w:val="center"/>
              <w:rPr>
                <w:rFonts w:eastAsia="Calibri"/>
                <w:lang w:val="ro-MD" w:eastAsia="ro-RO"/>
              </w:rPr>
            </w:pPr>
          </w:p>
        </w:tc>
        <w:tc>
          <w:tcPr>
            <w:tcW w:w="1293" w:type="dxa"/>
            <w:shd w:val="clear" w:color="auto" w:fill="auto"/>
          </w:tcPr>
          <w:p w14:paraId="4FA0FCE3" w14:textId="77777777" w:rsidR="00270FDB" w:rsidRPr="00270FDB" w:rsidRDefault="00270FDB" w:rsidP="00827911">
            <w:pPr>
              <w:jc w:val="center"/>
              <w:rPr>
                <w:rFonts w:eastAsia="Calibri"/>
                <w:lang w:val="ro-MD" w:eastAsia="ro-RO"/>
              </w:rPr>
            </w:pPr>
          </w:p>
        </w:tc>
        <w:tc>
          <w:tcPr>
            <w:tcW w:w="1608" w:type="dxa"/>
            <w:shd w:val="clear" w:color="auto" w:fill="auto"/>
          </w:tcPr>
          <w:p w14:paraId="6E126CED" w14:textId="77777777" w:rsidR="00270FDB" w:rsidRPr="00270FDB" w:rsidRDefault="00270FDB" w:rsidP="00827911">
            <w:pPr>
              <w:jc w:val="center"/>
              <w:rPr>
                <w:rFonts w:eastAsia="Calibri"/>
                <w:lang w:val="ro-MD" w:eastAsia="ro-RO"/>
              </w:rPr>
            </w:pPr>
          </w:p>
        </w:tc>
        <w:tc>
          <w:tcPr>
            <w:tcW w:w="1323" w:type="dxa"/>
            <w:shd w:val="clear" w:color="auto" w:fill="auto"/>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lang w:val="ro-MD" w:eastAsia="ro-RO"/>
              </w:rPr>
            </w:pPr>
          </w:p>
        </w:tc>
        <w:tc>
          <w:tcPr>
            <w:tcW w:w="3477" w:type="dxa"/>
            <w:shd w:val="clear" w:color="auto" w:fill="auto"/>
          </w:tcPr>
          <w:p w14:paraId="7D26562E" w14:textId="77777777" w:rsidR="00270FDB" w:rsidRPr="00270FDB" w:rsidRDefault="00270FDB" w:rsidP="00827911">
            <w:pPr>
              <w:jc w:val="center"/>
              <w:rPr>
                <w:rFonts w:eastAsia="Calibri"/>
                <w:lang w:val="ro-MD" w:eastAsia="ro-RO"/>
              </w:rPr>
            </w:pPr>
          </w:p>
        </w:tc>
        <w:tc>
          <w:tcPr>
            <w:tcW w:w="1293" w:type="dxa"/>
            <w:shd w:val="clear" w:color="auto" w:fill="auto"/>
          </w:tcPr>
          <w:p w14:paraId="42C51D25" w14:textId="77777777" w:rsidR="00270FDB" w:rsidRPr="00270FDB" w:rsidRDefault="00270FDB" w:rsidP="00827911">
            <w:pPr>
              <w:jc w:val="center"/>
              <w:rPr>
                <w:rFonts w:eastAsia="Calibri"/>
                <w:lang w:val="ro-MD" w:eastAsia="ro-RO"/>
              </w:rPr>
            </w:pPr>
          </w:p>
        </w:tc>
        <w:tc>
          <w:tcPr>
            <w:tcW w:w="1608" w:type="dxa"/>
            <w:shd w:val="clear" w:color="auto" w:fill="auto"/>
          </w:tcPr>
          <w:p w14:paraId="1EFBE6CA" w14:textId="77777777" w:rsidR="00270FDB" w:rsidRPr="00270FDB" w:rsidRDefault="00270FDB" w:rsidP="00827911">
            <w:pPr>
              <w:jc w:val="center"/>
              <w:rPr>
                <w:rFonts w:eastAsia="Calibri"/>
                <w:lang w:val="ro-MD" w:eastAsia="ro-RO"/>
              </w:rPr>
            </w:pPr>
          </w:p>
        </w:tc>
        <w:tc>
          <w:tcPr>
            <w:tcW w:w="1323" w:type="dxa"/>
            <w:shd w:val="clear" w:color="auto" w:fill="auto"/>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Prezenta declaraţie este anexă la „Angajamentul ferm” privind susţinerea noastră tehnică şi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8"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bookmarkEnd w:id="108"/>
    <w:p w14:paraId="7AB4498E" w14:textId="77777777" w:rsidR="00270FDB" w:rsidRPr="00270FDB" w:rsidRDefault="00270FDB" w:rsidP="00270FDB">
      <w:pPr>
        <w:tabs>
          <w:tab w:val="left" w:pos="567"/>
        </w:tabs>
        <w:jc w:val="both"/>
        <w:rPr>
          <w:rFonts w:eastAsia="PMingLiU"/>
          <w:lang w:val="ro-MD" w:eastAsia="zh-CN"/>
        </w:rPr>
      </w:pPr>
    </w:p>
    <w:p w14:paraId="3736475E" w14:textId="77777777" w:rsidR="0033694C" w:rsidRDefault="0033694C">
      <w:pPr>
        <w:spacing w:after="160" w:line="259" w:lineRule="auto"/>
        <w:rPr>
          <w:lang w:val="ro-MD"/>
        </w:rPr>
      </w:pPr>
      <w:r>
        <w:rPr>
          <w:lang w:val="ro-MD"/>
        </w:rPr>
        <w:br w:type="page"/>
      </w:r>
    </w:p>
    <w:p w14:paraId="7176D015" w14:textId="3E7F5D9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9" w:name="_Hlk77771330"/>
      <w:r w:rsidRPr="00270FDB">
        <w:rPr>
          <w:b/>
          <w:bCs/>
          <w:kern w:val="32"/>
          <w:lang w:val="ro-MD"/>
        </w:rPr>
        <w:t>DECLARAŢIE TERŢ SUSŢINĂTOR PROFESIONAL</w:t>
      </w:r>
    </w:p>
    <w:bookmarkEnd w:id="109"/>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r w:rsidRPr="00270FDB">
        <w:rPr>
          <w:rFonts w:eastAsia="Calibri"/>
          <w:b/>
          <w:spacing w:val="-2"/>
          <w:lang w:val="ro-MD"/>
        </w:rPr>
        <w:t>Terţ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r w:rsidRPr="00270FDB">
        <w:rPr>
          <w:rFonts w:eastAsia="Calibri"/>
          <w:b/>
          <w:lang w:val="ro-MD"/>
        </w:rPr>
        <w:t>Declaraţie</w:t>
      </w:r>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alocat pentru îndeplinirea contractului de achiziţie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lang w:val="ro-MD" w:eastAsia="ro-RO"/>
              </w:rPr>
            </w:pPr>
          </w:p>
        </w:tc>
        <w:tc>
          <w:tcPr>
            <w:tcW w:w="1757" w:type="dxa"/>
            <w:shd w:val="clear" w:color="auto" w:fill="auto"/>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shd w:val="clear" w:color="auto" w:fill="auto"/>
          </w:tcPr>
          <w:p w14:paraId="1CEA2916" w14:textId="77777777" w:rsidR="00270FDB" w:rsidRPr="00270FDB" w:rsidRDefault="00270FDB" w:rsidP="00827911">
            <w:pPr>
              <w:rPr>
                <w:rFonts w:eastAsia="Calibri"/>
                <w:lang w:val="ro-MD" w:eastAsia="ro-RO"/>
              </w:rPr>
            </w:pPr>
          </w:p>
        </w:tc>
        <w:tc>
          <w:tcPr>
            <w:tcW w:w="1845" w:type="dxa"/>
            <w:shd w:val="clear" w:color="auto" w:fill="auto"/>
          </w:tcPr>
          <w:p w14:paraId="5E36EFDB" w14:textId="77777777" w:rsidR="00270FDB" w:rsidRPr="00270FDB" w:rsidRDefault="00270FDB" w:rsidP="00827911">
            <w:pPr>
              <w:rPr>
                <w:rFonts w:eastAsia="Calibri"/>
                <w:lang w:val="ro-MD" w:eastAsia="ro-RO"/>
              </w:rPr>
            </w:pPr>
          </w:p>
        </w:tc>
        <w:tc>
          <w:tcPr>
            <w:tcW w:w="1757" w:type="dxa"/>
            <w:shd w:val="clear" w:color="auto" w:fill="auto"/>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1B93DCA1" w14:textId="77777777" w:rsidR="00270FDB" w:rsidRPr="00270FDB" w:rsidRDefault="00270FDB" w:rsidP="00827911">
            <w:pPr>
              <w:rPr>
                <w:rFonts w:eastAsia="Calibri"/>
                <w:lang w:val="ro-MD" w:eastAsia="ro-RO"/>
              </w:rPr>
            </w:pPr>
          </w:p>
        </w:tc>
        <w:tc>
          <w:tcPr>
            <w:tcW w:w="1845" w:type="dxa"/>
            <w:shd w:val="clear" w:color="auto" w:fill="auto"/>
          </w:tcPr>
          <w:p w14:paraId="1283BBC5" w14:textId="77777777" w:rsidR="00270FDB" w:rsidRPr="00270FDB" w:rsidRDefault="00270FDB" w:rsidP="00827911">
            <w:pPr>
              <w:rPr>
                <w:rFonts w:eastAsia="Calibri"/>
                <w:lang w:val="ro-MD" w:eastAsia="ro-RO"/>
              </w:rPr>
            </w:pPr>
          </w:p>
        </w:tc>
        <w:tc>
          <w:tcPr>
            <w:tcW w:w="1757" w:type="dxa"/>
            <w:shd w:val="clear" w:color="auto" w:fill="auto"/>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6F514BAF" w14:textId="77777777" w:rsidR="00270FDB" w:rsidRPr="00270FDB" w:rsidRDefault="00270FDB" w:rsidP="00827911">
            <w:pPr>
              <w:rPr>
                <w:rFonts w:eastAsia="Calibri"/>
                <w:lang w:val="ro-MD" w:eastAsia="ro-RO"/>
              </w:rPr>
            </w:pPr>
          </w:p>
        </w:tc>
        <w:tc>
          <w:tcPr>
            <w:tcW w:w="1845" w:type="dxa"/>
            <w:shd w:val="clear" w:color="auto" w:fill="auto"/>
          </w:tcPr>
          <w:p w14:paraId="1CD16DEA" w14:textId="77777777" w:rsidR="00270FDB" w:rsidRPr="00270FDB" w:rsidRDefault="00270FDB" w:rsidP="00827911">
            <w:pPr>
              <w:rPr>
                <w:rFonts w:eastAsia="Calibri"/>
                <w:lang w:val="ro-MD" w:eastAsia="ro-RO"/>
              </w:rPr>
            </w:pPr>
          </w:p>
        </w:tc>
        <w:tc>
          <w:tcPr>
            <w:tcW w:w="1757" w:type="dxa"/>
            <w:shd w:val="clear" w:color="auto" w:fill="auto"/>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58CE9E10" w14:textId="77777777" w:rsidR="00270FDB" w:rsidRPr="00270FDB" w:rsidRDefault="00270FDB" w:rsidP="00827911">
            <w:pPr>
              <w:rPr>
                <w:rFonts w:eastAsia="Calibri"/>
                <w:lang w:val="ro-MD" w:eastAsia="ro-RO"/>
              </w:rPr>
            </w:pPr>
          </w:p>
        </w:tc>
        <w:tc>
          <w:tcPr>
            <w:tcW w:w="1845" w:type="dxa"/>
            <w:shd w:val="clear" w:color="auto" w:fill="auto"/>
          </w:tcPr>
          <w:p w14:paraId="0992B28B" w14:textId="77777777" w:rsidR="00270FDB" w:rsidRPr="00270FDB" w:rsidRDefault="00270FDB" w:rsidP="00827911">
            <w:pPr>
              <w:rPr>
                <w:rFonts w:eastAsia="Calibri"/>
                <w:lang w:val="ro-MD" w:eastAsia="ro-RO"/>
              </w:rPr>
            </w:pPr>
          </w:p>
        </w:tc>
        <w:tc>
          <w:tcPr>
            <w:tcW w:w="1757" w:type="dxa"/>
            <w:shd w:val="clear" w:color="auto" w:fill="auto"/>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Anexez declaraţiei, CV-urile personalului de specialitate, precum şi ale personalului care va fi alocat efectiv pentru îndeplinirea contractului de achiziţie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autorizez prin prezenta orice instituţie, societate comercială, bancă, alte persoane juridice să furnizeze informaţii reprezentanţilor autorizaţi ai ........... (</w:t>
      </w:r>
      <w:r w:rsidRPr="00270FDB">
        <w:rPr>
          <w:rFonts w:eastAsia="Calibri"/>
          <w:i/>
          <w:lang w:val="ro-MD"/>
        </w:rPr>
        <w:t>denumirea şi adresa autorităţii contractante)</w:t>
      </w:r>
      <w:r w:rsidRPr="00270FDB">
        <w:rPr>
          <w:rFonts w:eastAsia="Calibri"/>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Prezenta declaraţie este anexă la „Angajamentul ferm” privind susţinerea noastră tehnică şi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1956470B" w14:textId="1DF0375B" w:rsidR="00D768F8" w:rsidRDefault="00270FDB" w:rsidP="00D768F8">
      <w:pPr>
        <w:spacing w:after="200" w:line="276" w:lineRule="auto"/>
        <w:ind w:left="5040" w:firstLine="720"/>
        <w:jc w:val="both"/>
        <w:rPr>
          <w:lang w:val="ro-MD"/>
        </w:rPr>
      </w:pPr>
      <w:r w:rsidRPr="00270FDB">
        <w:rPr>
          <w:rFonts w:eastAsia="Calibri"/>
          <w:i/>
          <w:spacing w:val="-1"/>
          <w:lang w:val="ro-MD"/>
        </w:rPr>
        <w:t>(semnătură autorizată)</w:t>
      </w:r>
      <w:bookmarkStart w:id="110" w:name="_Hlk70343526"/>
      <w:r w:rsidR="00D768F8">
        <w:rPr>
          <w:lang w:val="ro-MD"/>
        </w:rPr>
        <w:br w:type="page"/>
      </w:r>
    </w:p>
    <w:p w14:paraId="36995C0F" w14:textId="588249CE" w:rsidR="00270FDB" w:rsidRPr="00270FDB" w:rsidRDefault="00270FDB" w:rsidP="00270FDB">
      <w:pPr>
        <w:jc w:val="right"/>
        <w:rPr>
          <w:sz w:val="22"/>
          <w:szCs w:val="22"/>
          <w:lang w:val="ro-MD"/>
        </w:rPr>
      </w:pPr>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10"/>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11" w:name="_Toc449692118"/>
      <w:bookmarkEnd w:id="90"/>
      <w:bookmarkEnd w:id="91"/>
    </w:p>
    <w:p w14:paraId="372C7BEE" w14:textId="77777777" w:rsidR="00270FDB" w:rsidRPr="00270FDB" w:rsidRDefault="00270FDB" w:rsidP="00270FDB">
      <w:pPr>
        <w:keepNext/>
        <w:keepLines/>
        <w:jc w:val="center"/>
        <w:outlineLvl w:val="1"/>
        <w:rPr>
          <w:rFonts w:eastAsiaTheme="majorEastAsia"/>
          <w:b/>
          <w:lang w:val="ro-MD"/>
        </w:rPr>
      </w:pPr>
      <w:bookmarkStart w:id="112" w:name="_Hlk77771358"/>
      <w:r w:rsidRPr="00270FDB">
        <w:rPr>
          <w:rFonts w:eastAsiaTheme="majorEastAsia"/>
          <w:b/>
          <w:lang w:val="ro-MD"/>
        </w:rPr>
        <w:t>CAIET DE SARCINI</w:t>
      </w:r>
      <w:bookmarkEnd w:id="111"/>
    </w:p>
    <w:bookmarkEnd w:id="112"/>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1. Descriere generală. Informaţii</w:t>
      </w:r>
    </w:p>
    <w:p w14:paraId="2D0AD94A" w14:textId="77777777" w:rsidR="00270FDB" w:rsidRPr="00270FDB" w:rsidRDefault="00270FDB" w:rsidP="00270FDB">
      <w:pPr>
        <w:ind w:firstLine="709"/>
        <w:jc w:val="both"/>
        <w:rPr>
          <w:bCs/>
          <w:lang w:val="ro-MD"/>
        </w:rPr>
      </w:pPr>
      <w:bookmarkStart w:id="113" w:name="_Hlk63345649"/>
      <w:r w:rsidRPr="00270FDB">
        <w:rPr>
          <w:bCs/>
          <w:lang w:val="ro-MD"/>
        </w:rPr>
        <w:t>Se dau detalii generale privind obiectul achiziției.</w:t>
      </w:r>
      <w:bookmarkEnd w:id="113"/>
    </w:p>
    <w:p w14:paraId="143EB983" w14:textId="77777777" w:rsidR="00270FDB" w:rsidRPr="00270FDB" w:rsidRDefault="00270FDB" w:rsidP="00270FDB">
      <w:pPr>
        <w:ind w:firstLine="709"/>
        <w:jc w:val="both"/>
        <w:rPr>
          <w:b/>
          <w:lang w:val="ro-MD"/>
        </w:rPr>
      </w:pPr>
      <w:bookmarkStart w:id="114" w:name="_Hlk65747910"/>
      <w:r w:rsidRPr="00270FDB">
        <w:rPr>
          <w:b/>
          <w:lang w:val="ro-MD"/>
        </w:rPr>
        <w:t>2.  Utilizarea, păstrarea, protecţia, calitatea</w:t>
      </w:r>
      <w:bookmarkStart w:id="115" w:name="_Hlk63425519"/>
      <w:r w:rsidRPr="00270FDB">
        <w:rPr>
          <w:b/>
          <w:lang w:val="ro-MD"/>
        </w:rPr>
        <w:t xml:space="preserve"> produselor/serviciilor</w:t>
      </w:r>
      <w:bookmarkEnd w:id="115"/>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Materiale, compatibilităţi, reglementări tehnice şi standarde utilizate</w:t>
      </w:r>
    </w:p>
    <w:p w14:paraId="4FC38F29" w14:textId="77777777" w:rsidR="00270FDB" w:rsidRPr="00270FDB" w:rsidRDefault="00270FDB" w:rsidP="00270FDB">
      <w:pPr>
        <w:ind w:firstLine="709"/>
        <w:jc w:val="both"/>
        <w:rPr>
          <w:lang w:val="ro-MD"/>
        </w:rPr>
      </w:pPr>
      <w:r w:rsidRPr="00270FDB">
        <w:rPr>
          <w:lang w:val="ro-MD"/>
        </w:rPr>
        <w:t>Se precizează conformitatea şi aplicabilitatea materialelor, legislaţia, reglementările tehnice şi standardele aplicate.</w:t>
      </w:r>
    </w:p>
    <w:p w14:paraId="1C5808AA" w14:textId="77777777" w:rsidR="00270FDB" w:rsidRPr="00270FDB" w:rsidRDefault="00270FDB" w:rsidP="00270FDB">
      <w:pPr>
        <w:numPr>
          <w:ilvl w:val="0"/>
          <w:numId w:val="19"/>
        </w:numPr>
        <w:rPr>
          <w:b/>
          <w:lang w:val="ro-MD"/>
        </w:rPr>
      </w:pPr>
      <w:r w:rsidRPr="00270FDB">
        <w:rPr>
          <w:b/>
          <w:lang w:val="ro-MD"/>
        </w:rPr>
        <w:t>Cerinţe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Echipamentele, instalaţiile, utilajele, sculele, instrumentele, dispozitivele şi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Se precizează echipamentele, instalaţiile,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7. Articole, produse şi piese necesare instalaţiilor</w:t>
      </w:r>
    </w:p>
    <w:p w14:paraId="0A1D8FAC" w14:textId="77777777" w:rsidR="00270FDB" w:rsidRPr="00270FDB" w:rsidRDefault="00270FDB" w:rsidP="00270FDB">
      <w:pPr>
        <w:ind w:firstLine="709"/>
        <w:jc w:val="both"/>
        <w:rPr>
          <w:lang w:val="ro-MD"/>
        </w:rPr>
      </w:pPr>
      <w:r w:rsidRPr="00270FDB">
        <w:rPr>
          <w:lang w:val="ro-MD"/>
        </w:rPr>
        <w:t>Se precizează furnizorul articolelor, produselor şi pieselor necesare instalaţiilor, tipurile şi cantitatea.</w:t>
      </w:r>
    </w:p>
    <w:p w14:paraId="2B1D5CC7" w14:textId="77777777" w:rsidR="00270FDB" w:rsidRPr="00270FDB" w:rsidRDefault="00270FDB" w:rsidP="00270FDB">
      <w:pPr>
        <w:ind w:firstLine="709"/>
        <w:jc w:val="both"/>
        <w:rPr>
          <w:b/>
          <w:lang w:val="ro-MD"/>
        </w:rPr>
      </w:pPr>
      <w:r w:rsidRPr="00270FDB">
        <w:rPr>
          <w:b/>
          <w:lang w:val="ro-MD"/>
        </w:rPr>
        <w:t>8. Definiţii</w:t>
      </w:r>
    </w:p>
    <w:p w14:paraId="207D06FA" w14:textId="77777777" w:rsidR="00270FDB" w:rsidRPr="00270FDB" w:rsidRDefault="00270FDB" w:rsidP="00270FDB">
      <w:pPr>
        <w:ind w:firstLine="709"/>
        <w:jc w:val="both"/>
        <w:rPr>
          <w:lang w:val="ro-MD"/>
        </w:rPr>
      </w:pPr>
      <w:r w:rsidRPr="00270FDB">
        <w:rPr>
          <w:lang w:val="ro-MD"/>
        </w:rPr>
        <w:t>Se precizează termenii şi definiţiile utilizate în caietul de sarcini şi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6"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4"/>
    <w:bookmarkEnd w:id="116"/>
    <w:p w14:paraId="7F21981D" w14:textId="77777777" w:rsidR="00270FDB" w:rsidRPr="00270FDB" w:rsidRDefault="00270FDB" w:rsidP="00270FDB">
      <w:pPr>
        <w:spacing w:after="160" w:line="259" w:lineRule="auto"/>
        <w:rPr>
          <w:b/>
          <w:lang w:val="ro-MD"/>
        </w:rPr>
        <w:sectPr w:rsidR="00270FDB" w:rsidRPr="00270FDB" w:rsidSect="005D75F8">
          <w:footerReference w:type="default" r:id="rId10"/>
          <w:pgSz w:w="11906" w:h="16838"/>
          <w:pgMar w:top="568" w:right="656" w:bottom="1418" w:left="1418"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r w:rsidRPr="00270FDB">
        <w:rPr>
          <w:b/>
          <w:color w:val="0070C0"/>
          <w:lang w:val="ro-MD"/>
        </w:rPr>
        <w:t xml:space="preserve">Specificaţii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2006"/>
        <w:gridCol w:w="2006"/>
        <w:gridCol w:w="1414"/>
        <w:gridCol w:w="1177"/>
        <w:gridCol w:w="2952"/>
        <w:gridCol w:w="3023"/>
        <w:gridCol w:w="1571"/>
      </w:tblGrid>
      <w:tr w:rsidR="00270FDB" w:rsidRPr="00270FDB" w14:paraId="4654F4F6" w14:textId="77777777" w:rsidTr="001202A6">
        <w:trPr>
          <w:trHeight w:val="350"/>
        </w:trPr>
        <w:tc>
          <w:tcPr>
            <w:tcW w:w="5000" w:type="pct"/>
            <w:gridSpan w:val="8"/>
            <w:vAlign w:val="center"/>
          </w:tcPr>
          <w:p w14:paraId="5515F496" w14:textId="4D84DED2"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p>
        </w:tc>
      </w:tr>
      <w:tr w:rsidR="00270FDB" w:rsidRPr="00270FDB" w14:paraId="57ECAB88" w14:textId="77777777" w:rsidTr="001202A6">
        <w:trPr>
          <w:trHeight w:val="305"/>
        </w:trPr>
        <w:tc>
          <w:tcPr>
            <w:tcW w:w="5000" w:type="pct"/>
            <w:gridSpan w:val="8"/>
          </w:tcPr>
          <w:p w14:paraId="44464C5F" w14:textId="1CEAF46F" w:rsidR="00270FDB" w:rsidRPr="00270FDB" w:rsidRDefault="00270FDB" w:rsidP="00827911">
            <w:pPr>
              <w:rPr>
                <w:b/>
                <w:bCs/>
                <w:i/>
                <w:iCs/>
                <w:lang w:val="ro-MD"/>
              </w:rPr>
            </w:pPr>
            <w:r w:rsidRPr="00270FDB">
              <w:rPr>
                <w:lang w:val="ro-MD"/>
              </w:rPr>
              <w:t xml:space="preserve">Denumirea  procedurii de achiziție: </w:t>
            </w:r>
            <w:r w:rsidR="007E1527" w:rsidRPr="007E1527">
              <w:rPr>
                <w:b/>
                <w:i/>
                <w:lang w:val="ro-MD"/>
              </w:rPr>
              <w:t xml:space="preserve">Achiziționarea </w:t>
            </w:r>
            <w:r w:rsidR="001202A6" w:rsidRPr="001202A6">
              <w:rPr>
                <w:b/>
                <w:i/>
                <w:lang w:val="ro-MD"/>
              </w:rPr>
              <w:t>serviciilor de corectare a erorilor comise în procesul atribuirii în proprietate a terenurilor și delimitarea proprietății publice (Programul de stat de delimitare a proprietății publice și corectarea erorilor pentru anii 2026-2028)</w:t>
            </w:r>
          </w:p>
        </w:tc>
      </w:tr>
      <w:tr w:rsidR="00270FDB" w:rsidRPr="00270FDB" w14:paraId="3B5FFF24" w14:textId="77777777" w:rsidTr="001202A6">
        <w:trPr>
          <w:trHeight w:val="678"/>
        </w:trPr>
        <w:tc>
          <w:tcPr>
            <w:tcW w:w="408" w:type="pct"/>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2" w:type="pct"/>
            <w:gridSpan w:val="2"/>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59" w:type="pct"/>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2" w:type="pct"/>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0" w:type="pct"/>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1202A6">
        <w:trPr>
          <w:trHeight w:val="283"/>
        </w:trPr>
        <w:tc>
          <w:tcPr>
            <w:tcW w:w="408" w:type="pct"/>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2" w:type="pct"/>
            <w:gridSpan w:val="2"/>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59" w:type="pct"/>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2" w:type="pct"/>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0" w:type="pct"/>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D26306" w:rsidRPr="00270FDB" w14:paraId="1B8B6D5B" w14:textId="77777777" w:rsidTr="00020642">
        <w:trPr>
          <w:trHeight w:val="20"/>
        </w:trPr>
        <w:tc>
          <w:tcPr>
            <w:tcW w:w="5000" w:type="pct"/>
            <w:gridSpan w:val="8"/>
            <w:shd w:val="clear" w:color="auto" w:fill="9CC2E5" w:themeFill="accent5" w:themeFillTint="99"/>
            <w:vAlign w:val="center"/>
          </w:tcPr>
          <w:p w14:paraId="19E905AD" w14:textId="2D79AAF6" w:rsidR="00D26306" w:rsidRPr="00270FDB" w:rsidRDefault="00D26306" w:rsidP="00D26306">
            <w:pPr>
              <w:spacing w:line="256" w:lineRule="auto"/>
              <w:jc w:val="center"/>
              <w:rPr>
                <w:b/>
                <w:bCs/>
                <w:i/>
                <w:iCs/>
                <w:lang w:val="ro-MD"/>
              </w:rPr>
            </w:pPr>
            <w:r w:rsidRPr="00E07E37">
              <w:rPr>
                <w:b/>
                <w:i/>
                <w:iCs/>
                <w:lang w:eastAsia="ru-RU"/>
              </w:rPr>
              <w:t>Lotul nr. 1 raionul Anenii Noi</w:t>
            </w:r>
          </w:p>
        </w:tc>
      </w:tr>
      <w:tr w:rsidR="00020642" w:rsidRPr="00270FDB" w14:paraId="44D988A3" w14:textId="77777777" w:rsidTr="005E0FCA">
        <w:trPr>
          <w:trHeight w:val="196"/>
        </w:trPr>
        <w:tc>
          <w:tcPr>
            <w:tcW w:w="408" w:type="pct"/>
            <w:shd w:val="clear" w:color="auto" w:fill="auto"/>
            <w:vAlign w:val="center"/>
          </w:tcPr>
          <w:p w14:paraId="4EEEF5AE" w14:textId="37399EA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2B39D33" w14:textId="38884E00"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5D9DA5BE" w14:textId="77777777" w:rsidR="00020642" w:rsidRPr="00E07E37" w:rsidRDefault="00020642" w:rsidP="00D26306">
            <w:pPr>
              <w:rPr>
                <w:lang w:eastAsia="ru-RU"/>
              </w:rPr>
            </w:pPr>
            <w:r w:rsidRPr="00E07E37">
              <w:rPr>
                <w:lang w:eastAsia="ru-RU"/>
              </w:rPr>
              <w:t xml:space="preserve">or. Anenii Noi, </w:t>
            </w:r>
          </w:p>
          <w:p w14:paraId="03EC5E8A" w14:textId="77777777" w:rsidR="00020642" w:rsidRPr="00E07E37" w:rsidRDefault="00020642" w:rsidP="00D26306">
            <w:pPr>
              <w:rPr>
                <w:lang w:eastAsia="ru-RU"/>
              </w:rPr>
            </w:pPr>
            <w:r w:rsidRPr="00E07E37">
              <w:rPr>
                <w:lang w:eastAsia="ru-RU"/>
              </w:rPr>
              <w:t xml:space="preserve">sat. Bulboaca, </w:t>
            </w:r>
          </w:p>
          <w:p w14:paraId="1DF398E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Chetrosu, </w:t>
            </w:r>
          </w:p>
          <w:p w14:paraId="253E3F7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Chirca</w:t>
            </w:r>
            <w:proofErr w:type="spellEnd"/>
            <w:r w:rsidRPr="00E07E37">
              <w:rPr>
                <w:lang w:eastAsia="ru-RU"/>
              </w:rPr>
              <w:t xml:space="preserve">, </w:t>
            </w:r>
          </w:p>
          <w:p w14:paraId="6015BF1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Ciobanovca, </w:t>
            </w:r>
          </w:p>
          <w:p w14:paraId="3D51207D" w14:textId="77777777" w:rsidR="00020642" w:rsidRPr="00E07E37" w:rsidRDefault="00020642" w:rsidP="00D26306">
            <w:pPr>
              <w:rPr>
                <w:lang w:eastAsia="ru-RU"/>
              </w:rPr>
            </w:pPr>
            <w:r w:rsidRPr="00E07E37">
              <w:rPr>
                <w:lang w:eastAsia="ru-RU"/>
              </w:rPr>
              <w:t>sat. Cobusca Nouă,</w:t>
            </w:r>
          </w:p>
          <w:p w14:paraId="6C581F4B" w14:textId="77777777" w:rsidR="00020642" w:rsidRDefault="00020642" w:rsidP="00D26306">
            <w:pPr>
              <w:rPr>
                <w:lang w:eastAsia="ru-RU"/>
              </w:rPr>
            </w:pPr>
            <w:proofErr w:type="spellStart"/>
            <w:r w:rsidRPr="00E07E37">
              <w:rPr>
                <w:lang w:eastAsia="ru-RU"/>
              </w:rPr>
              <w:t>com</w:t>
            </w:r>
            <w:proofErr w:type="spellEnd"/>
            <w:r w:rsidRPr="00E07E37">
              <w:rPr>
                <w:lang w:eastAsia="ru-RU"/>
              </w:rPr>
              <w:t xml:space="preserve">. Cobusca Veche, </w:t>
            </w:r>
          </w:p>
          <w:p w14:paraId="0BB56FD1" w14:textId="77777777" w:rsidR="00020642" w:rsidRPr="00E07E37" w:rsidRDefault="00020642" w:rsidP="00D26306">
            <w:pPr>
              <w:rPr>
                <w:lang w:eastAsia="ru-RU"/>
              </w:rPr>
            </w:pPr>
            <w:r w:rsidRPr="00E07E37">
              <w:rPr>
                <w:lang w:eastAsia="ru-RU"/>
              </w:rPr>
              <w:t xml:space="preserve">sat. Delacău, </w:t>
            </w:r>
          </w:p>
          <w:p w14:paraId="4A8F6A3C" w14:textId="77777777" w:rsidR="00020642" w:rsidRPr="00E07E37" w:rsidRDefault="00020642" w:rsidP="00D26306">
            <w:pPr>
              <w:rPr>
                <w:lang w:eastAsia="ru-RU"/>
              </w:rPr>
            </w:pPr>
            <w:r w:rsidRPr="00E07E37">
              <w:rPr>
                <w:lang w:eastAsia="ru-RU"/>
              </w:rPr>
              <w:t xml:space="preserve">sat. Floreni, </w:t>
            </w:r>
          </w:p>
          <w:p w14:paraId="4053E1D6" w14:textId="7AEB5A4F"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Geamăna,</w:t>
            </w:r>
          </w:p>
        </w:tc>
        <w:tc>
          <w:tcPr>
            <w:tcW w:w="459" w:type="pct"/>
            <w:vMerge w:val="restart"/>
            <w:shd w:val="clear" w:color="auto" w:fill="FFFF00"/>
            <w:vAlign w:val="center"/>
          </w:tcPr>
          <w:p w14:paraId="6D0BAF79" w14:textId="5EEE9342"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457A1E6"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0EAF8F4" w14:textId="28D16D15"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15D80FB"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B29FCF1" w14:textId="622CE00A" w:rsidR="00020642" w:rsidRPr="00270FDB" w:rsidRDefault="00020642" w:rsidP="00D26306">
            <w:pPr>
              <w:spacing w:line="256" w:lineRule="auto"/>
              <w:jc w:val="center"/>
              <w:rPr>
                <w:b/>
                <w:bCs/>
                <w:i/>
                <w:iCs/>
                <w:lang w:val="ro-MD"/>
              </w:rPr>
            </w:pPr>
          </w:p>
        </w:tc>
      </w:tr>
      <w:tr w:rsidR="00020642" w:rsidRPr="00270FDB" w14:paraId="67C3448D" w14:textId="77777777" w:rsidTr="005E0FCA">
        <w:trPr>
          <w:trHeight w:val="196"/>
        </w:trPr>
        <w:tc>
          <w:tcPr>
            <w:tcW w:w="408" w:type="pct"/>
            <w:shd w:val="clear" w:color="auto" w:fill="auto"/>
            <w:vAlign w:val="center"/>
          </w:tcPr>
          <w:p w14:paraId="22E2DA94" w14:textId="60252DF7" w:rsidR="00020642" w:rsidRPr="00E07E37" w:rsidRDefault="00020642" w:rsidP="001202A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3E819E8" w14:textId="0D614004" w:rsidR="00020642" w:rsidRPr="00270FDB" w:rsidRDefault="00020642" w:rsidP="001202A6">
            <w:pPr>
              <w:spacing w:line="256" w:lineRule="auto"/>
              <w:rPr>
                <w:b/>
                <w:i/>
                <w:iCs/>
                <w:lang w:val="ro-MD"/>
              </w:rPr>
            </w:pPr>
            <w:r w:rsidRPr="00E07E37">
              <w:rPr>
                <w:i/>
              </w:rPr>
              <w:t>Corectarea erorilor cadastrale</w:t>
            </w:r>
          </w:p>
        </w:tc>
        <w:tc>
          <w:tcPr>
            <w:tcW w:w="651" w:type="pct"/>
            <w:vMerge/>
            <w:shd w:val="clear" w:color="auto" w:fill="auto"/>
            <w:vAlign w:val="center"/>
          </w:tcPr>
          <w:p w14:paraId="2A36D7B0" w14:textId="77777777" w:rsidR="00020642" w:rsidRPr="00270FDB" w:rsidRDefault="00020642" w:rsidP="001202A6">
            <w:pPr>
              <w:spacing w:line="256" w:lineRule="auto"/>
              <w:rPr>
                <w:b/>
                <w:i/>
                <w:iCs/>
                <w:lang w:val="ro-MD"/>
              </w:rPr>
            </w:pPr>
          </w:p>
        </w:tc>
        <w:tc>
          <w:tcPr>
            <w:tcW w:w="459" w:type="pct"/>
            <w:vMerge/>
            <w:shd w:val="clear" w:color="auto" w:fill="FFFF00"/>
            <w:vAlign w:val="center"/>
          </w:tcPr>
          <w:p w14:paraId="14FD3EE7" w14:textId="77777777" w:rsidR="00020642" w:rsidRPr="00270FDB" w:rsidRDefault="00020642" w:rsidP="001202A6">
            <w:pPr>
              <w:spacing w:line="256" w:lineRule="auto"/>
              <w:jc w:val="center"/>
              <w:rPr>
                <w:b/>
                <w:bCs/>
                <w:i/>
                <w:iCs/>
                <w:color w:val="000000"/>
                <w:lang w:val="ro-MD"/>
              </w:rPr>
            </w:pPr>
          </w:p>
        </w:tc>
        <w:tc>
          <w:tcPr>
            <w:tcW w:w="382" w:type="pct"/>
            <w:vMerge/>
            <w:shd w:val="clear" w:color="auto" w:fill="FFFF00"/>
            <w:vAlign w:val="center"/>
          </w:tcPr>
          <w:p w14:paraId="5262CDBA" w14:textId="77777777" w:rsidR="00020642" w:rsidRPr="00270FDB" w:rsidRDefault="00020642" w:rsidP="001202A6">
            <w:pPr>
              <w:tabs>
                <w:tab w:val="left" w:pos="318"/>
              </w:tabs>
              <w:spacing w:line="252" w:lineRule="auto"/>
              <w:rPr>
                <w:b/>
                <w:bCs/>
                <w:i/>
                <w:iCs/>
                <w:color w:val="000000"/>
                <w:lang w:val="ro-MD"/>
              </w:rPr>
            </w:pPr>
          </w:p>
        </w:tc>
        <w:tc>
          <w:tcPr>
            <w:tcW w:w="958" w:type="pct"/>
            <w:vMerge/>
            <w:shd w:val="clear" w:color="auto" w:fill="auto"/>
            <w:vAlign w:val="center"/>
          </w:tcPr>
          <w:p w14:paraId="337B400C" w14:textId="77777777" w:rsidR="00020642" w:rsidRPr="00270FDB" w:rsidRDefault="00020642" w:rsidP="001202A6">
            <w:pPr>
              <w:tabs>
                <w:tab w:val="left" w:pos="318"/>
              </w:tabs>
              <w:spacing w:line="252" w:lineRule="auto"/>
              <w:rPr>
                <w:b/>
                <w:bCs/>
                <w:i/>
                <w:iCs/>
                <w:color w:val="000000"/>
                <w:lang w:val="ro-MD"/>
              </w:rPr>
            </w:pPr>
          </w:p>
        </w:tc>
        <w:tc>
          <w:tcPr>
            <w:tcW w:w="981" w:type="pct"/>
            <w:vMerge/>
            <w:shd w:val="clear" w:color="auto" w:fill="FFFF00"/>
            <w:vAlign w:val="center"/>
          </w:tcPr>
          <w:p w14:paraId="1A54E048" w14:textId="77777777" w:rsidR="00020642" w:rsidRPr="00270FDB" w:rsidRDefault="00020642" w:rsidP="001202A6">
            <w:pPr>
              <w:spacing w:line="256" w:lineRule="auto"/>
              <w:rPr>
                <w:b/>
                <w:bCs/>
                <w:i/>
                <w:iCs/>
                <w:color w:val="FF0000"/>
                <w:lang w:val="ro-MD"/>
              </w:rPr>
            </w:pPr>
          </w:p>
        </w:tc>
        <w:tc>
          <w:tcPr>
            <w:tcW w:w="510" w:type="pct"/>
            <w:vMerge/>
            <w:vAlign w:val="center"/>
          </w:tcPr>
          <w:p w14:paraId="452CEE6A" w14:textId="77777777" w:rsidR="00020642" w:rsidRPr="00270FDB" w:rsidRDefault="00020642" w:rsidP="001202A6">
            <w:pPr>
              <w:spacing w:line="256" w:lineRule="auto"/>
              <w:jc w:val="center"/>
              <w:rPr>
                <w:b/>
                <w:bCs/>
                <w:i/>
                <w:iCs/>
                <w:lang w:val="ro-MD"/>
              </w:rPr>
            </w:pPr>
          </w:p>
        </w:tc>
      </w:tr>
      <w:tr w:rsidR="00020642" w:rsidRPr="00270FDB" w14:paraId="08D529DD" w14:textId="77777777" w:rsidTr="005E0FCA">
        <w:trPr>
          <w:trHeight w:val="196"/>
        </w:trPr>
        <w:tc>
          <w:tcPr>
            <w:tcW w:w="408" w:type="pct"/>
            <w:shd w:val="clear" w:color="auto" w:fill="auto"/>
            <w:vAlign w:val="center"/>
          </w:tcPr>
          <w:p w14:paraId="4929D294" w14:textId="66E1806A" w:rsidR="00020642" w:rsidRPr="00E07E37" w:rsidRDefault="00020642" w:rsidP="001202A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4804D2F" w14:textId="74084DBA" w:rsidR="00020642" w:rsidRPr="00270FDB" w:rsidRDefault="00020642" w:rsidP="001202A6">
            <w:pPr>
              <w:spacing w:line="256" w:lineRule="auto"/>
              <w:rPr>
                <w:b/>
                <w:i/>
                <w:iCs/>
                <w:lang w:val="ro-MD"/>
              </w:rPr>
            </w:pPr>
            <w:r w:rsidRPr="00E07E37">
              <w:rPr>
                <w:i/>
              </w:rPr>
              <w:t>Delimitarea proprietății publice</w:t>
            </w:r>
          </w:p>
        </w:tc>
        <w:tc>
          <w:tcPr>
            <w:tcW w:w="651" w:type="pct"/>
            <w:vMerge/>
            <w:shd w:val="clear" w:color="auto" w:fill="auto"/>
            <w:vAlign w:val="center"/>
          </w:tcPr>
          <w:p w14:paraId="291DE09D" w14:textId="77777777" w:rsidR="00020642" w:rsidRPr="00270FDB" w:rsidRDefault="00020642" w:rsidP="001202A6">
            <w:pPr>
              <w:spacing w:line="256" w:lineRule="auto"/>
              <w:rPr>
                <w:b/>
                <w:i/>
                <w:iCs/>
                <w:lang w:val="ro-MD"/>
              </w:rPr>
            </w:pPr>
          </w:p>
        </w:tc>
        <w:tc>
          <w:tcPr>
            <w:tcW w:w="459" w:type="pct"/>
            <w:vMerge/>
            <w:shd w:val="clear" w:color="auto" w:fill="FFFF00"/>
            <w:vAlign w:val="center"/>
          </w:tcPr>
          <w:p w14:paraId="7A3EA705" w14:textId="77777777" w:rsidR="00020642" w:rsidRPr="00270FDB" w:rsidRDefault="00020642" w:rsidP="001202A6">
            <w:pPr>
              <w:spacing w:line="256" w:lineRule="auto"/>
              <w:jc w:val="center"/>
              <w:rPr>
                <w:b/>
                <w:bCs/>
                <w:i/>
                <w:iCs/>
                <w:color w:val="000000"/>
                <w:lang w:val="ro-MD"/>
              </w:rPr>
            </w:pPr>
          </w:p>
        </w:tc>
        <w:tc>
          <w:tcPr>
            <w:tcW w:w="382" w:type="pct"/>
            <w:vMerge/>
            <w:shd w:val="clear" w:color="auto" w:fill="FFFF00"/>
            <w:vAlign w:val="center"/>
          </w:tcPr>
          <w:p w14:paraId="509A6FAA" w14:textId="77777777" w:rsidR="00020642" w:rsidRPr="00270FDB" w:rsidRDefault="00020642" w:rsidP="001202A6">
            <w:pPr>
              <w:tabs>
                <w:tab w:val="left" w:pos="318"/>
              </w:tabs>
              <w:spacing w:line="252" w:lineRule="auto"/>
              <w:rPr>
                <w:b/>
                <w:bCs/>
                <w:i/>
                <w:iCs/>
                <w:color w:val="000000"/>
                <w:lang w:val="ro-MD"/>
              </w:rPr>
            </w:pPr>
          </w:p>
        </w:tc>
        <w:tc>
          <w:tcPr>
            <w:tcW w:w="958" w:type="pct"/>
            <w:vMerge/>
            <w:shd w:val="clear" w:color="auto" w:fill="auto"/>
            <w:vAlign w:val="center"/>
          </w:tcPr>
          <w:p w14:paraId="4FBAA88B" w14:textId="77777777" w:rsidR="00020642" w:rsidRPr="00270FDB" w:rsidRDefault="00020642" w:rsidP="001202A6">
            <w:pPr>
              <w:tabs>
                <w:tab w:val="left" w:pos="318"/>
              </w:tabs>
              <w:spacing w:line="252" w:lineRule="auto"/>
              <w:rPr>
                <w:b/>
                <w:bCs/>
                <w:i/>
                <w:iCs/>
                <w:color w:val="000000"/>
                <w:lang w:val="ro-MD"/>
              </w:rPr>
            </w:pPr>
          </w:p>
        </w:tc>
        <w:tc>
          <w:tcPr>
            <w:tcW w:w="981" w:type="pct"/>
            <w:vMerge/>
            <w:shd w:val="clear" w:color="auto" w:fill="FFFF00"/>
            <w:vAlign w:val="center"/>
          </w:tcPr>
          <w:p w14:paraId="46E0C9E4" w14:textId="77777777" w:rsidR="00020642" w:rsidRPr="00270FDB" w:rsidRDefault="00020642" w:rsidP="001202A6">
            <w:pPr>
              <w:spacing w:line="256" w:lineRule="auto"/>
              <w:rPr>
                <w:b/>
                <w:bCs/>
                <w:i/>
                <w:iCs/>
                <w:color w:val="FF0000"/>
                <w:lang w:val="ro-MD"/>
              </w:rPr>
            </w:pPr>
          </w:p>
        </w:tc>
        <w:tc>
          <w:tcPr>
            <w:tcW w:w="510" w:type="pct"/>
            <w:vMerge/>
            <w:vAlign w:val="center"/>
          </w:tcPr>
          <w:p w14:paraId="38AE1129" w14:textId="77777777" w:rsidR="00020642" w:rsidRPr="00270FDB" w:rsidRDefault="00020642" w:rsidP="001202A6">
            <w:pPr>
              <w:spacing w:line="256" w:lineRule="auto"/>
              <w:jc w:val="center"/>
              <w:rPr>
                <w:b/>
                <w:bCs/>
                <w:i/>
                <w:iCs/>
                <w:lang w:val="ro-MD"/>
              </w:rPr>
            </w:pPr>
          </w:p>
        </w:tc>
      </w:tr>
      <w:tr w:rsidR="00D26306" w:rsidRPr="00270FDB" w14:paraId="199D91F9" w14:textId="77777777" w:rsidTr="00020642">
        <w:trPr>
          <w:trHeight w:val="20"/>
        </w:trPr>
        <w:tc>
          <w:tcPr>
            <w:tcW w:w="5000" w:type="pct"/>
            <w:gridSpan w:val="8"/>
            <w:shd w:val="clear" w:color="auto" w:fill="9CC2E5" w:themeFill="accent5" w:themeFillTint="99"/>
            <w:vAlign w:val="center"/>
          </w:tcPr>
          <w:p w14:paraId="700C0EB8" w14:textId="5D4D5A86" w:rsidR="00D26306" w:rsidRPr="00270FDB" w:rsidRDefault="00D26306" w:rsidP="00D26306">
            <w:pPr>
              <w:spacing w:line="256" w:lineRule="auto"/>
              <w:jc w:val="center"/>
              <w:rPr>
                <w:b/>
                <w:bCs/>
                <w:i/>
                <w:iCs/>
                <w:lang w:val="ro-MD"/>
              </w:rPr>
            </w:pPr>
            <w:r w:rsidRPr="00E07E37">
              <w:rPr>
                <w:b/>
                <w:bCs/>
                <w:i/>
                <w:iCs/>
                <w:lang w:eastAsia="ru-RU"/>
              </w:rPr>
              <w:t>Lotul nr. 2 raionul Anenii Noi</w:t>
            </w:r>
          </w:p>
        </w:tc>
      </w:tr>
      <w:tr w:rsidR="00020642" w:rsidRPr="00270FDB" w14:paraId="78E7E2E7" w14:textId="77777777" w:rsidTr="005E0FCA">
        <w:trPr>
          <w:trHeight w:val="196"/>
        </w:trPr>
        <w:tc>
          <w:tcPr>
            <w:tcW w:w="408" w:type="pct"/>
            <w:shd w:val="clear" w:color="auto" w:fill="auto"/>
            <w:vAlign w:val="center"/>
          </w:tcPr>
          <w:p w14:paraId="4CF5AAF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7AB9CD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FFA0802" w14:textId="77777777" w:rsidR="00020642" w:rsidRPr="00E07E37" w:rsidRDefault="00020642" w:rsidP="00D26306">
            <w:pPr>
              <w:rPr>
                <w:lang w:eastAsia="ru-RU"/>
              </w:rPr>
            </w:pPr>
            <w:r w:rsidRPr="00E07E37">
              <w:rPr>
                <w:lang w:eastAsia="ru-RU"/>
              </w:rPr>
              <w:t xml:space="preserve">sat. Gura </w:t>
            </w:r>
            <w:proofErr w:type="spellStart"/>
            <w:r w:rsidRPr="00E07E37">
              <w:rPr>
                <w:lang w:eastAsia="ru-RU"/>
              </w:rPr>
              <w:t>Bîcului</w:t>
            </w:r>
            <w:proofErr w:type="spellEnd"/>
            <w:r w:rsidRPr="00E07E37">
              <w:rPr>
                <w:lang w:eastAsia="ru-RU"/>
              </w:rPr>
              <w:t>,</w:t>
            </w:r>
          </w:p>
          <w:p w14:paraId="0612001C" w14:textId="77777777" w:rsidR="00020642" w:rsidRPr="00E07E37" w:rsidRDefault="00020642" w:rsidP="00D26306">
            <w:pPr>
              <w:rPr>
                <w:lang w:eastAsia="ru-RU"/>
              </w:rPr>
            </w:pPr>
            <w:r w:rsidRPr="00E07E37">
              <w:rPr>
                <w:lang w:eastAsia="ru-RU"/>
              </w:rPr>
              <w:t xml:space="preserve">sat. Mereni, </w:t>
            </w:r>
          </w:p>
          <w:p w14:paraId="7B9ADB4E" w14:textId="77777777" w:rsidR="00020642" w:rsidRPr="00E07E37" w:rsidRDefault="00020642" w:rsidP="00D26306">
            <w:pPr>
              <w:rPr>
                <w:lang w:eastAsia="ru-RU"/>
              </w:rPr>
            </w:pPr>
            <w:r w:rsidRPr="00E07E37">
              <w:rPr>
                <w:lang w:eastAsia="ru-RU"/>
              </w:rPr>
              <w:t xml:space="preserve">sat. Merenii Noi, </w:t>
            </w:r>
          </w:p>
          <w:p w14:paraId="7EDC34D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Ochiul Roș, </w:t>
            </w:r>
          </w:p>
          <w:p w14:paraId="60E3554C" w14:textId="77777777" w:rsidR="00020642" w:rsidRPr="00E07E37" w:rsidRDefault="00020642" w:rsidP="00D26306">
            <w:pPr>
              <w:rPr>
                <w:lang w:eastAsia="ru-RU"/>
              </w:rPr>
            </w:pPr>
            <w:r w:rsidRPr="00E07E37">
              <w:rPr>
                <w:lang w:eastAsia="ru-RU"/>
              </w:rPr>
              <w:t xml:space="preserve">sat. Puhăceni, </w:t>
            </w:r>
          </w:p>
          <w:p w14:paraId="0C4C2BF0" w14:textId="77777777" w:rsidR="00020642" w:rsidRPr="00E07E37" w:rsidRDefault="00020642" w:rsidP="00D26306">
            <w:pPr>
              <w:rPr>
                <w:lang w:eastAsia="ru-RU"/>
              </w:rPr>
            </w:pPr>
            <w:r w:rsidRPr="00E07E37">
              <w:rPr>
                <w:lang w:eastAsia="ru-RU"/>
              </w:rPr>
              <w:t xml:space="preserve">sat. Roșcani, </w:t>
            </w:r>
          </w:p>
          <w:p w14:paraId="613E5C2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Telița, </w:t>
            </w:r>
          </w:p>
          <w:p w14:paraId="3062D07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Țînțăreni</w:t>
            </w:r>
            <w:proofErr w:type="spellEnd"/>
            <w:r w:rsidRPr="00E07E37">
              <w:rPr>
                <w:lang w:eastAsia="ru-RU"/>
              </w:rPr>
              <w:t xml:space="preserve">, </w:t>
            </w:r>
          </w:p>
          <w:p w14:paraId="59E51058" w14:textId="77777777" w:rsidR="00020642" w:rsidRPr="00E07E37" w:rsidRDefault="00020642" w:rsidP="00D26306">
            <w:pPr>
              <w:rPr>
                <w:lang w:eastAsia="ru-RU"/>
              </w:rPr>
            </w:pPr>
            <w:r w:rsidRPr="00E07E37">
              <w:rPr>
                <w:lang w:eastAsia="ru-RU"/>
              </w:rPr>
              <w:t xml:space="preserve">sat. Varnița, </w:t>
            </w:r>
          </w:p>
          <w:p w14:paraId="5DACD446" w14:textId="43B0DE01" w:rsidR="00020642" w:rsidRPr="00270FDB" w:rsidRDefault="00020642" w:rsidP="00D26306">
            <w:pPr>
              <w:spacing w:line="256" w:lineRule="auto"/>
              <w:rPr>
                <w:b/>
                <w:i/>
                <w:iCs/>
                <w:lang w:val="ro-MD"/>
              </w:rPr>
            </w:pPr>
            <w:proofErr w:type="spellStart"/>
            <w:r w:rsidRPr="00E07E37">
              <w:rPr>
                <w:lang w:eastAsia="ru-RU"/>
              </w:rPr>
              <w:lastRenderedPageBreak/>
              <w:t>com</w:t>
            </w:r>
            <w:proofErr w:type="spellEnd"/>
            <w:r w:rsidRPr="00E07E37">
              <w:rPr>
                <w:lang w:eastAsia="ru-RU"/>
              </w:rPr>
              <w:t>. Zolotievca</w:t>
            </w:r>
          </w:p>
        </w:tc>
        <w:tc>
          <w:tcPr>
            <w:tcW w:w="459" w:type="pct"/>
            <w:vMerge w:val="restart"/>
            <w:shd w:val="clear" w:color="auto" w:fill="FFFF00"/>
            <w:vAlign w:val="center"/>
          </w:tcPr>
          <w:p w14:paraId="4A58580C"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A369D4D"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5C3D5DC0"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942733B"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454B682A" w14:textId="77777777" w:rsidR="00020642" w:rsidRPr="00270FDB" w:rsidRDefault="00020642" w:rsidP="00D26306">
            <w:pPr>
              <w:spacing w:line="256" w:lineRule="auto"/>
              <w:jc w:val="center"/>
              <w:rPr>
                <w:b/>
                <w:bCs/>
                <w:i/>
                <w:iCs/>
                <w:lang w:val="ro-MD"/>
              </w:rPr>
            </w:pPr>
          </w:p>
        </w:tc>
      </w:tr>
      <w:tr w:rsidR="00020642" w:rsidRPr="00270FDB" w14:paraId="04666B3B" w14:textId="77777777" w:rsidTr="005E0FCA">
        <w:trPr>
          <w:trHeight w:val="196"/>
        </w:trPr>
        <w:tc>
          <w:tcPr>
            <w:tcW w:w="408" w:type="pct"/>
            <w:shd w:val="clear" w:color="auto" w:fill="auto"/>
            <w:vAlign w:val="center"/>
          </w:tcPr>
          <w:p w14:paraId="72F8BB5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B37E986"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3B068954"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4CF3895"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CBA502C"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32A2699F"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BBAD719" w14:textId="77777777" w:rsidR="00020642" w:rsidRPr="00270FDB" w:rsidRDefault="00020642" w:rsidP="005E20B2">
            <w:pPr>
              <w:spacing w:line="256" w:lineRule="auto"/>
              <w:rPr>
                <w:b/>
                <w:bCs/>
                <w:i/>
                <w:iCs/>
                <w:color w:val="FF0000"/>
                <w:lang w:val="ro-MD"/>
              </w:rPr>
            </w:pPr>
          </w:p>
        </w:tc>
        <w:tc>
          <w:tcPr>
            <w:tcW w:w="510" w:type="pct"/>
            <w:vMerge/>
            <w:vAlign w:val="center"/>
          </w:tcPr>
          <w:p w14:paraId="69DAA7DB" w14:textId="77777777" w:rsidR="00020642" w:rsidRPr="00270FDB" w:rsidRDefault="00020642" w:rsidP="005E20B2">
            <w:pPr>
              <w:spacing w:line="256" w:lineRule="auto"/>
              <w:jc w:val="center"/>
              <w:rPr>
                <w:b/>
                <w:bCs/>
                <w:i/>
                <w:iCs/>
                <w:lang w:val="ro-MD"/>
              </w:rPr>
            </w:pPr>
          </w:p>
        </w:tc>
      </w:tr>
      <w:tr w:rsidR="00020642" w:rsidRPr="00270FDB" w14:paraId="4795F803" w14:textId="77777777" w:rsidTr="005E0FCA">
        <w:trPr>
          <w:trHeight w:val="196"/>
        </w:trPr>
        <w:tc>
          <w:tcPr>
            <w:tcW w:w="408" w:type="pct"/>
            <w:shd w:val="clear" w:color="auto" w:fill="auto"/>
            <w:vAlign w:val="center"/>
          </w:tcPr>
          <w:p w14:paraId="682C74C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C88AE91"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729DB3F5"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70DC28E"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55ED8180"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38DE305"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54AF049" w14:textId="77777777" w:rsidR="00020642" w:rsidRPr="00270FDB" w:rsidRDefault="00020642" w:rsidP="005E20B2">
            <w:pPr>
              <w:spacing w:line="256" w:lineRule="auto"/>
              <w:rPr>
                <w:b/>
                <w:bCs/>
                <w:i/>
                <w:iCs/>
                <w:color w:val="FF0000"/>
                <w:lang w:val="ro-MD"/>
              </w:rPr>
            </w:pPr>
          </w:p>
        </w:tc>
        <w:tc>
          <w:tcPr>
            <w:tcW w:w="510" w:type="pct"/>
            <w:vMerge/>
            <w:vAlign w:val="center"/>
          </w:tcPr>
          <w:p w14:paraId="66F10692" w14:textId="77777777" w:rsidR="00020642" w:rsidRPr="00270FDB" w:rsidRDefault="00020642" w:rsidP="005E20B2">
            <w:pPr>
              <w:spacing w:line="256" w:lineRule="auto"/>
              <w:jc w:val="center"/>
              <w:rPr>
                <w:b/>
                <w:bCs/>
                <w:i/>
                <w:iCs/>
                <w:lang w:val="ro-MD"/>
              </w:rPr>
            </w:pPr>
          </w:p>
        </w:tc>
      </w:tr>
      <w:tr w:rsidR="00D26306" w:rsidRPr="00270FDB" w14:paraId="5FE51072" w14:textId="77777777" w:rsidTr="00020642">
        <w:trPr>
          <w:trHeight w:val="20"/>
        </w:trPr>
        <w:tc>
          <w:tcPr>
            <w:tcW w:w="5000" w:type="pct"/>
            <w:gridSpan w:val="8"/>
            <w:shd w:val="clear" w:color="auto" w:fill="9CC2E5" w:themeFill="accent5" w:themeFillTint="99"/>
            <w:vAlign w:val="center"/>
          </w:tcPr>
          <w:p w14:paraId="5F587749" w14:textId="5E1A1187" w:rsidR="00D26306" w:rsidRPr="00270FDB" w:rsidRDefault="00D26306" w:rsidP="00D26306">
            <w:pPr>
              <w:spacing w:line="256" w:lineRule="auto"/>
              <w:jc w:val="center"/>
              <w:rPr>
                <w:b/>
                <w:bCs/>
                <w:i/>
                <w:iCs/>
                <w:lang w:val="ro-MD"/>
              </w:rPr>
            </w:pPr>
            <w:r w:rsidRPr="00E07E37">
              <w:rPr>
                <w:b/>
                <w:bCs/>
                <w:i/>
                <w:iCs/>
                <w:lang w:eastAsia="ru-RU"/>
              </w:rPr>
              <w:t>Lotul nr. 3 raionul Cantemir</w:t>
            </w:r>
          </w:p>
        </w:tc>
      </w:tr>
      <w:tr w:rsidR="00020642" w:rsidRPr="00270FDB" w14:paraId="6E3B891C" w14:textId="77777777" w:rsidTr="005E0FCA">
        <w:trPr>
          <w:trHeight w:val="196"/>
        </w:trPr>
        <w:tc>
          <w:tcPr>
            <w:tcW w:w="408" w:type="pct"/>
            <w:shd w:val="clear" w:color="auto" w:fill="auto"/>
            <w:vAlign w:val="center"/>
          </w:tcPr>
          <w:p w14:paraId="71B4D8F3"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41F3E5ED"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2A0675A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Antonești, </w:t>
            </w:r>
          </w:p>
          <w:p w14:paraId="54DC001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Cania, </w:t>
            </w:r>
          </w:p>
          <w:p w14:paraId="16FCB206" w14:textId="77777777" w:rsidR="00020642" w:rsidRPr="00E07E37" w:rsidRDefault="00020642" w:rsidP="00D26306">
            <w:pPr>
              <w:rPr>
                <w:lang w:eastAsia="ru-RU"/>
              </w:rPr>
            </w:pPr>
            <w:r w:rsidRPr="00E07E37">
              <w:rPr>
                <w:lang w:eastAsia="ru-RU"/>
              </w:rPr>
              <w:t xml:space="preserve">or. Cantemir, </w:t>
            </w:r>
          </w:p>
          <w:p w14:paraId="77465C14" w14:textId="77777777" w:rsidR="00020642" w:rsidRPr="00E07E37" w:rsidRDefault="00020642" w:rsidP="00D26306">
            <w:pPr>
              <w:rPr>
                <w:lang w:eastAsia="ru-RU"/>
              </w:rPr>
            </w:pPr>
            <w:r w:rsidRPr="00E07E37">
              <w:rPr>
                <w:lang w:eastAsia="ru-RU"/>
              </w:rPr>
              <w:t xml:space="preserve">sat. Capaclia, </w:t>
            </w:r>
          </w:p>
          <w:p w14:paraId="61476B8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Chioselia, </w:t>
            </w:r>
          </w:p>
          <w:p w14:paraId="0BF58C2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Cîietu</w:t>
            </w:r>
            <w:proofErr w:type="spellEnd"/>
            <w:r w:rsidRPr="00E07E37">
              <w:rPr>
                <w:lang w:eastAsia="ru-RU"/>
              </w:rPr>
              <w:t xml:space="preserve">, </w:t>
            </w:r>
          </w:p>
          <w:p w14:paraId="660DEFFB"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Cîrpeşti</w:t>
            </w:r>
            <w:proofErr w:type="spellEnd"/>
            <w:r w:rsidRPr="00E07E37">
              <w:rPr>
                <w:lang w:eastAsia="ru-RU"/>
              </w:rPr>
              <w:t xml:space="preserve">, </w:t>
            </w:r>
          </w:p>
          <w:p w14:paraId="3FBC652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Cîșla</w:t>
            </w:r>
            <w:proofErr w:type="spellEnd"/>
            <w:r w:rsidRPr="00E07E37">
              <w:rPr>
                <w:lang w:eastAsia="ru-RU"/>
              </w:rPr>
              <w:t xml:space="preserve">, </w:t>
            </w:r>
          </w:p>
          <w:p w14:paraId="39812B09" w14:textId="77777777" w:rsidR="00020642" w:rsidRPr="00E07E37" w:rsidRDefault="00020642" w:rsidP="00D26306">
            <w:pPr>
              <w:rPr>
                <w:lang w:eastAsia="ru-RU"/>
              </w:rPr>
            </w:pPr>
            <w:r w:rsidRPr="00E07E37">
              <w:rPr>
                <w:lang w:eastAsia="ru-RU"/>
              </w:rPr>
              <w:t xml:space="preserve">sat. Cociulia, </w:t>
            </w:r>
          </w:p>
          <w:p w14:paraId="2B5CD602"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Coştangalia</w:t>
            </w:r>
            <w:proofErr w:type="spellEnd"/>
            <w:r w:rsidRPr="00E07E37">
              <w:rPr>
                <w:lang w:eastAsia="ru-RU"/>
              </w:rPr>
              <w:t xml:space="preserve">, </w:t>
            </w:r>
          </w:p>
          <w:p w14:paraId="44C8947B" w14:textId="238AC71F"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Enichioi</w:t>
            </w:r>
          </w:p>
        </w:tc>
        <w:tc>
          <w:tcPr>
            <w:tcW w:w="459" w:type="pct"/>
            <w:vMerge w:val="restart"/>
            <w:shd w:val="clear" w:color="auto" w:fill="FFFF00"/>
            <w:vAlign w:val="center"/>
          </w:tcPr>
          <w:p w14:paraId="5DF5154A"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E3E9339"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1A2B54A"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A11D1F1"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8AFE044" w14:textId="77777777" w:rsidR="00020642" w:rsidRPr="00270FDB" w:rsidRDefault="00020642" w:rsidP="00D26306">
            <w:pPr>
              <w:spacing w:line="256" w:lineRule="auto"/>
              <w:jc w:val="center"/>
              <w:rPr>
                <w:b/>
                <w:bCs/>
                <w:i/>
                <w:iCs/>
                <w:lang w:val="ro-MD"/>
              </w:rPr>
            </w:pPr>
          </w:p>
        </w:tc>
      </w:tr>
      <w:tr w:rsidR="00020642" w:rsidRPr="00270FDB" w14:paraId="7C608D40" w14:textId="77777777" w:rsidTr="005E0FCA">
        <w:trPr>
          <w:trHeight w:val="196"/>
        </w:trPr>
        <w:tc>
          <w:tcPr>
            <w:tcW w:w="408" w:type="pct"/>
            <w:shd w:val="clear" w:color="auto" w:fill="auto"/>
            <w:vAlign w:val="center"/>
          </w:tcPr>
          <w:p w14:paraId="7D07F36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511968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7EC97ADB"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27B2962"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9EF57F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E0E5D8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8269965" w14:textId="77777777" w:rsidR="00020642" w:rsidRPr="00270FDB" w:rsidRDefault="00020642" w:rsidP="005E20B2">
            <w:pPr>
              <w:spacing w:line="256" w:lineRule="auto"/>
              <w:rPr>
                <w:b/>
                <w:bCs/>
                <w:i/>
                <w:iCs/>
                <w:color w:val="FF0000"/>
                <w:lang w:val="ro-MD"/>
              </w:rPr>
            </w:pPr>
          </w:p>
        </w:tc>
        <w:tc>
          <w:tcPr>
            <w:tcW w:w="510" w:type="pct"/>
            <w:vMerge/>
            <w:vAlign w:val="center"/>
          </w:tcPr>
          <w:p w14:paraId="5BD7AEFA" w14:textId="77777777" w:rsidR="00020642" w:rsidRPr="00270FDB" w:rsidRDefault="00020642" w:rsidP="005E20B2">
            <w:pPr>
              <w:spacing w:line="256" w:lineRule="auto"/>
              <w:jc w:val="center"/>
              <w:rPr>
                <w:b/>
                <w:bCs/>
                <w:i/>
                <w:iCs/>
                <w:lang w:val="ro-MD"/>
              </w:rPr>
            </w:pPr>
          </w:p>
        </w:tc>
      </w:tr>
      <w:tr w:rsidR="00020642" w:rsidRPr="00270FDB" w14:paraId="1CB196B1" w14:textId="77777777" w:rsidTr="005E0FCA">
        <w:trPr>
          <w:trHeight w:val="196"/>
        </w:trPr>
        <w:tc>
          <w:tcPr>
            <w:tcW w:w="408" w:type="pct"/>
            <w:shd w:val="clear" w:color="auto" w:fill="auto"/>
            <w:vAlign w:val="center"/>
          </w:tcPr>
          <w:p w14:paraId="1F17C7B0"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E547317"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8D0367D"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6C71A1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F401B60"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9670EDD"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21B1F7B9" w14:textId="77777777" w:rsidR="00020642" w:rsidRPr="00270FDB" w:rsidRDefault="00020642" w:rsidP="005E20B2">
            <w:pPr>
              <w:spacing w:line="256" w:lineRule="auto"/>
              <w:rPr>
                <w:b/>
                <w:bCs/>
                <w:i/>
                <w:iCs/>
                <w:color w:val="FF0000"/>
                <w:lang w:val="ro-MD"/>
              </w:rPr>
            </w:pPr>
          </w:p>
        </w:tc>
        <w:tc>
          <w:tcPr>
            <w:tcW w:w="510" w:type="pct"/>
            <w:vMerge/>
            <w:vAlign w:val="center"/>
          </w:tcPr>
          <w:p w14:paraId="437939F7" w14:textId="77777777" w:rsidR="00020642" w:rsidRPr="00270FDB" w:rsidRDefault="00020642" w:rsidP="005E20B2">
            <w:pPr>
              <w:spacing w:line="256" w:lineRule="auto"/>
              <w:jc w:val="center"/>
              <w:rPr>
                <w:b/>
                <w:bCs/>
                <w:i/>
                <w:iCs/>
                <w:lang w:val="ro-MD"/>
              </w:rPr>
            </w:pPr>
          </w:p>
        </w:tc>
      </w:tr>
      <w:tr w:rsidR="00D26306" w:rsidRPr="00270FDB" w14:paraId="5C852B7E" w14:textId="77777777" w:rsidTr="00020642">
        <w:trPr>
          <w:trHeight w:val="20"/>
        </w:trPr>
        <w:tc>
          <w:tcPr>
            <w:tcW w:w="5000" w:type="pct"/>
            <w:gridSpan w:val="8"/>
            <w:shd w:val="clear" w:color="auto" w:fill="9CC2E5" w:themeFill="accent5" w:themeFillTint="99"/>
            <w:vAlign w:val="center"/>
          </w:tcPr>
          <w:p w14:paraId="63EED599" w14:textId="7C3420A3" w:rsidR="00D26306" w:rsidRPr="00270FDB" w:rsidRDefault="00D26306" w:rsidP="00D26306">
            <w:pPr>
              <w:spacing w:line="256" w:lineRule="auto"/>
              <w:jc w:val="center"/>
              <w:rPr>
                <w:b/>
                <w:bCs/>
                <w:i/>
                <w:iCs/>
                <w:lang w:val="ro-MD"/>
              </w:rPr>
            </w:pPr>
            <w:r w:rsidRPr="00E07E37">
              <w:rPr>
                <w:b/>
                <w:bCs/>
                <w:i/>
                <w:iCs/>
                <w:lang w:eastAsia="ru-RU"/>
              </w:rPr>
              <w:t>Lotul nr. 4 raionul Cantemir</w:t>
            </w:r>
          </w:p>
        </w:tc>
      </w:tr>
      <w:tr w:rsidR="00020642" w:rsidRPr="00270FDB" w14:paraId="39247136" w14:textId="77777777" w:rsidTr="005E0FCA">
        <w:trPr>
          <w:trHeight w:val="196"/>
        </w:trPr>
        <w:tc>
          <w:tcPr>
            <w:tcW w:w="408" w:type="pct"/>
            <w:shd w:val="clear" w:color="auto" w:fill="auto"/>
            <w:vAlign w:val="center"/>
          </w:tcPr>
          <w:p w14:paraId="7BE2639A"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713FB30"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B0AACB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Gotești, </w:t>
            </w:r>
          </w:p>
          <w:p w14:paraId="7391CE43"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Haragîş</w:t>
            </w:r>
            <w:proofErr w:type="spellEnd"/>
            <w:r w:rsidRPr="00E07E37">
              <w:rPr>
                <w:lang w:eastAsia="ru-RU"/>
              </w:rPr>
              <w:t xml:space="preserve">, </w:t>
            </w:r>
          </w:p>
          <w:p w14:paraId="3BA2C6F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Plopi, </w:t>
            </w:r>
          </w:p>
          <w:p w14:paraId="6EB8D26A" w14:textId="77777777" w:rsidR="00020642" w:rsidRPr="00E07E37" w:rsidRDefault="00020642" w:rsidP="00D26306">
            <w:pPr>
              <w:rPr>
                <w:lang w:eastAsia="ru-RU"/>
              </w:rPr>
            </w:pPr>
            <w:r w:rsidRPr="00E07E37">
              <w:rPr>
                <w:lang w:eastAsia="ru-RU"/>
              </w:rPr>
              <w:t xml:space="preserve">sat. Porumbești,  </w:t>
            </w:r>
          </w:p>
          <w:p w14:paraId="436D2C0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Sadîc</w:t>
            </w:r>
            <w:proofErr w:type="spellEnd"/>
            <w:r w:rsidRPr="00E07E37">
              <w:rPr>
                <w:lang w:eastAsia="ru-RU"/>
              </w:rPr>
              <w:t xml:space="preserve">, </w:t>
            </w:r>
          </w:p>
          <w:p w14:paraId="4E3F351A" w14:textId="77777777" w:rsidR="00020642" w:rsidRPr="00E07E37" w:rsidRDefault="00020642" w:rsidP="00D26306">
            <w:pPr>
              <w:rPr>
                <w:lang w:eastAsia="ru-RU"/>
              </w:rPr>
            </w:pPr>
            <w:r w:rsidRPr="00E07E37">
              <w:rPr>
                <w:lang w:eastAsia="ru-RU"/>
              </w:rPr>
              <w:t xml:space="preserve">sat. Stoianovca,  </w:t>
            </w:r>
          </w:p>
          <w:p w14:paraId="69E50C7F" w14:textId="77777777" w:rsidR="00020642" w:rsidRPr="00E07E37" w:rsidRDefault="00020642" w:rsidP="00D26306">
            <w:pPr>
              <w:rPr>
                <w:lang w:eastAsia="ru-RU"/>
              </w:rPr>
            </w:pPr>
            <w:r w:rsidRPr="00E07E37">
              <w:rPr>
                <w:lang w:eastAsia="ru-RU"/>
              </w:rPr>
              <w:t xml:space="preserve">sat. Șamalia, </w:t>
            </w:r>
          </w:p>
          <w:p w14:paraId="131D4D1D" w14:textId="77777777" w:rsidR="00020642" w:rsidRPr="00E07E37" w:rsidRDefault="00020642" w:rsidP="00D26306">
            <w:pPr>
              <w:rPr>
                <w:lang w:eastAsia="ru-RU"/>
              </w:rPr>
            </w:pPr>
            <w:r w:rsidRPr="00E07E37">
              <w:rPr>
                <w:lang w:eastAsia="ru-RU"/>
              </w:rPr>
              <w:t xml:space="preserve">sat. Tartaul,  </w:t>
            </w:r>
          </w:p>
          <w:p w14:paraId="6624175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Toceni, </w:t>
            </w:r>
          </w:p>
          <w:p w14:paraId="11A1561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Țiganca,</w:t>
            </w:r>
          </w:p>
          <w:p w14:paraId="14983E2D" w14:textId="5DDA6950" w:rsidR="00020642" w:rsidRPr="00270FDB" w:rsidRDefault="00020642" w:rsidP="00D26306">
            <w:pPr>
              <w:spacing w:line="256" w:lineRule="auto"/>
              <w:rPr>
                <w:b/>
                <w:i/>
                <w:iCs/>
                <w:lang w:val="ro-MD"/>
              </w:rPr>
            </w:pPr>
            <w:r w:rsidRPr="00E07E37">
              <w:rPr>
                <w:lang w:eastAsia="ru-RU"/>
              </w:rPr>
              <w:t>sat. Vișniovca</w:t>
            </w:r>
          </w:p>
        </w:tc>
        <w:tc>
          <w:tcPr>
            <w:tcW w:w="459" w:type="pct"/>
            <w:vMerge w:val="restart"/>
            <w:shd w:val="clear" w:color="auto" w:fill="FFFF00"/>
            <w:vAlign w:val="center"/>
          </w:tcPr>
          <w:p w14:paraId="2F9600BE"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8A73BF0"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2B32188"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D1A32D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111DA3E0" w14:textId="77777777" w:rsidR="00020642" w:rsidRPr="00270FDB" w:rsidRDefault="00020642" w:rsidP="00D26306">
            <w:pPr>
              <w:spacing w:line="256" w:lineRule="auto"/>
              <w:jc w:val="center"/>
              <w:rPr>
                <w:b/>
                <w:bCs/>
                <w:i/>
                <w:iCs/>
                <w:lang w:val="ro-MD"/>
              </w:rPr>
            </w:pPr>
          </w:p>
        </w:tc>
      </w:tr>
      <w:tr w:rsidR="00020642" w:rsidRPr="00270FDB" w14:paraId="210BAA22" w14:textId="77777777" w:rsidTr="005E0FCA">
        <w:trPr>
          <w:trHeight w:val="196"/>
        </w:trPr>
        <w:tc>
          <w:tcPr>
            <w:tcW w:w="408" w:type="pct"/>
            <w:shd w:val="clear" w:color="auto" w:fill="auto"/>
            <w:vAlign w:val="center"/>
          </w:tcPr>
          <w:p w14:paraId="4617FE3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1810091"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6CFF7A1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FFAAB47"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E89992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FC68A79"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EBB1B19" w14:textId="77777777" w:rsidR="00020642" w:rsidRPr="00270FDB" w:rsidRDefault="00020642" w:rsidP="005E20B2">
            <w:pPr>
              <w:spacing w:line="256" w:lineRule="auto"/>
              <w:rPr>
                <w:b/>
                <w:bCs/>
                <w:i/>
                <w:iCs/>
                <w:color w:val="FF0000"/>
                <w:lang w:val="ro-MD"/>
              </w:rPr>
            </w:pPr>
          </w:p>
        </w:tc>
        <w:tc>
          <w:tcPr>
            <w:tcW w:w="510" w:type="pct"/>
            <w:vMerge/>
            <w:vAlign w:val="center"/>
          </w:tcPr>
          <w:p w14:paraId="1B0B7171" w14:textId="77777777" w:rsidR="00020642" w:rsidRPr="00270FDB" w:rsidRDefault="00020642" w:rsidP="005E20B2">
            <w:pPr>
              <w:spacing w:line="256" w:lineRule="auto"/>
              <w:jc w:val="center"/>
              <w:rPr>
                <w:b/>
                <w:bCs/>
                <w:i/>
                <w:iCs/>
                <w:lang w:val="ro-MD"/>
              </w:rPr>
            </w:pPr>
          </w:p>
        </w:tc>
      </w:tr>
      <w:tr w:rsidR="00020642" w:rsidRPr="00270FDB" w14:paraId="6A46AF70" w14:textId="77777777" w:rsidTr="005E0FCA">
        <w:trPr>
          <w:trHeight w:val="196"/>
        </w:trPr>
        <w:tc>
          <w:tcPr>
            <w:tcW w:w="408" w:type="pct"/>
            <w:shd w:val="clear" w:color="auto" w:fill="auto"/>
            <w:vAlign w:val="center"/>
          </w:tcPr>
          <w:p w14:paraId="578AA90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D8340BD"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2F5792A4"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4DA15A5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213C7B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BE1D15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1279A04" w14:textId="77777777" w:rsidR="00020642" w:rsidRPr="00270FDB" w:rsidRDefault="00020642" w:rsidP="005E20B2">
            <w:pPr>
              <w:spacing w:line="256" w:lineRule="auto"/>
              <w:rPr>
                <w:b/>
                <w:bCs/>
                <w:i/>
                <w:iCs/>
                <w:color w:val="FF0000"/>
                <w:lang w:val="ro-MD"/>
              </w:rPr>
            </w:pPr>
          </w:p>
        </w:tc>
        <w:tc>
          <w:tcPr>
            <w:tcW w:w="510" w:type="pct"/>
            <w:vMerge/>
            <w:vAlign w:val="center"/>
          </w:tcPr>
          <w:p w14:paraId="174C6EE3" w14:textId="77777777" w:rsidR="00020642" w:rsidRPr="00270FDB" w:rsidRDefault="00020642" w:rsidP="005E20B2">
            <w:pPr>
              <w:spacing w:line="256" w:lineRule="auto"/>
              <w:jc w:val="center"/>
              <w:rPr>
                <w:b/>
                <w:bCs/>
                <w:i/>
                <w:iCs/>
                <w:lang w:val="ro-MD"/>
              </w:rPr>
            </w:pPr>
          </w:p>
        </w:tc>
      </w:tr>
      <w:tr w:rsidR="00D26306" w:rsidRPr="00270FDB" w14:paraId="0F0D51EA" w14:textId="77777777" w:rsidTr="00020642">
        <w:trPr>
          <w:trHeight w:val="20"/>
        </w:trPr>
        <w:tc>
          <w:tcPr>
            <w:tcW w:w="5000" w:type="pct"/>
            <w:gridSpan w:val="8"/>
            <w:shd w:val="clear" w:color="auto" w:fill="9CC2E5" w:themeFill="accent5" w:themeFillTint="99"/>
            <w:vAlign w:val="center"/>
          </w:tcPr>
          <w:p w14:paraId="34C545A3" w14:textId="07F060F2" w:rsidR="00D26306" w:rsidRPr="00270FDB" w:rsidRDefault="00D26306" w:rsidP="00D26306">
            <w:pPr>
              <w:spacing w:line="256" w:lineRule="auto"/>
              <w:jc w:val="center"/>
              <w:rPr>
                <w:b/>
                <w:bCs/>
                <w:i/>
                <w:iCs/>
                <w:lang w:val="ro-MD"/>
              </w:rPr>
            </w:pPr>
            <w:r w:rsidRPr="00E07E37">
              <w:rPr>
                <w:b/>
                <w:bCs/>
                <w:i/>
                <w:iCs/>
                <w:lang w:eastAsia="ru-RU"/>
              </w:rPr>
              <w:t>Lotul nr. 5 raionul Călărași</w:t>
            </w:r>
          </w:p>
        </w:tc>
      </w:tr>
      <w:tr w:rsidR="00020642" w:rsidRPr="00270FDB" w14:paraId="271100E9" w14:textId="77777777" w:rsidTr="005E0FCA">
        <w:trPr>
          <w:trHeight w:val="196"/>
        </w:trPr>
        <w:tc>
          <w:tcPr>
            <w:tcW w:w="408" w:type="pct"/>
            <w:shd w:val="clear" w:color="auto" w:fill="auto"/>
            <w:vAlign w:val="center"/>
          </w:tcPr>
          <w:p w14:paraId="0D0C2D5E"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7351AD5"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BE87D4F"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Bahmut, </w:t>
            </w:r>
          </w:p>
          <w:p w14:paraId="511C2E98" w14:textId="77777777" w:rsidR="00020642" w:rsidRPr="00E07E37" w:rsidRDefault="00020642" w:rsidP="00D26306">
            <w:pPr>
              <w:rPr>
                <w:lang w:eastAsia="ru-RU"/>
              </w:rPr>
            </w:pPr>
            <w:r w:rsidRPr="00E07E37">
              <w:rPr>
                <w:lang w:eastAsia="ru-RU"/>
              </w:rPr>
              <w:t>sat. Bravicea,</w:t>
            </w:r>
          </w:p>
          <w:p w14:paraId="41345077" w14:textId="7F57941F" w:rsidR="00020642" w:rsidRPr="00E07E37" w:rsidRDefault="00020642" w:rsidP="00D26306">
            <w:pPr>
              <w:rPr>
                <w:lang w:eastAsia="ru-RU"/>
              </w:rPr>
            </w:pPr>
            <w:r w:rsidRPr="00E07E37">
              <w:rPr>
                <w:lang w:eastAsia="ru-RU"/>
              </w:rPr>
              <w:t xml:space="preserve">or. Călărași, </w:t>
            </w:r>
          </w:p>
          <w:p w14:paraId="0EFFB781" w14:textId="77777777" w:rsidR="00020642" w:rsidRPr="00E07E37" w:rsidRDefault="00020642" w:rsidP="00D26306">
            <w:pPr>
              <w:rPr>
                <w:lang w:eastAsia="ru-RU"/>
              </w:rPr>
            </w:pPr>
            <w:r w:rsidRPr="00E07E37">
              <w:rPr>
                <w:lang w:eastAsia="ru-RU"/>
              </w:rPr>
              <w:t xml:space="preserve">sat. Frumoasa, </w:t>
            </w:r>
          </w:p>
          <w:p w14:paraId="032F9447" w14:textId="77777777" w:rsidR="00020642" w:rsidRPr="00E07E37" w:rsidRDefault="00020642" w:rsidP="00D26306">
            <w:pPr>
              <w:rPr>
                <w:lang w:eastAsia="ru-RU"/>
              </w:rPr>
            </w:pPr>
            <w:r w:rsidRPr="00E07E37">
              <w:rPr>
                <w:lang w:eastAsia="ru-RU"/>
              </w:rPr>
              <w:t xml:space="preserve">sat. Horodiște, </w:t>
            </w:r>
          </w:p>
          <w:p w14:paraId="5358150C" w14:textId="77777777" w:rsidR="00020642" w:rsidRPr="00E07E37" w:rsidRDefault="00020642" w:rsidP="00D26306">
            <w:pPr>
              <w:rPr>
                <w:lang w:eastAsia="ru-RU"/>
              </w:rPr>
            </w:pPr>
            <w:r w:rsidRPr="00E07E37">
              <w:rPr>
                <w:lang w:eastAsia="ru-RU"/>
              </w:rPr>
              <w:t xml:space="preserve">sat. Nișcani, </w:t>
            </w:r>
          </w:p>
          <w:p w14:paraId="752C627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Onișcani, </w:t>
            </w:r>
          </w:p>
          <w:p w14:paraId="42CAA921" w14:textId="77777777" w:rsidR="00020642" w:rsidRPr="00E07E37" w:rsidRDefault="00020642" w:rsidP="00D26306">
            <w:pPr>
              <w:rPr>
                <w:lang w:eastAsia="ru-RU"/>
              </w:rPr>
            </w:pPr>
            <w:r w:rsidRPr="00E07E37">
              <w:rPr>
                <w:lang w:eastAsia="ru-RU"/>
              </w:rPr>
              <w:t xml:space="preserve">sat. Peticeni, </w:t>
            </w:r>
          </w:p>
          <w:p w14:paraId="73C7237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Răciula, </w:t>
            </w:r>
          </w:p>
          <w:p w14:paraId="39A95DB5" w14:textId="77777777" w:rsidR="00020642" w:rsidRPr="00E07E37" w:rsidRDefault="00020642" w:rsidP="00D26306">
            <w:pPr>
              <w:rPr>
                <w:lang w:eastAsia="ru-RU"/>
              </w:rPr>
            </w:pPr>
            <w:proofErr w:type="spellStart"/>
            <w:r w:rsidRPr="00E07E37">
              <w:rPr>
                <w:lang w:eastAsia="ru-RU"/>
              </w:rPr>
              <w:lastRenderedPageBreak/>
              <w:t>com</w:t>
            </w:r>
            <w:proofErr w:type="spellEnd"/>
            <w:r w:rsidRPr="00E07E37">
              <w:rPr>
                <w:lang w:eastAsia="ru-RU"/>
              </w:rPr>
              <w:t xml:space="preserve">. Săseni, </w:t>
            </w:r>
          </w:p>
          <w:p w14:paraId="3B53333F" w14:textId="317CC6CA" w:rsidR="00020642" w:rsidRPr="00270FDB" w:rsidRDefault="00020642" w:rsidP="00D26306">
            <w:pPr>
              <w:spacing w:line="256" w:lineRule="auto"/>
              <w:rPr>
                <w:b/>
                <w:i/>
                <w:iCs/>
                <w:lang w:val="ro-MD"/>
              </w:rPr>
            </w:pPr>
            <w:r w:rsidRPr="00E07E37">
              <w:rPr>
                <w:lang w:eastAsia="ru-RU"/>
              </w:rPr>
              <w:t>sat. Temeleuți</w:t>
            </w:r>
          </w:p>
        </w:tc>
        <w:tc>
          <w:tcPr>
            <w:tcW w:w="459" w:type="pct"/>
            <w:vMerge w:val="restart"/>
            <w:shd w:val="clear" w:color="auto" w:fill="FFFF00"/>
            <w:vAlign w:val="center"/>
          </w:tcPr>
          <w:p w14:paraId="01E1D7E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502353A3"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764C74F2"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E2F6BDC"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C49D22E" w14:textId="77777777" w:rsidR="00020642" w:rsidRPr="00270FDB" w:rsidRDefault="00020642" w:rsidP="00D26306">
            <w:pPr>
              <w:spacing w:line="256" w:lineRule="auto"/>
              <w:jc w:val="center"/>
              <w:rPr>
                <w:b/>
                <w:bCs/>
                <w:i/>
                <w:iCs/>
                <w:lang w:val="ro-MD"/>
              </w:rPr>
            </w:pPr>
          </w:p>
        </w:tc>
      </w:tr>
      <w:tr w:rsidR="00020642" w:rsidRPr="00270FDB" w14:paraId="41BEC108" w14:textId="77777777" w:rsidTr="005E0FCA">
        <w:trPr>
          <w:trHeight w:val="196"/>
        </w:trPr>
        <w:tc>
          <w:tcPr>
            <w:tcW w:w="408" w:type="pct"/>
            <w:shd w:val="clear" w:color="auto" w:fill="auto"/>
            <w:vAlign w:val="center"/>
          </w:tcPr>
          <w:p w14:paraId="525CA81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7A92BBC"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3FFF99A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4BB7352C"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E7FC315"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66BDE4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33A7DD1" w14:textId="77777777" w:rsidR="00020642" w:rsidRPr="00270FDB" w:rsidRDefault="00020642" w:rsidP="005E20B2">
            <w:pPr>
              <w:spacing w:line="256" w:lineRule="auto"/>
              <w:rPr>
                <w:b/>
                <w:bCs/>
                <w:i/>
                <w:iCs/>
                <w:color w:val="FF0000"/>
                <w:lang w:val="ro-MD"/>
              </w:rPr>
            </w:pPr>
          </w:p>
        </w:tc>
        <w:tc>
          <w:tcPr>
            <w:tcW w:w="510" w:type="pct"/>
            <w:vMerge/>
            <w:vAlign w:val="center"/>
          </w:tcPr>
          <w:p w14:paraId="35F98DB9" w14:textId="77777777" w:rsidR="00020642" w:rsidRPr="00270FDB" w:rsidRDefault="00020642" w:rsidP="005E20B2">
            <w:pPr>
              <w:spacing w:line="256" w:lineRule="auto"/>
              <w:jc w:val="center"/>
              <w:rPr>
                <w:b/>
                <w:bCs/>
                <w:i/>
                <w:iCs/>
                <w:lang w:val="ro-MD"/>
              </w:rPr>
            </w:pPr>
          </w:p>
        </w:tc>
      </w:tr>
      <w:tr w:rsidR="00020642" w:rsidRPr="00270FDB" w14:paraId="3F9847CD" w14:textId="77777777" w:rsidTr="005E0FCA">
        <w:trPr>
          <w:trHeight w:val="196"/>
        </w:trPr>
        <w:tc>
          <w:tcPr>
            <w:tcW w:w="408" w:type="pct"/>
            <w:shd w:val="clear" w:color="auto" w:fill="auto"/>
            <w:vAlign w:val="center"/>
          </w:tcPr>
          <w:p w14:paraId="4E002D0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7CCD05D"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7628A0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A560D5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24A20BE"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0D6C89A"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ADAA2E5" w14:textId="77777777" w:rsidR="00020642" w:rsidRPr="00270FDB" w:rsidRDefault="00020642" w:rsidP="005E20B2">
            <w:pPr>
              <w:spacing w:line="256" w:lineRule="auto"/>
              <w:rPr>
                <w:b/>
                <w:bCs/>
                <w:i/>
                <w:iCs/>
                <w:color w:val="FF0000"/>
                <w:lang w:val="ro-MD"/>
              </w:rPr>
            </w:pPr>
          </w:p>
        </w:tc>
        <w:tc>
          <w:tcPr>
            <w:tcW w:w="510" w:type="pct"/>
            <w:vMerge/>
            <w:vAlign w:val="center"/>
          </w:tcPr>
          <w:p w14:paraId="30A83223" w14:textId="77777777" w:rsidR="00020642" w:rsidRPr="00270FDB" w:rsidRDefault="00020642" w:rsidP="005E20B2">
            <w:pPr>
              <w:spacing w:line="256" w:lineRule="auto"/>
              <w:jc w:val="center"/>
              <w:rPr>
                <w:b/>
                <w:bCs/>
                <w:i/>
                <w:iCs/>
                <w:lang w:val="ro-MD"/>
              </w:rPr>
            </w:pPr>
          </w:p>
        </w:tc>
      </w:tr>
      <w:tr w:rsidR="00D26306" w:rsidRPr="00270FDB" w14:paraId="42B698B6" w14:textId="77777777" w:rsidTr="00020642">
        <w:trPr>
          <w:trHeight w:val="20"/>
        </w:trPr>
        <w:tc>
          <w:tcPr>
            <w:tcW w:w="5000" w:type="pct"/>
            <w:gridSpan w:val="8"/>
            <w:shd w:val="clear" w:color="auto" w:fill="9CC2E5" w:themeFill="accent5" w:themeFillTint="99"/>
            <w:vAlign w:val="center"/>
          </w:tcPr>
          <w:p w14:paraId="50074A34" w14:textId="49DC097A" w:rsidR="00D26306" w:rsidRPr="00270FDB" w:rsidRDefault="00D26306" w:rsidP="00D26306">
            <w:pPr>
              <w:spacing w:line="256" w:lineRule="auto"/>
              <w:jc w:val="center"/>
              <w:rPr>
                <w:b/>
                <w:bCs/>
                <w:i/>
                <w:iCs/>
                <w:lang w:val="ro-MD"/>
              </w:rPr>
            </w:pPr>
            <w:r w:rsidRPr="00E07E37">
              <w:rPr>
                <w:b/>
                <w:bCs/>
                <w:i/>
                <w:iCs/>
                <w:lang w:eastAsia="ru-RU"/>
              </w:rPr>
              <w:t>Lotul nr. 6 raionul Căușeni</w:t>
            </w:r>
          </w:p>
        </w:tc>
      </w:tr>
      <w:tr w:rsidR="00020642" w:rsidRPr="00270FDB" w14:paraId="36F6E871" w14:textId="77777777" w:rsidTr="005E0FCA">
        <w:trPr>
          <w:trHeight w:val="196"/>
        </w:trPr>
        <w:tc>
          <w:tcPr>
            <w:tcW w:w="408" w:type="pct"/>
            <w:shd w:val="clear" w:color="auto" w:fill="auto"/>
            <w:vAlign w:val="center"/>
          </w:tcPr>
          <w:p w14:paraId="720D6691"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724AA76"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5D6DF6E" w14:textId="77777777" w:rsidR="00020642" w:rsidRPr="00E07E37" w:rsidRDefault="00020642" w:rsidP="00D26306">
            <w:pPr>
              <w:rPr>
                <w:lang w:eastAsia="ru-RU"/>
              </w:rPr>
            </w:pPr>
            <w:r w:rsidRPr="00E07E37">
              <w:rPr>
                <w:lang w:eastAsia="ru-RU"/>
              </w:rPr>
              <w:t xml:space="preserve">or. Căușeni. </w:t>
            </w:r>
          </w:p>
          <w:p w14:paraId="7F46736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Chircăieștii Noi, </w:t>
            </w:r>
          </w:p>
          <w:p w14:paraId="4CC5F43C" w14:textId="77777777" w:rsidR="00020642" w:rsidRPr="00E07E37" w:rsidRDefault="00020642" w:rsidP="00D26306">
            <w:pPr>
              <w:rPr>
                <w:lang w:eastAsia="ru-RU"/>
              </w:rPr>
            </w:pPr>
            <w:r w:rsidRPr="00E07E37">
              <w:rPr>
                <w:lang w:eastAsia="ru-RU"/>
              </w:rPr>
              <w:t xml:space="preserve">sat. Ciuflești, </w:t>
            </w:r>
          </w:p>
          <w:p w14:paraId="61377617"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Cărnățeni</w:t>
            </w:r>
            <w:proofErr w:type="spellEnd"/>
            <w:r w:rsidRPr="00E07E37">
              <w:rPr>
                <w:lang w:eastAsia="ru-RU"/>
              </w:rPr>
              <w:t xml:space="preserve">, </w:t>
            </w:r>
          </w:p>
          <w:p w14:paraId="27BA377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Cărnățenii</w:t>
            </w:r>
            <w:proofErr w:type="spellEnd"/>
            <w:r w:rsidRPr="00E07E37">
              <w:rPr>
                <w:lang w:eastAsia="ru-RU"/>
              </w:rPr>
              <w:t xml:space="preserve"> Noi, </w:t>
            </w:r>
          </w:p>
          <w:p w14:paraId="24AC25FE" w14:textId="2DEE5AF2" w:rsidR="00020642" w:rsidRPr="00270FDB" w:rsidRDefault="00020642" w:rsidP="00D26306">
            <w:pPr>
              <w:spacing w:line="256" w:lineRule="auto"/>
              <w:rPr>
                <w:b/>
                <w:i/>
                <w:iCs/>
                <w:lang w:val="ro-MD"/>
              </w:rPr>
            </w:pPr>
            <w:r w:rsidRPr="00E07E37">
              <w:rPr>
                <w:lang w:eastAsia="ru-RU"/>
              </w:rPr>
              <w:t>sat. Copanca</w:t>
            </w:r>
          </w:p>
        </w:tc>
        <w:tc>
          <w:tcPr>
            <w:tcW w:w="459" w:type="pct"/>
            <w:vMerge w:val="restart"/>
            <w:shd w:val="clear" w:color="auto" w:fill="FFFF00"/>
            <w:vAlign w:val="center"/>
          </w:tcPr>
          <w:p w14:paraId="7B3A52CB"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07872791"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70595DA"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C52C487"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E4A644E" w14:textId="77777777" w:rsidR="00020642" w:rsidRPr="00270FDB" w:rsidRDefault="00020642" w:rsidP="00D26306">
            <w:pPr>
              <w:spacing w:line="256" w:lineRule="auto"/>
              <w:jc w:val="center"/>
              <w:rPr>
                <w:b/>
                <w:bCs/>
                <w:i/>
                <w:iCs/>
                <w:lang w:val="ro-MD"/>
              </w:rPr>
            </w:pPr>
          </w:p>
        </w:tc>
      </w:tr>
      <w:tr w:rsidR="00020642" w:rsidRPr="00270FDB" w14:paraId="7F2F45FB" w14:textId="77777777" w:rsidTr="005E0FCA">
        <w:trPr>
          <w:trHeight w:val="196"/>
        </w:trPr>
        <w:tc>
          <w:tcPr>
            <w:tcW w:w="408" w:type="pct"/>
            <w:shd w:val="clear" w:color="auto" w:fill="auto"/>
            <w:vAlign w:val="center"/>
          </w:tcPr>
          <w:p w14:paraId="3940044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7F1E239"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4580A642"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3770DFC"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9607ED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5EF1FE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1A6B470" w14:textId="77777777" w:rsidR="00020642" w:rsidRPr="00270FDB" w:rsidRDefault="00020642" w:rsidP="005E20B2">
            <w:pPr>
              <w:spacing w:line="256" w:lineRule="auto"/>
              <w:rPr>
                <w:b/>
                <w:bCs/>
                <w:i/>
                <w:iCs/>
                <w:color w:val="FF0000"/>
                <w:lang w:val="ro-MD"/>
              </w:rPr>
            </w:pPr>
          </w:p>
        </w:tc>
        <w:tc>
          <w:tcPr>
            <w:tcW w:w="510" w:type="pct"/>
            <w:vMerge/>
            <w:vAlign w:val="center"/>
          </w:tcPr>
          <w:p w14:paraId="7364DAEA" w14:textId="77777777" w:rsidR="00020642" w:rsidRPr="00270FDB" w:rsidRDefault="00020642" w:rsidP="005E20B2">
            <w:pPr>
              <w:spacing w:line="256" w:lineRule="auto"/>
              <w:jc w:val="center"/>
              <w:rPr>
                <w:b/>
                <w:bCs/>
                <w:i/>
                <w:iCs/>
                <w:lang w:val="ro-MD"/>
              </w:rPr>
            </w:pPr>
          </w:p>
        </w:tc>
      </w:tr>
      <w:tr w:rsidR="00020642" w:rsidRPr="00270FDB" w14:paraId="558FD4FE" w14:textId="77777777" w:rsidTr="005E0FCA">
        <w:trPr>
          <w:trHeight w:val="196"/>
        </w:trPr>
        <w:tc>
          <w:tcPr>
            <w:tcW w:w="408" w:type="pct"/>
            <w:shd w:val="clear" w:color="auto" w:fill="auto"/>
            <w:vAlign w:val="center"/>
          </w:tcPr>
          <w:p w14:paraId="539CA70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BC12A63"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7C83E63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B22B18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2D0260A4"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F423524"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9FD7D72" w14:textId="77777777" w:rsidR="00020642" w:rsidRPr="00270FDB" w:rsidRDefault="00020642" w:rsidP="005E20B2">
            <w:pPr>
              <w:spacing w:line="256" w:lineRule="auto"/>
              <w:rPr>
                <w:b/>
                <w:bCs/>
                <w:i/>
                <w:iCs/>
                <w:color w:val="FF0000"/>
                <w:lang w:val="ro-MD"/>
              </w:rPr>
            </w:pPr>
          </w:p>
        </w:tc>
        <w:tc>
          <w:tcPr>
            <w:tcW w:w="510" w:type="pct"/>
            <w:vMerge/>
            <w:vAlign w:val="center"/>
          </w:tcPr>
          <w:p w14:paraId="4CC2504F" w14:textId="77777777" w:rsidR="00020642" w:rsidRPr="00270FDB" w:rsidRDefault="00020642" w:rsidP="005E20B2">
            <w:pPr>
              <w:spacing w:line="256" w:lineRule="auto"/>
              <w:jc w:val="center"/>
              <w:rPr>
                <w:b/>
                <w:bCs/>
                <w:i/>
                <w:iCs/>
                <w:lang w:val="ro-MD"/>
              </w:rPr>
            </w:pPr>
          </w:p>
        </w:tc>
      </w:tr>
      <w:tr w:rsidR="00D26306" w:rsidRPr="00270FDB" w14:paraId="16E58761" w14:textId="77777777" w:rsidTr="00020642">
        <w:trPr>
          <w:trHeight w:val="20"/>
        </w:trPr>
        <w:tc>
          <w:tcPr>
            <w:tcW w:w="5000" w:type="pct"/>
            <w:gridSpan w:val="8"/>
            <w:shd w:val="clear" w:color="auto" w:fill="9CC2E5" w:themeFill="accent5" w:themeFillTint="99"/>
            <w:vAlign w:val="center"/>
          </w:tcPr>
          <w:p w14:paraId="09EAFC81" w14:textId="443C996E" w:rsidR="00D26306" w:rsidRPr="00270FDB" w:rsidRDefault="00D26306" w:rsidP="00D26306">
            <w:pPr>
              <w:spacing w:line="256" w:lineRule="auto"/>
              <w:jc w:val="center"/>
              <w:rPr>
                <w:b/>
                <w:bCs/>
                <w:i/>
                <w:iCs/>
                <w:lang w:val="ro-MD"/>
              </w:rPr>
            </w:pPr>
            <w:r w:rsidRPr="00E07E37">
              <w:rPr>
                <w:b/>
                <w:bCs/>
                <w:i/>
                <w:iCs/>
                <w:lang w:eastAsia="ru-RU"/>
              </w:rPr>
              <w:t>Lotul nr. 7 raionul Căușeni</w:t>
            </w:r>
          </w:p>
        </w:tc>
      </w:tr>
      <w:tr w:rsidR="00020642" w:rsidRPr="00270FDB" w14:paraId="70BF3D0F" w14:textId="77777777" w:rsidTr="005E0FCA">
        <w:trPr>
          <w:trHeight w:val="196"/>
        </w:trPr>
        <w:tc>
          <w:tcPr>
            <w:tcW w:w="408" w:type="pct"/>
            <w:shd w:val="clear" w:color="auto" w:fill="auto"/>
            <w:vAlign w:val="center"/>
          </w:tcPr>
          <w:p w14:paraId="7E8755A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8EDB11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D07B21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Fîrlădeni</w:t>
            </w:r>
            <w:proofErr w:type="spellEnd"/>
            <w:r w:rsidRPr="00E07E37">
              <w:rPr>
                <w:lang w:eastAsia="ru-RU"/>
              </w:rPr>
              <w:t xml:space="preserve">, </w:t>
            </w:r>
          </w:p>
          <w:p w14:paraId="5B48BE8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Grădinița, </w:t>
            </w:r>
          </w:p>
          <w:p w14:paraId="10C31419"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Grigorievca</w:t>
            </w:r>
            <w:proofErr w:type="spellEnd"/>
            <w:r w:rsidRPr="00E07E37">
              <w:rPr>
                <w:lang w:eastAsia="ru-RU"/>
              </w:rPr>
              <w:t xml:space="preserve">, </w:t>
            </w:r>
          </w:p>
          <w:p w14:paraId="26E6B3A3" w14:textId="77777777" w:rsidR="00020642" w:rsidRPr="00E07E37" w:rsidRDefault="00020642" w:rsidP="00D26306">
            <w:pPr>
              <w:rPr>
                <w:lang w:eastAsia="ru-RU"/>
              </w:rPr>
            </w:pPr>
            <w:r w:rsidRPr="00E07E37">
              <w:rPr>
                <w:lang w:eastAsia="ru-RU"/>
              </w:rPr>
              <w:t>sat. Hagimus,</w:t>
            </w:r>
          </w:p>
          <w:p w14:paraId="7B8642A9" w14:textId="72DC0FD0" w:rsidR="00020642" w:rsidRPr="00E07E37" w:rsidRDefault="00020642" w:rsidP="00D26306">
            <w:pPr>
              <w:rPr>
                <w:lang w:eastAsia="ru-RU"/>
              </w:rPr>
            </w:pPr>
            <w:r w:rsidRPr="00E07E37">
              <w:rPr>
                <w:lang w:eastAsia="ru-RU"/>
              </w:rPr>
              <w:t xml:space="preserve">sat. Opaci. </w:t>
            </w:r>
          </w:p>
          <w:p w14:paraId="68B8546A" w14:textId="77777777" w:rsidR="00020642" w:rsidRPr="00E07E37" w:rsidRDefault="00020642" w:rsidP="00D26306">
            <w:pPr>
              <w:rPr>
                <w:lang w:eastAsia="ru-RU"/>
              </w:rPr>
            </w:pPr>
            <w:r w:rsidRPr="00E07E37">
              <w:rPr>
                <w:lang w:eastAsia="ru-RU"/>
              </w:rPr>
              <w:t xml:space="preserve">sat. Plop-Știubei, </w:t>
            </w:r>
          </w:p>
          <w:p w14:paraId="41AFE639" w14:textId="028B4CA4" w:rsidR="00020642" w:rsidRPr="00270FDB" w:rsidRDefault="00020642" w:rsidP="00D26306">
            <w:pPr>
              <w:spacing w:line="256" w:lineRule="auto"/>
              <w:rPr>
                <w:b/>
                <w:i/>
                <w:iCs/>
                <w:lang w:val="ro-MD"/>
              </w:rPr>
            </w:pPr>
            <w:r w:rsidRPr="00E07E37">
              <w:rPr>
                <w:lang w:eastAsia="ru-RU"/>
              </w:rPr>
              <w:t>sat. Săiți</w:t>
            </w:r>
          </w:p>
        </w:tc>
        <w:tc>
          <w:tcPr>
            <w:tcW w:w="459" w:type="pct"/>
            <w:vMerge w:val="restart"/>
            <w:shd w:val="clear" w:color="auto" w:fill="FFFF00"/>
            <w:vAlign w:val="center"/>
          </w:tcPr>
          <w:p w14:paraId="141FDFE4"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5DCF6BC"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8F25A06"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47455D8"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E0E2C1E" w14:textId="77777777" w:rsidR="00020642" w:rsidRPr="00270FDB" w:rsidRDefault="00020642" w:rsidP="00D26306">
            <w:pPr>
              <w:spacing w:line="256" w:lineRule="auto"/>
              <w:jc w:val="center"/>
              <w:rPr>
                <w:b/>
                <w:bCs/>
                <w:i/>
                <w:iCs/>
                <w:lang w:val="ro-MD"/>
              </w:rPr>
            </w:pPr>
          </w:p>
        </w:tc>
      </w:tr>
      <w:tr w:rsidR="00020642" w:rsidRPr="00270FDB" w14:paraId="6A9DA0BB" w14:textId="77777777" w:rsidTr="005E0FCA">
        <w:trPr>
          <w:trHeight w:val="196"/>
        </w:trPr>
        <w:tc>
          <w:tcPr>
            <w:tcW w:w="408" w:type="pct"/>
            <w:shd w:val="clear" w:color="auto" w:fill="auto"/>
            <w:vAlign w:val="center"/>
          </w:tcPr>
          <w:p w14:paraId="73965132"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8B5E8F7"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25B74B09"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3C6630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CD2A7D6"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87DACD5"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85C5D64" w14:textId="77777777" w:rsidR="00020642" w:rsidRPr="00270FDB" w:rsidRDefault="00020642" w:rsidP="005E20B2">
            <w:pPr>
              <w:spacing w:line="256" w:lineRule="auto"/>
              <w:rPr>
                <w:b/>
                <w:bCs/>
                <w:i/>
                <w:iCs/>
                <w:color w:val="FF0000"/>
                <w:lang w:val="ro-MD"/>
              </w:rPr>
            </w:pPr>
          </w:p>
        </w:tc>
        <w:tc>
          <w:tcPr>
            <w:tcW w:w="510" w:type="pct"/>
            <w:vMerge/>
            <w:vAlign w:val="center"/>
          </w:tcPr>
          <w:p w14:paraId="4A77A264" w14:textId="77777777" w:rsidR="00020642" w:rsidRPr="00270FDB" w:rsidRDefault="00020642" w:rsidP="005E20B2">
            <w:pPr>
              <w:spacing w:line="256" w:lineRule="auto"/>
              <w:jc w:val="center"/>
              <w:rPr>
                <w:b/>
                <w:bCs/>
                <w:i/>
                <w:iCs/>
                <w:lang w:val="ro-MD"/>
              </w:rPr>
            </w:pPr>
          </w:p>
        </w:tc>
      </w:tr>
      <w:tr w:rsidR="00020642" w:rsidRPr="00270FDB" w14:paraId="7FBF32B8" w14:textId="77777777" w:rsidTr="005E0FCA">
        <w:trPr>
          <w:trHeight w:val="196"/>
        </w:trPr>
        <w:tc>
          <w:tcPr>
            <w:tcW w:w="408" w:type="pct"/>
            <w:shd w:val="clear" w:color="auto" w:fill="auto"/>
            <w:vAlign w:val="center"/>
          </w:tcPr>
          <w:p w14:paraId="3C2C0DEF"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11F682A"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2CEBBAA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A6520CA"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4A7D59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5B9C8BC"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356CE0D" w14:textId="77777777" w:rsidR="00020642" w:rsidRPr="00270FDB" w:rsidRDefault="00020642" w:rsidP="005E20B2">
            <w:pPr>
              <w:spacing w:line="256" w:lineRule="auto"/>
              <w:rPr>
                <w:b/>
                <w:bCs/>
                <w:i/>
                <w:iCs/>
                <w:color w:val="FF0000"/>
                <w:lang w:val="ro-MD"/>
              </w:rPr>
            </w:pPr>
          </w:p>
        </w:tc>
        <w:tc>
          <w:tcPr>
            <w:tcW w:w="510" w:type="pct"/>
            <w:vMerge/>
            <w:vAlign w:val="center"/>
          </w:tcPr>
          <w:p w14:paraId="642BCF5E" w14:textId="77777777" w:rsidR="00020642" w:rsidRPr="00270FDB" w:rsidRDefault="00020642" w:rsidP="005E20B2">
            <w:pPr>
              <w:spacing w:line="256" w:lineRule="auto"/>
              <w:jc w:val="center"/>
              <w:rPr>
                <w:b/>
                <w:bCs/>
                <w:i/>
                <w:iCs/>
                <w:lang w:val="ro-MD"/>
              </w:rPr>
            </w:pPr>
          </w:p>
        </w:tc>
      </w:tr>
      <w:tr w:rsidR="00D26306" w:rsidRPr="00270FDB" w14:paraId="4141AB8F" w14:textId="77777777" w:rsidTr="00020642">
        <w:trPr>
          <w:trHeight w:val="20"/>
        </w:trPr>
        <w:tc>
          <w:tcPr>
            <w:tcW w:w="5000" w:type="pct"/>
            <w:gridSpan w:val="8"/>
            <w:shd w:val="clear" w:color="auto" w:fill="9CC2E5" w:themeFill="accent5" w:themeFillTint="99"/>
            <w:vAlign w:val="center"/>
          </w:tcPr>
          <w:p w14:paraId="6509BA6C" w14:textId="6E648809" w:rsidR="00D26306" w:rsidRPr="00270FDB" w:rsidRDefault="00D26306" w:rsidP="00D26306">
            <w:pPr>
              <w:spacing w:line="256" w:lineRule="auto"/>
              <w:jc w:val="center"/>
              <w:rPr>
                <w:b/>
                <w:bCs/>
                <w:i/>
                <w:iCs/>
                <w:lang w:val="ro-MD"/>
              </w:rPr>
            </w:pPr>
            <w:r w:rsidRPr="00E07E37">
              <w:rPr>
                <w:b/>
                <w:bCs/>
                <w:i/>
                <w:iCs/>
                <w:lang w:eastAsia="ru-RU"/>
              </w:rPr>
              <w:t>Lotul nr. 8 raionul Cimișlia</w:t>
            </w:r>
          </w:p>
        </w:tc>
      </w:tr>
      <w:tr w:rsidR="00020642" w:rsidRPr="00270FDB" w14:paraId="032F0D8C" w14:textId="77777777" w:rsidTr="005E0FCA">
        <w:trPr>
          <w:trHeight w:val="196"/>
        </w:trPr>
        <w:tc>
          <w:tcPr>
            <w:tcW w:w="408" w:type="pct"/>
            <w:shd w:val="clear" w:color="auto" w:fill="auto"/>
            <w:vAlign w:val="center"/>
          </w:tcPr>
          <w:p w14:paraId="0F5F5D2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588455BD"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534DC1A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Ialpujeni</w:t>
            </w:r>
            <w:proofErr w:type="spellEnd"/>
            <w:r w:rsidRPr="00E07E37">
              <w:rPr>
                <w:lang w:eastAsia="ru-RU"/>
              </w:rPr>
              <w:t xml:space="preserve">, </w:t>
            </w:r>
          </w:p>
          <w:p w14:paraId="67DA0794" w14:textId="690BCA5C"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Javgur</w:t>
            </w:r>
          </w:p>
        </w:tc>
        <w:tc>
          <w:tcPr>
            <w:tcW w:w="459" w:type="pct"/>
            <w:vMerge w:val="restart"/>
            <w:shd w:val="clear" w:color="auto" w:fill="FFFF00"/>
            <w:vAlign w:val="center"/>
          </w:tcPr>
          <w:p w14:paraId="3261A364"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66C5F902"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53EEBF15"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9255E0D"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995CEE5" w14:textId="77777777" w:rsidR="00020642" w:rsidRPr="00270FDB" w:rsidRDefault="00020642" w:rsidP="00D26306">
            <w:pPr>
              <w:spacing w:line="256" w:lineRule="auto"/>
              <w:jc w:val="center"/>
              <w:rPr>
                <w:b/>
                <w:bCs/>
                <w:i/>
                <w:iCs/>
                <w:lang w:val="ro-MD"/>
              </w:rPr>
            </w:pPr>
          </w:p>
        </w:tc>
      </w:tr>
      <w:tr w:rsidR="00020642" w:rsidRPr="00270FDB" w14:paraId="6D0533FD" w14:textId="77777777" w:rsidTr="005E0FCA">
        <w:trPr>
          <w:trHeight w:val="196"/>
        </w:trPr>
        <w:tc>
          <w:tcPr>
            <w:tcW w:w="408" w:type="pct"/>
            <w:shd w:val="clear" w:color="auto" w:fill="auto"/>
            <w:vAlign w:val="center"/>
          </w:tcPr>
          <w:p w14:paraId="3F276C22"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66C17A3"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BD3BD6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515F58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67A19F6"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542AFE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A624FD0" w14:textId="77777777" w:rsidR="00020642" w:rsidRPr="00270FDB" w:rsidRDefault="00020642" w:rsidP="005E20B2">
            <w:pPr>
              <w:spacing w:line="256" w:lineRule="auto"/>
              <w:rPr>
                <w:b/>
                <w:bCs/>
                <w:i/>
                <w:iCs/>
                <w:color w:val="FF0000"/>
                <w:lang w:val="ro-MD"/>
              </w:rPr>
            </w:pPr>
          </w:p>
        </w:tc>
        <w:tc>
          <w:tcPr>
            <w:tcW w:w="510" w:type="pct"/>
            <w:vMerge/>
            <w:vAlign w:val="center"/>
          </w:tcPr>
          <w:p w14:paraId="389CA8D1" w14:textId="77777777" w:rsidR="00020642" w:rsidRPr="00270FDB" w:rsidRDefault="00020642" w:rsidP="005E20B2">
            <w:pPr>
              <w:spacing w:line="256" w:lineRule="auto"/>
              <w:jc w:val="center"/>
              <w:rPr>
                <w:b/>
                <w:bCs/>
                <w:i/>
                <w:iCs/>
                <w:lang w:val="ro-MD"/>
              </w:rPr>
            </w:pPr>
          </w:p>
        </w:tc>
      </w:tr>
      <w:tr w:rsidR="00020642" w:rsidRPr="00270FDB" w14:paraId="65D51E15" w14:textId="77777777" w:rsidTr="005E0FCA">
        <w:trPr>
          <w:trHeight w:val="196"/>
        </w:trPr>
        <w:tc>
          <w:tcPr>
            <w:tcW w:w="408" w:type="pct"/>
            <w:shd w:val="clear" w:color="auto" w:fill="auto"/>
            <w:vAlign w:val="center"/>
          </w:tcPr>
          <w:p w14:paraId="7BA8577C"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4312384"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6C2C2EFB"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6133D9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5B2E5445"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B63BE8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C8FE966" w14:textId="77777777" w:rsidR="00020642" w:rsidRPr="00270FDB" w:rsidRDefault="00020642" w:rsidP="005E20B2">
            <w:pPr>
              <w:spacing w:line="256" w:lineRule="auto"/>
              <w:rPr>
                <w:b/>
                <w:bCs/>
                <w:i/>
                <w:iCs/>
                <w:color w:val="FF0000"/>
                <w:lang w:val="ro-MD"/>
              </w:rPr>
            </w:pPr>
          </w:p>
        </w:tc>
        <w:tc>
          <w:tcPr>
            <w:tcW w:w="510" w:type="pct"/>
            <w:vMerge/>
            <w:vAlign w:val="center"/>
          </w:tcPr>
          <w:p w14:paraId="17F9D10A" w14:textId="77777777" w:rsidR="00020642" w:rsidRPr="00270FDB" w:rsidRDefault="00020642" w:rsidP="005E20B2">
            <w:pPr>
              <w:spacing w:line="256" w:lineRule="auto"/>
              <w:jc w:val="center"/>
              <w:rPr>
                <w:b/>
                <w:bCs/>
                <w:i/>
                <w:iCs/>
                <w:lang w:val="ro-MD"/>
              </w:rPr>
            </w:pPr>
          </w:p>
        </w:tc>
      </w:tr>
      <w:tr w:rsidR="00D26306" w:rsidRPr="00270FDB" w14:paraId="025643D0" w14:textId="77777777" w:rsidTr="00020642">
        <w:trPr>
          <w:trHeight w:val="20"/>
        </w:trPr>
        <w:tc>
          <w:tcPr>
            <w:tcW w:w="5000" w:type="pct"/>
            <w:gridSpan w:val="8"/>
            <w:shd w:val="clear" w:color="auto" w:fill="9CC2E5" w:themeFill="accent5" w:themeFillTint="99"/>
            <w:vAlign w:val="center"/>
          </w:tcPr>
          <w:p w14:paraId="3BF00756" w14:textId="6C7908EC" w:rsidR="00D26306" w:rsidRPr="00270FDB" w:rsidRDefault="00D26306" w:rsidP="00D26306">
            <w:pPr>
              <w:spacing w:line="256" w:lineRule="auto"/>
              <w:jc w:val="center"/>
              <w:rPr>
                <w:b/>
                <w:bCs/>
                <w:i/>
                <w:iCs/>
                <w:lang w:val="ro-MD"/>
              </w:rPr>
            </w:pPr>
            <w:r w:rsidRPr="00E07E37">
              <w:rPr>
                <w:b/>
                <w:bCs/>
                <w:i/>
                <w:iCs/>
                <w:lang w:eastAsia="ru-RU"/>
              </w:rPr>
              <w:t>Lotul nr. 9 raionul Criuleni</w:t>
            </w:r>
          </w:p>
        </w:tc>
      </w:tr>
      <w:tr w:rsidR="00020642" w:rsidRPr="00270FDB" w14:paraId="73872D87" w14:textId="77777777" w:rsidTr="005E0FCA">
        <w:trPr>
          <w:trHeight w:val="196"/>
        </w:trPr>
        <w:tc>
          <w:tcPr>
            <w:tcW w:w="408" w:type="pct"/>
            <w:shd w:val="clear" w:color="auto" w:fill="auto"/>
            <w:vAlign w:val="center"/>
          </w:tcPr>
          <w:p w14:paraId="427446AC"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1C8129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39BA4F3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Bălăbănești, </w:t>
            </w:r>
          </w:p>
          <w:p w14:paraId="3B7E6CF7"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Bălțata, </w:t>
            </w:r>
          </w:p>
          <w:p w14:paraId="7C271419" w14:textId="77777777" w:rsidR="00020642" w:rsidRPr="00E07E37" w:rsidRDefault="00020642" w:rsidP="00D26306">
            <w:pPr>
              <w:rPr>
                <w:lang w:eastAsia="ru-RU"/>
              </w:rPr>
            </w:pPr>
            <w:proofErr w:type="spellStart"/>
            <w:r w:rsidRPr="00E07E37">
              <w:rPr>
                <w:lang w:eastAsia="ru-RU"/>
              </w:rPr>
              <w:lastRenderedPageBreak/>
              <w:t>com</w:t>
            </w:r>
            <w:proofErr w:type="spellEnd"/>
            <w:r w:rsidRPr="00E07E37">
              <w:rPr>
                <w:lang w:eastAsia="ru-RU"/>
              </w:rPr>
              <w:t xml:space="preserve">. Boșcana, </w:t>
            </w:r>
          </w:p>
          <w:p w14:paraId="023AF128"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Chimișeni</w:t>
            </w:r>
            <w:proofErr w:type="spellEnd"/>
            <w:r w:rsidRPr="00E07E37">
              <w:rPr>
                <w:lang w:eastAsia="ru-RU"/>
              </w:rPr>
              <w:t xml:space="preserve">, </w:t>
            </w:r>
          </w:p>
          <w:p w14:paraId="2A423891" w14:textId="77777777" w:rsidR="00020642" w:rsidRPr="00E07E37" w:rsidRDefault="00020642" w:rsidP="00D26306">
            <w:pPr>
              <w:rPr>
                <w:lang w:eastAsia="ru-RU"/>
              </w:rPr>
            </w:pPr>
            <w:r w:rsidRPr="00E07E37">
              <w:rPr>
                <w:lang w:eastAsia="ru-RU"/>
              </w:rPr>
              <w:t xml:space="preserve">sat. Corjova, </w:t>
            </w:r>
          </w:p>
          <w:p w14:paraId="737E4774" w14:textId="4980CC86" w:rsidR="00020642" w:rsidRPr="00270FDB" w:rsidRDefault="00020642" w:rsidP="00D26306">
            <w:pPr>
              <w:spacing w:line="256" w:lineRule="auto"/>
              <w:rPr>
                <w:b/>
                <w:i/>
                <w:iCs/>
                <w:lang w:val="ro-MD"/>
              </w:rPr>
            </w:pPr>
            <w:r w:rsidRPr="00E07E37">
              <w:rPr>
                <w:lang w:eastAsia="ru-RU"/>
              </w:rPr>
              <w:t>sat. Coșernița,</w:t>
            </w:r>
          </w:p>
        </w:tc>
        <w:tc>
          <w:tcPr>
            <w:tcW w:w="459" w:type="pct"/>
            <w:vMerge w:val="restart"/>
            <w:shd w:val="clear" w:color="auto" w:fill="FFFF00"/>
            <w:vAlign w:val="center"/>
          </w:tcPr>
          <w:p w14:paraId="4E881F1C"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571E4A37"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012000A"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D98543B"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7E411AF" w14:textId="77777777" w:rsidR="00020642" w:rsidRPr="00270FDB" w:rsidRDefault="00020642" w:rsidP="00D26306">
            <w:pPr>
              <w:spacing w:line="256" w:lineRule="auto"/>
              <w:jc w:val="center"/>
              <w:rPr>
                <w:b/>
                <w:bCs/>
                <w:i/>
                <w:iCs/>
                <w:lang w:val="ro-MD"/>
              </w:rPr>
            </w:pPr>
          </w:p>
        </w:tc>
      </w:tr>
      <w:tr w:rsidR="00020642" w:rsidRPr="00270FDB" w14:paraId="6E04505D" w14:textId="77777777" w:rsidTr="005E0FCA">
        <w:trPr>
          <w:trHeight w:val="196"/>
        </w:trPr>
        <w:tc>
          <w:tcPr>
            <w:tcW w:w="408" w:type="pct"/>
            <w:shd w:val="clear" w:color="auto" w:fill="auto"/>
            <w:vAlign w:val="center"/>
          </w:tcPr>
          <w:p w14:paraId="23EA94C6"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795A25C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12691A51"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5235E2E"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8E0F2DD"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8D1CE3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3E019B2" w14:textId="77777777" w:rsidR="00020642" w:rsidRPr="00270FDB" w:rsidRDefault="00020642" w:rsidP="005E20B2">
            <w:pPr>
              <w:spacing w:line="256" w:lineRule="auto"/>
              <w:rPr>
                <w:b/>
                <w:bCs/>
                <w:i/>
                <w:iCs/>
                <w:color w:val="FF0000"/>
                <w:lang w:val="ro-MD"/>
              </w:rPr>
            </w:pPr>
          </w:p>
        </w:tc>
        <w:tc>
          <w:tcPr>
            <w:tcW w:w="510" w:type="pct"/>
            <w:vMerge/>
            <w:vAlign w:val="center"/>
          </w:tcPr>
          <w:p w14:paraId="7746B114" w14:textId="77777777" w:rsidR="00020642" w:rsidRPr="00270FDB" w:rsidRDefault="00020642" w:rsidP="005E20B2">
            <w:pPr>
              <w:spacing w:line="256" w:lineRule="auto"/>
              <w:jc w:val="center"/>
              <w:rPr>
                <w:b/>
                <w:bCs/>
                <w:i/>
                <w:iCs/>
                <w:lang w:val="ro-MD"/>
              </w:rPr>
            </w:pPr>
          </w:p>
        </w:tc>
      </w:tr>
      <w:tr w:rsidR="00020642" w:rsidRPr="00270FDB" w14:paraId="394A0325" w14:textId="77777777" w:rsidTr="005E0FCA">
        <w:trPr>
          <w:trHeight w:val="196"/>
        </w:trPr>
        <w:tc>
          <w:tcPr>
            <w:tcW w:w="408" w:type="pct"/>
            <w:shd w:val="clear" w:color="auto" w:fill="auto"/>
            <w:vAlign w:val="center"/>
          </w:tcPr>
          <w:p w14:paraId="368BE29E"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F81915B"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18B20E4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1D97DF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FC19EC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1F6224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2A8DB551" w14:textId="77777777" w:rsidR="00020642" w:rsidRPr="00270FDB" w:rsidRDefault="00020642" w:rsidP="005E20B2">
            <w:pPr>
              <w:spacing w:line="256" w:lineRule="auto"/>
              <w:rPr>
                <w:b/>
                <w:bCs/>
                <w:i/>
                <w:iCs/>
                <w:color w:val="FF0000"/>
                <w:lang w:val="ro-MD"/>
              </w:rPr>
            </w:pPr>
          </w:p>
        </w:tc>
        <w:tc>
          <w:tcPr>
            <w:tcW w:w="510" w:type="pct"/>
            <w:vMerge/>
            <w:vAlign w:val="center"/>
          </w:tcPr>
          <w:p w14:paraId="1971AEC2" w14:textId="77777777" w:rsidR="00020642" w:rsidRPr="00270FDB" w:rsidRDefault="00020642" w:rsidP="005E20B2">
            <w:pPr>
              <w:spacing w:line="256" w:lineRule="auto"/>
              <w:jc w:val="center"/>
              <w:rPr>
                <w:b/>
                <w:bCs/>
                <w:i/>
                <w:iCs/>
                <w:lang w:val="ro-MD"/>
              </w:rPr>
            </w:pPr>
          </w:p>
        </w:tc>
      </w:tr>
      <w:tr w:rsidR="00D26306" w:rsidRPr="00270FDB" w14:paraId="096238F6" w14:textId="77777777" w:rsidTr="00020642">
        <w:trPr>
          <w:trHeight w:val="20"/>
        </w:trPr>
        <w:tc>
          <w:tcPr>
            <w:tcW w:w="5000" w:type="pct"/>
            <w:gridSpan w:val="8"/>
            <w:shd w:val="clear" w:color="auto" w:fill="9CC2E5" w:themeFill="accent5" w:themeFillTint="99"/>
            <w:vAlign w:val="center"/>
          </w:tcPr>
          <w:p w14:paraId="676784E5" w14:textId="4E974A26" w:rsidR="00D26306" w:rsidRPr="00270FDB" w:rsidRDefault="00D26306" w:rsidP="00D26306">
            <w:pPr>
              <w:spacing w:line="256" w:lineRule="auto"/>
              <w:jc w:val="center"/>
              <w:rPr>
                <w:b/>
                <w:bCs/>
                <w:i/>
                <w:iCs/>
                <w:lang w:val="ro-MD"/>
              </w:rPr>
            </w:pPr>
            <w:r w:rsidRPr="00E07E37">
              <w:rPr>
                <w:b/>
                <w:bCs/>
                <w:i/>
                <w:iCs/>
                <w:lang w:eastAsia="ru-RU"/>
              </w:rPr>
              <w:t>Lotul nr. 10 raionul Criuleni</w:t>
            </w:r>
          </w:p>
        </w:tc>
      </w:tr>
      <w:tr w:rsidR="00020642" w:rsidRPr="00270FDB" w14:paraId="70AB1DE2" w14:textId="77777777" w:rsidTr="005E0FCA">
        <w:trPr>
          <w:trHeight w:val="196"/>
        </w:trPr>
        <w:tc>
          <w:tcPr>
            <w:tcW w:w="408" w:type="pct"/>
            <w:shd w:val="clear" w:color="auto" w:fill="auto"/>
            <w:vAlign w:val="center"/>
          </w:tcPr>
          <w:p w14:paraId="182FDAD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EEAF052"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146BC459" w14:textId="77777777" w:rsidR="00020642" w:rsidRPr="00E07E37" w:rsidRDefault="00020642" w:rsidP="00D26306">
            <w:pPr>
              <w:rPr>
                <w:lang w:eastAsia="ru-RU"/>
              </w:rPr>
            </w:pPr>
            <w:r w:rsidRPr="00E07E37">
              <w:rPr>
                <w:lang w:eastAsia="ru-RU"/>
              </w:rPr>
              <w:t xml:space="preserve">or. Criuleni, </w:t>
            </w:r>
          </w:p>
          <w:p w14:paraId="055851E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Hîrtopul</w:t>
            </w:r>
            <w:proofErr w:type="spellEnd"/>
            <w:r w:rsidRPr="00E07E37">
              <w:rPr>
                <w:lang w:eastAsia="ru-RU"/>
              </w:rPr>
              <w:t xml:space="preserve"> Mare, </w:t>
            </w:r>
          </w:p>
          <w:p w14:paraId="284A5D37"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.Hrușova, </w:t>
            </w:r>
          </w:p>
          <w:p w14:paraId="47E6C219" w14:textId="77777777" w:rsidR="00020642" w:rsidRPr="00E07E37" w:rsidRDefault="00020642" w:rsidP="00D26306">
            <w:pPr>
              <w:rPr>
                <w:lang w:eastAsia="ru-RU"/>
              </w:rPr>
            </w:pPr>
            <w:r w:rsidRPr="00E07E37">
              <w:rPr>
                <w:lang w:eastAsia="ru-RU"/>
              </w:rPr>
              <w:t xml:space="preserve">sat. Ișnovăț, </w:t>
            </w:r>
          </w:p>
          <w:p w14:paraId="7AB11EF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Pașcani, </w:t>
            </w:r>
          </w:p>
          <w:p w14:paraId="77FE8495"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Rîșcova</w:t>
            </w:r>
            <w:proofErr w:type="spellEnd"/>
            <w:r w:rsidRPr="00E07E37">
              <w:rPr>
                <w:lang w:eastAsia="ru-RU"/>
              </w:rPr>
              <w:t xml:space="preserve">, </w:t>
            </w:r>
          </w:p>
          <w:p w14:paraId="16127CEB" w14:textId="7A313CA4" w:rsidR="00020642" w:rsidRPr="00270FDB" w:rsidRDefault="00020642" w:rsidP="00D26306">
            <w:pPr>
              <w:spacing w:line="256" w:lineRule="auto"/>
              <w:rPr>
                <w:b/>
                <w:i/>
                <w:iCs/>
                <w:lang w:val="ro-MD"/>
              </w:rPr>
            </w:pPr>
            <w:r w:rsidRPr="00E07E37">
              <w:rPr>
                <w:lang w:eastAsia="ru-RU"/>
              </w:rPr>
              <w:t>sat. Zăicana</w:t>
            </w:r>
          </w:p>
        </w:tc>
        <w:tc>
          <w:tcPr>
            <w:tcW w:w="459" w:type="pct"/>
            <w:vMerge w:val="restart"/>
            <w:shd w:val="clear" w:color="auto" w:fill="FFFF00"/>
            <w:vAlign w:val="center"/>
          </w:tcPr>
          <w:p w14:paraId="5E4EF20D"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5A8BCC9"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55F1941"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C5888DD"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B874D3E" w14:textId="77777777" w:rsidR="00020642" w:rsidRPr="00270FDB" w:rsidRDefault="00020642" w:rsidP="00D26306">
            <w:pPr>
              <w:spacing w:line="256" w:lineRule="auto"/>
              <w:jc w:val="center"/>
              <w:rPr>
                <w:b/>
                <w:bCs/>
                <w:i/>
                <w:iCs/>
                <w:lang w:val="ro-MD"/>
              </w:rPr>
            </w:pPr>
          </w:p>
        </w:tc>
      </w:tr>
      <w:tr w:rsidR="00020642" w:rsidRPr="00270FDB" w14:paraId="0A03C75E" w14:textId="77777777" w:rsidTr="005E0FCA">
        <w:trPr>
          <w:trHeight w:val="196"/>
        </w:trPr>
        <w:tc>
          <w:tcPr>
            <w:tcW w:w="408" w:type="pct"/>
            <w:shd w:val="clear" w:color="auto" w:fill="auto"/>
            <w:vAlign w:val="center"/>
          </w:tcPr>
          <w:p w14:paraId="6FA6698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E2C2934"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F3587C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3A6DFF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53EAFE8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933DEFA"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5FE1DC5" w14:textId="77777777" w:rsidR="00020642" w:rsidRPr="00270FDB" w:rsidRDefault="00020642" w:rsidP="005E20B2">
            <w:pPr>
              <w:spacing w:line="256" w:lineRule="auto"/>
              <w:rPr>
                <w:b/>
                <w:bCs/>
                <w:i/>
                <w:iCs/>
                <w:color w:val="FF0000"/>
                <w:lang w:val="ro-MD"/>
              </w:rPr>
            </w:pPr>
          </w:p>
        </w:tc>
        <w:tc>
          <w:tcPr>
            <w:tcW w:w="510" w:type="pct"/>
            <w:vMerge/>
            <w:vAlign w:val="center"/>
          </w:tcPr>
          <w:p w14:paraId="10C8FFA3" w14:textId="77777777" w:rsidR="00020642" w:rsidRPr="00270FDB" w:rsidRDefault="00020642" w:rsidP="005E20B2">
            <w:pPr>
              <w:spacing w:line="256" w:lineRule="auto"/>
              <w:jc w:val="center"/>
              <w:rPr>
                <w:b/>
                <w:bCs/>
                <w:i/>
                <w:iCs/>
                <w:lang w:val="ro-MD"/>
              </w:rPr>
            </w:pPr>
          </w:p>
        </w:tc>
      </w:tr>
      <w:tr w:rsidR="00020642" w:rsidRPr="00270FDB" w14:paraId="44E52D57" w14:textId="77777777" w:rsidTr="005E0FCA">
        <w:trPr>
          <w:trHeight w:val="196"/>
        </w:trPr>
        <w:tc>
          <w:tcPr>
            <w:tcW w:w="408" w:type="pct"/>
            <w:shd w:val="clear" w:color="auto" w:fill="auto"/>
            <w:vAlign w:val="center"/>
          </w:tcPr>
          <w:p w14:paraId="4E0408A3"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BCC247E"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1A0AFFE"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C8C8247"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56EEA4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B1EBC2C"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525D307" w14:textId="77777777" w:rsidR="00020642" w:rsidRPr="00270FDB" w:rsidRDefault="00020642" w:rsidP="005E20B2">
            <w:pPr>
              <w:spacing w:line="256" w:lineRule="auto"/>
              <w:rPr>
                <w:b/>
                <w:bCs/>
                <w:i/>
                <w:iCs/>
                <w:color w:val="FF0000"/>
                <w:lang w:val="ro-MD"/>
              </w:rPr>
            </w:pPr>
          </w:p>
        </w:tc>
        <w:tc>
          <w:tcPr>
            <w:tcW w:w="510" w:type="pct"/>
            <w:vMerge/>
            <w:vAlign w:val="center"/>
          </w:tcPr>
          <w:p w14:paraId="771D94DF" w14:textId="77777777" w:rsidR="00020642" w:rsidRPr="00270FDB" w:rsidRDefault="00020642" w:rsidP="005E20B2">
            <w:pPr>
              <w:spacing w:line="256" w:lineRule="auto"/>
              <w:jc w:val="center"/>
              <w:rPr>
                <w:b/>
                <w:bCs/>
                <w:i/>
                <w:iCs/>
                <w:lang w:val="ro-MD"/>
              </w:rPr>
            </w:pPr>
          </w:p>
        </w:tc>
      </w:tr>
      <w:tr w:rsidR="00D26306" w:rsidRPr="00270FDB" w14:paraId="29D0A289" w14:textId="77777777" w:rsidTr="00020642">
        <w:trPr>
          <w:trHeight w:val="20"/>
        </w:trPr>
        <w:tc>
          <w:tcPr>
            <w:tcW w:w="5000" w:type="pct"/>
            <w:gridSpan w:val="8"/>
            <w:shd w:val="clear" w:color="auto" w:fill="9CC2E5" w:themeFill="accent5" w:themeFillTint="99"/>
            <w:vAlign w:val="center"/>
          </w:tcPr>
          <w:p w14:paraId="2709460A" w14:textId="6D0416BC" w:rsidR="00D26306" w:rsidRPr="00270FDB" w:rsidRDefault="00D26306" w:rsidP="00D26306">
            <w:pPr>
              <w:spacing w:line="256" w:lineRule="auto"/>
              <w:jc w:val="center"/>
              <w:rPr>
                <w:b/>
                <w:bCs/>
                <w:i/>
                <w:iCs/>
                <w:lang w:val="ro-MD"/>
              </w:rPr>
            </w:pPr>
            <w:r w:rsidRPr="00E07E37">
              <w:rPr>
                <w:b/>
                <w:bCs/>
                <w:i/>
                <w:iCs/>
                <w:lang w:eastAsia="ru-RU"/>
              </w:rPr>
              <w:t>Lotul nr. 11 raionul Drochia</w:t>
            </w:r>
          </w:p>
        </w:tc>
      </w:tr>
      <w:tr w:rsidR="00020642" w:rsidRPr="00270FDB" w14:paraId="2C6B7B1F" w14:textId="77777777" w:rsidTr="005E0FCA">
        <w:trPr>
          <w:trHeight w:val="196"/>
        </w:trPr>
        <w:tc>
          <w:tcPr>
            <w:tcW w:w="408" w:type="pct"/>
            <w:shd w:val="clear" w:color="auto" w:fill="auto"/>
            <w:vAlign w:val="center"/>
          </w:tcPr>
          <w:p w14:paraId="43F81E63"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0B293C8"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C8FDEDE" w14:textId="77777777" w:rsidR="00020642" w:rsidRPr="00E07E37" w:rsidRDefault="00020642" w:rsidP="00D26306">
            <w:pPr>
              <w:rPr>
                <w:lang w:eastAsia="ru-RU"/>
              </w:rPr>
            </w:pPr>
            <w:r w:rsidRPr="00E07E37">
              <w:rPr>
                <w:lang w:eastAsia="ru-RU"/>
              </w:rPr>
              <w:t xml:space="preserve">sat. Chetrosu, </w:t>
            </w:r>
          </w:p>
          <w:p w14:paraId="6665CBA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Cotova,</w:t>
            </w:r>
          </w:p>
          <w:p w14:paraId="6A43B4BD" w14:textId="61396B73" w:rsidR="00020642" w:rsidRPr="00E07E37" w:rsidRDefault="00020642" w:rsidP="00D26306">
            <w:pPr>
              <w:rPr>
                <w:lang w:eastAsia="ru-RU"/>
              </w:rPr>
            </w:pPr>
            <w:r w:rsidRPr="00E07E37">
              <w:rPr>
                <w:lang w:eastAsia="ru-RU"/>
              </w:rPr>
              <w:t xml:space="preserve">sat. Drochia, </w:t>
            </w:r>
          </w:p>
          <w:p w14:paraId="4279B165" w14:textId="77777777" w:rsidR="00020642" w:rsidRPr="00E07E37" w:rsidRDefault="00020642" w:rsidP="00D26306">
            <w:pPr>
              <w:rPr>
                <w:lang w:eastAsia="ru-RU"/>
              </w:rPr>
            </w:pPr>
            <w:r w:rsidRPr="00E07E37">
              <w:rPr>
                <w:lang w:eastAsia="ru-RU"/>
              </w:rPr>
              <w:t xml:space="preserve">sat. Maramonovca, </w:t>
            </w:r>
          </w:p>
          <w:p w14:paraId="51973766" w14:textId="77777777" w:rsidR="00020642" w:rsidRPr="00E07E37" w:rsidRDefault="00020642" w:rsidP="00D26306">
            <w:pPr>
              <w:rPr>
                <w:lang w:eastAsia="ru-RU"/>
              </w:rPr>
            </w:pPr>
            <w:r w:rsidRPr="00E07E37">
              <w:rPr>
                <w:lang w:eastAsia="ru-RU"/>
              </w:rPr>
              <w:t xml:space="preserve">sat. Miciurin, </w:t>
            </w:r>
          </w:p>
          <w:p w14:paraId="7DDC34FF" w14:textId="31351760" w:rsidR="00020642" w:rsidRPr="00270FDB" w:rsidRDefault="00020642" w:rsidP="00D26306">
            <w:pPr>
              <w:spacing w:line="256" w:lineRule="auto"/>
              <w:rPr>
                <w:b/>
                <w:i/>
                <w:iCs/>
                <w:lang w:val="ro-MD"/>
              </w:rPr>
            </w:pPr>
            <w:r w:rsidRPr="00E07E37">
              <w:rPr>
                <w:lang w:eastAsia="ru-RU"/>
              </w:rPr>
              <w:t xml:space="preserve">sat. </w:t>
            </w:r>
            <w:proofErr w:type="spellStart"/>
            <w:r w:rsidRPr="00E07E37">
              <w:rPr>
                <w:lang w:eastAsia="ru-RU"/>
              </w:rPr>
              <w:t>Mîndîc</w:t>
            </w:r>
            <w:proofErr w:type="spellEnd"/>
            <w:r w:rsidRPr="00E07E37">
              <w:rPr>
                <w:lang w:eastAsia="ru-RU"/>
              </w:rPr>
              <w:t>,</w:t>
            </w:r>
          </w:p>
        </w:tc>
        <w:tc>
          <w:tcPr>
            <w:tcW w:w="459" w:type="pct"/>
            <w:vMerge w:val="restart"/>
            <w:shd w:val="clear" w:color="auto" w:fill="FFFF00"/>
            <w:vAlign w:val="center"/>
          </w:tcPr>
          <w:p w14:paraId="03EA1692"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4670A34C"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A3586A7"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27BB206"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E696598" w14:textId="77777777" w:rsidR="00020642" w:rsidRPr="00270FDB" w:rsidRDefault="00020642" w:rsidP="00D26306">
            <w:pPr>
              <w:spacing w:line="256" w:lineRule="auto"/>
              <w:jc w:val="center"/>
              <w:rPr>
                <w:b/>
                <w:bCs/>
                <w:i/>
                <w:iCs/>
                <w:lang w:val="ro-MD"/>
              </w:rPr>
            </w:pPr>
          </w:p>
        </w:tc>
      </w:tr>
      <w:tr w:rsidR="00020642" w:rsidRPr="00270FDB" w14:paraId="5E4E3886" w14:textId="77777777" w:rsidTr="005E0FCA">
        <w:trPr>
          <w:trHeight w:val="196"/>
        </w:trPr>
        <w:tc>
          <w:tcPr>
            <w:tcW w:w="408" w:type="pct"/>
            <w:shd w:val="clear" w:color="auto" w:fill="auto"/>
            <w:vAlign w:val="center"/>
          </w:tcPr>
          <w:p w14:paraId="325F1454"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49B999C"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6060A6E6"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6EFAC5A"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3B400FD"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B96D35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4365386" w14:textId="77777777" w:rsidR="00020642" w:rsidRPr="00270FDB" w:rsidRDefault="00020642" w:rsidP="005E20B2">
            <w:pPr>
              <w:spacing w:line="256" w:lineRule="auto"/>
              <w:rPr>
                <w:b/>
                <w:bCs/>
                <w:i/>
                <w:iCs/>
                <w:color w:val="FF0000"/>
                <w:lang w:val="ro-MD"/>
              </w:rPr>
            </w:pPr>
          </w:p>
        </w:tc>
        <w:tc>
          <w:tcPr>
            <w:tcW w:w="510" w:type="pct"/>
            <w:vMerge/>
            <w:vAlign w:val="center"/>
          </w:tcPr>
          <w:p w14:paraId="232F07E2" w14:textId="77777777" w:rsidR="00020642" w:rsidRPr="00270FDB" w:rsidRDefault="00020642" w:rsidP="005E20B2">
            <w:pPr>
              <w:spacing w:line="256" w:lineRule="auto"/>
              <w:jc w:val="center"/>
              <w:rPr>
                <w:b/>
                <w:bCs/>
                <w:i/>
                <w:iCs/>
                <w:lang w:val="ro-MD"/>
              </w:rPr>
            </w:pPr>
          </w:p>
        </w:tc>
      </w:tr>
      <w:tr w:rsidR="00020642" w:rsidRPr="00270FDB" w14:paraId="2FA3006B" w14:textId="77777777" w:rsidTr="005E0FCA">
        <w:trPr>
          <w:trHeight w:val="196"/>
        </w:trPr>
        <w:tc>
          <w:tcPr>
            <w:tcW w:w="408" w:type="pct"/>
            <w:shd w:val="clear" w:color="auto" w:fill="auto"/>
            <w:vAlign w:val="center"/>
          </w:tcPr>
          <w:p w14:paraId="79DB5B32"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F468A4B"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034464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078BBFA"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2D049C6"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BAB24FE"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FB70BFA" w14:textId="77777777" w:rsidR="00020642" w:rsidRPr="00270FDB" w:rsidRDefault="00020642" w:rsidP="005E20B2">
            <w:pPr>
              <w:spacing w:line="256" w:lineRule="auto"/>
              <w:rPr>
                <w:b/>
                <w:bCs/>
                <w:i/>
                <w:iCs/>
                <w:color w:val="FF0000"/>
                <w:lang w:val="ro-MD"/>
              </w:rPr>
            </w:pPr>
          </w:p>
        </w:tc>
        <w:tc>
          <w:tcPr>
            <w:tcW w:w="510" w:type="pct"/>
            <w:vMerge/>
            <w:vAlign w:val="center"/>
          </w:tcPr>
          <w:p w14:paraId="4C533848" w14:textId="77777777" w:rsidR="00020642" w:rsidRPr="00270FDB" w:rsidRDefault="00020642" w:rsidP="005E20B2">
            <w:pPr>
              <w:spacing w:line="256" w:lineRule="auto"/>
              <w:jc w:val="center"/>
              <w:rPr>
                <w:b/>
                <w:bCs/>
                <w:i/>
                <w:iCs/>
                <w:lang w:val="ro-MD"/>
              </w:rPr>
            </w:pPr>
          </w:p>
        </w:tc>
      </w:tr>
      <w:tr w:rsidR="00D26306" w:rsidRPr="00270FDB" w14:paraId="795312A2" w14:textId="77777777" w:rsidTr="00020642">
        <w:trPr>
          <w:trHeight w:val="20"/>
        </w:trPr>
        <w:tc>
          <w:tcPr>
            <w:tcW w:w="5000" w:type="pct"/>
            <w:gridSpan w:val="8"/>
            <w:shd w:val="clear" w:color="auto" w:fill="9CC2E5" w:themeFill="accent5" w:themeFillTint="99"/>
            <w:vAlign w:val="center"/>
          </w:tcPr>
          <w:p w14:paraId="1B53CFAE" w14:textId="0918AB0B" w:rsidR="00D26306" w:rsidRPr="00270FDB" w:rsidRDefault="00D26306" w:rsidP="00D26306">
            <w:pPr>
              <w:spacing w:line="256" w:lineRule="auto"/>
              <w:jc w:val="center"/>
              <w:rPr>
                <w:b/>
                <w:bCs/>
                <w:i/>
                <w:iCs/>
                <w:lang w:val="ro-MD"/>
              </w:rPr>
            </w:pPr>
            <w:r w:rsidRPr="00E07E37">
              <w:rPr>
                <w:b/>
                <w:bCs/>
                <w:i/>
                <w:iCs/>
                <w:lang w:eastAsia="ru-RU"/>
              </w:rPr>
              <w:t>Lotul nr. 12 raionul Drochia</w:t>
            </w:r>
          </w:p>
        </w:tc>
      </w:tr>
      <w:tr w:rsidR="00020642" w:rsidRPr="00270FDB" w14:paraId="558489FF" w14:textId="77777777" w:rsidTr="005E0FCA">
        <w:trPr>
          <w:trHeight w:val="196"/>
        </w:trPr>
        <w:tc>
          <w:tcPr>
            <w:tcW w:w="408" w:type="pct"/>
            <w:shd w:val="clear" w:color="auto" w:fill="auto"/>
            <w:vAlign w:val="center"/>
          </w:tcPr>
          <w:p w14:paraId="02FEDB8C"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63945BB"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FDC2ABC" w14:textId="77777777" w:rsidR="00020642" w:rsidRPr="00E07E37" w:rsidRDefault="00020642" w:rsidP="00D26306">
            <w:pPr>
              <w:rPr>
                <w:lang w:eastAsia="ru-RU"/>
              </w:rPr>
            </w:pPr>
            <w:r w:rsidRPr="00E07E37">
              <w:rPr>
                <w:lang w:eastAsia="ru-RU"/>
              </w:rPr>
              <w:t xml:space="preserve">sat. Ochiul Alb, </w:t>
            </w:r>
          </w:p>
          <w:p w14:paraId="0C60232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Palanca, </w:t>
            </w:r>
          </w:p>
          <w:p w14:paraId="5F30384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Pelinia, </w:t>
            </w:r>
          </w:p>
          <w:p w14:paraId="57EBB15E" w14:textId="77777777" w:rsidR="00020642" w:rsidRPr="00E07E37" w:rsidRDefault="00020642" w:rsidP="00D26306">
            <w:pPr>
              <w:rPr>
                <w:lang w:eastAsia="ru-RU"/>
              </w:rPr>
            </w:pPr>
            <w:r w:rsidRPr="00E07E37">
              <w:rPr>
                <w:lang w:eastAsia="ru-RU"/>
              </w:rPr>
              <w:t xml:space="preserve">sat. Sofia, </w:t>
            </w:r>
          </w:p>
          <w:p w14:paraId="0800381F"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Șalvirii Vechi , </w:t>
            </w:r>
          </w:p>
          <w:p w14:paraId="0B75AFF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Șuri, </w:t>
            </w:r>
          </w:p>
          <w:p w14:paraId="5E34CF6E" w14:textId="3CED55A0" w:rsidR="00020642" w:rsidRPr="00270FDB" w:rsidRDefault="00020642" w:rsidP="00D26306">
            <w:pPr>
              <w:spacing w:line="256" w:lineRule="auto"/>
              <w:rPr>
                <w:b/>
                <w:i/>
                <w:iCs/>
                <w:lang w:val="ro-MD"/>
              </w:rPr>
            </w:pPr>
            <w:r w:rsidRPr="00E07E37">
              <w:rPr>
                <w:lang w:eastAsia="ru-RU"/>
              </w:rPr>
              <w:t>sat. Țarigrad</w:t>
            </w:r>
          </w:p>
        </w:tc>
        <w:tc>
          <w:tcPr>
            <w:tcW w:w="459" w:type="pct"/>
            <w:vMerge w:val="restart"/>
            <w:shd w:val="clear" w:color="auto" w:fill="FFFF00"/>
            <w:vAlign w:val="center"/>
          </w:tcPr>
          <w:p w14:paraId="2B069E26"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7EDD147"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982507C"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75667A8"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8D3843B" w14:textId="77777777" w:rsidR="00020642" w:rsidRPr="00270FDB" w:rsidRDefault="00020642" w:rsidP="00D26306">
            <w:pPr>
              <w:spacing w:line="256" w:lineRule="auto"/>
              <w:jc w:val="center"/>
              <w:rPr>
                <w:b/>
                <w:bCs/>
                <w:i/>
                <w:iCs/>
                <w:lang w:val="ro-MD"/>
              </w:rPr>
            </w:pPr>
          </w:p>
        </w:tc>
      </w:tr>
      <w:tr w:rsidR="00020642" w:rsidRPr="00270FDB" w14:paraId="60A3920B" w14:textId="77777777" w:rsidTr="005E0FCA">
        <w:trPr>
          <w:trHeight w:val="196"/>
        </w:trPr>
        <w:tc>
          <w:tcPr>
            <w:tcW w:w="408" w:type="pct"/>
            <w:shd w:val="clear" w:color="auto" w:fill="auto"/>
            <w:vAlign w:val="center"/>
          </w:tcPr>
          <w:p w14:paraId="58AEEF2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A1A6EA2"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73131C2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F2C2C8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CB53CF1"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FEFB3BA"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59CEE007" w14:textId="77777777" w:rsidR="00020642" w:rsidRPr="00270FDB" w:rsidRDefault="00020642" w:rsidP="005E20B2">
            <w:pPr>
              <w:spacing w:line="256" w:lineRule="auto"/>
              <w:rPr>
                <w:b/>
                <w:bCs/>
                <w:i/>
                <w:iCs/>
                <w:color w:val="FF0000"/>
                <w:lang w:val="ro-MD"/>
              </w:rPr>
            </w:pPr>
          </w:p>
        </w:tc>
        <w:tc>
          <w:tcPr>
            <w:tcW w:w="510" w:type="pct"/>
            <w:vMerge/>
            <w:vAlign w:val="center"/>
          </w:tcPr>
          <w:p w14:paraId="70755750" w14:textId="77777777" w:rsidR="00020642" w:rsidRPr="00270FDB" w:rsidRDefault="00020642" w:rsidP="005E20B2">
            <w:pPr>
              <w:spacing w:line="256" w:lineRule="auto"/>
              <w:jc w:val="center"/>
              <w:rPr>
                <w:b/>
                <w:bCs/>
                <w:i/>
                <w:iCs/>
                <w:lang w:val="ro-MD"/>
              </w:rPr>
            </w:pPr>
          </w:p>
        </w:tc>
      </w:tr>
      <w:tr w:rsidR="00020642" w:rsidRPr="00270FDB" w14:paraId="383D229A" w14:textId="77777777" w:rsidTr="005E0FCA">
        <w:trPr>
          <w:trHeight w:val="196"/>
        </w:trPr>
        <w:tc>
          <w:tcPr>
            <w:tcW w:w="408" w:type="pct"/>
            <w:shd w:val="clear" w:color="auto" w:fill="auto"/>
            <w:vAlign w:val="center"/>
          </w:tcPr>
          <w:p w14:paraId="7E26A51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B98F957"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26A25440"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C86E65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E3EFE82"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1B67A78"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085451C" w14:textId="77777777" w:rsidR="00020642" w:rsidRPr="00270FDB" w:rsidRDefault="00020642" w:rsidP="005E20B2">
            <w:pPr>
              <w:spacing w:line="256" w:lineRule="auto"/>
              <w:rPr>
                <w:b/>
                <w:bCs/>
                <w:i/>
                <w:iCs/>
                <w:color w:val="FF0000"/>
                <w:lang w:val="ro-MD"/>
              </w:rPr>
            </w:pPr>
          </w:p>
        </w:tc>
        <w:tc>
          <w:tcPr>
            <w:tcW w:w="510" w:type="pct"/>
            <w:vMerge/>
            <w:vAlign w:val="center"/>
          </w:tcPr>
          <w:p w14:paraId="13B8EBDC" w14:textId="77777777" w:rsidR="00020642" w:rsidRPr="00270FDB" w:rsidRDefault="00020642" w:rsidP="005E20B2">
            <w:pPr>
              <w:spacing w:line="256" w:lineRule="auto"/>
              <w:jc w:val="center"/>
              <w:rPr>
                <w:b/>
                <w:bCs/>
                <w:i/>
                <w:iCs/>
                <w:lang w:val="ro-MD"/>
              </w:rPr>
            </w:pPr>
          </w:p>
        </w:tc>
      </w:tr>
      <w:tr w:rsidR="00D26306" w:rsidRPr="00270FDB" w14:paraId="7319DBD4" w14:textId="77777777" w:rsidTr="00020642">
        <w:trPr>
          <w:trHeight w:val="20"/>
        </w:trPr>
        <w:tc>
          <w:tcPr>
            <w:tcW w:w="5000" w:type="pct"/>
            <w:gridSpan w:val="8"/>
            <w:shd w:val="clear" w:color="auto" w:fill="9CC2E5" w:themeFill="accent5" w:themeFillTint="99"/>
            <w:vAlign w:val="center"/>
          </w:tcPr>
          <w:p w14:paraId="1C653E75" w14:textId="400C359B" w:rsidR="00D26306" w:rsidRPr="00270FDB" w:rsidRDefault="00D26306" w:rsidP="00D26306">
            <w:pPr>
              <w:spacing w:line="256" w:lineRule="auto"/>
              <w:jc w:val="center"/>
              <w:rPr>
                <w:b/>
                <w:bCs/>
                <w:i/>
                <w:iCs/>
                <w:lang w:val="ro-MD"/>
              </w:rPr>
            </w:pPr>
            <w:r w:rsidRPr="00E07E37">
              <w:rPr>
                <w:b/>
                <w:bCs/>
                <w:i/>
                <w:iCs/>
                <w:lang w:eastAsia="ru-RU"/>
              </w:rPr>
              <w:lastRenderedPageBreak/>
              <w:t>Lotul nr. 13 raionul Dubăsari</w:t>
            </w:r>
          </w:p>
        </w:tc>
      </w:tr>
      <w:tr w:rsidR="00020642" w:rsidRPr="00270FDB" w14:paraId="7F4140E0" w14:textId="77777777" w:rsidTr="005E0FCA">
        <w:trPr>
          <w:trHeight w:val="196"/>
        </w:trPr>
        <w:tc>
          <w:tcPr>
            <w:tcW w:w="408" w:type="pct"/>
            <w:shd w:val="clear" w:color="auto" w:fill="auto"/>
            <w:vAlign w:val="center"/>
          </w:tcPr>
          <w:p w14:paraId="42133F3D"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76DDE4C"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75A3FCE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Coșnița, </w:t>
            </w:r>
          </w:p>
          <w:p w14:paraId="4CF61354" w14:textId="2F2A04E2" w:rsidR="00020642" w:rsidRPr="00270FDB" w:rsidRDefault="00020642" w:rsidP="00D26306">
            <w:pPr>
              <w:spacing w:line="256" w:lineRule="auto"/>
              <w:rPr>
                <w:b/>
                <w:i/>
                <w:iCs/>
                <w:lang w:val="ro-MD"/>
              </w:rPr>
            </w:pPr>
            <w:r w:rsidRPr="00E07E37">
              <w:rPr>
                <w:lang w:eastAsia="ru-RU"/>
              </w:rPr>
              <w:t xml:space="preserve">sat. </w:t>
            </w:r>
            <w:proofErr w:type="spellStart"/>
            <w:r w:rsidRPr="00E07E37">
              <w:rPr>
                <w:lang w:eastAsia="ru-RU"/>
              </w:rPr>
              <w:t>Pîrîta</w:t>
            </w:r>
            <w:proofErr w:type="spellEnd"/>
          </w:p>
        </w:tc>
        <w:tc>
          <w:tcPr>
            <w:tcW w:w="459" w:type="pct"/>
            <w:vMerge w:val="restart"/>
            <w:shd w:val="clear" w:color="auto" w:fill="FFFF00"/>
            <w:vAlign w:val="center"/>
          </w:tcPr>
          <w:p w14:paraId="175051F6"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F65190A"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47E8A32"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58879D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3FB78A4B" w14:textId="77777777" w:rsidR="00020642" w:rsidRPr="00270FDB" w:rsidRDefault="00020642" w:rsidP="00D26306">
            <w:pPr>
              <w:spacing w:line="256" w:lineRule="auto"/>
              <w:jc w:val="center"/>
              <w:rPr>
                <w:b/>
                <w:bCs/>
                <w:i/>
                <w:iCs/>
                <w:lang w:val="ro-MD"/>
              </w:rPr>
            </w:pPr>
          </w:p>
        </w:tc>
      </w:tr>
      <w:tr w:rsidR="00020642" w:rsidRPr="00270FDB" w14:paraId="5CB8AFB5" w14:textId="77777777" w:rsidTr="005E0FCA">
        <w:trPr>
          <w:trHeight w:val="196"/>
        </w:trPr>
        <w:tc>
          <w:tcPr>
            <w:tcW w:w="408" w:type="pct"/>
            <w:shd w:val="clear" w:color="auto" w:fill="auto"/>
            <w:vAlign w:val="center"/>
          </w:tcPr>
          <w:p w14:paraId="0562C538"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934A1E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3334DDD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E3015D2"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5C1C50C"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55B13A3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B126C08" w14:textId="77777777" w:rsidR="00020642" w:rsidRPr="00270FDB" w:rsidRDefault="00020642" w:rsidP="005E20B2">
            <w:pPr>
              <w:spacing w:line="256" w:lineRule="auto"/>
              <w:rPr>
                <w:b/>
                <w:bCs/>
                <w:i/>
                <w:iCs/>
                <w:color w:val="FF0000"/>
                <w:lang w:val="ro-MD"/>
              </w:rPr>
            </w:pPr>
          </w:p>
        </w:tc>
        <w:tc>
          <w:tcPr>
            <w:tcW w:w="510" w:type="pct"/>
            <w:vMerge/>
            <w:vAlign w:val="center"/>
          </w:tcPr>
          <w:p w14:paraId="5CC7168B" w14:textId="77777777" w:rsidR="00020642" w:rsidRPr="00270FDB" w:rsidRDefault="00020642" w:rsidP="005E20B2">
            <w:pPr>
              <w:spacing w:line="256" w:lineRule="auto"/>
              <w:jc w:val="center"/>
              <w:rPr>
                <w:b/>
                <w:bCs/>
                <w:i/>
                <w:iCs/>
                <w:lang w:val="ro-MD"/>
              </w:rPr>
            </w:pPr>
          </w:p>
        </w:tc>
      </w:tr>
      <w:tr w:rsidR="00020642" w:rsidRPr="00270FDB" w14:paraId="36755BEF" w14:textId="77777777" w:rsidTr="005E0FCA">
        <w:trPr>
          <w:trHeight w:val="196"/>
        </w:trPr>
        <w:tc>
          <w:tcPr>
            <w:tcW w:w="408" w:type="pct"/>
            <w:shd w:val="clear" w:color="auto" w:fill="auto"/>
            <w:vAlign w:val="center"/>
          </w:tcPr>
          <w:p w14:paraId="34398B18"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E99F77B"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13B7E26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075768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5506B6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935839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5064001" w14:textId="77777777" w:rsidR="00020642" w:rsidRPr="00270FDB" w:rsidRDefault="00020642" w:rsidP="005E20B2">
            <w:pPr>
              <w:spacing w:line="256" w:lineRule="auto"/>
              <w:rPr>
                <w:b/>
                <w:bCs/>
                <w:i/>
                <w:iCs/>
                <w:color w:val="FF0000"/>
                <w:lang w:val="ro-MD"/>
              </w:rPr>
            </w:pPr>
          </w:p>
        </w:tc>
        <w:tc>
          <w:tcPr>
            <w:tcW w:w="510" w:type="pct"/>
            <w:vMerge/>
            <w:vAlign w:val="center"/>
          </w:tcPr>
          <w:p w14:paraId="2BD21B7D" w14:textId="77777777" w:rsidR="00020642" w:rsidRPr="00270FDB" w:rsidRDefault="00020642" w:rsidP="005E20B2">
            <w:pPr>
              <w:spacing w:line="256" w:lineRule="auto"/>
              <w:jc w:val="center"/>
              <w:rPr>
                <w:b/>
                <w:bCs/>
                <w:i/>
                <w:iCs/>
                <w:lang w:val="ro-MD"/>
              </w:rPr>
            </w:pPr>
          </w:p>
        </w:tc>
      </w:tr>
      <w:tr w:rsidR="00D26306" w:rsidRPr="00270FDB" w14:paraId="7E3B9942" w14:textId="77777777" w:rsidTr="00020642">
        <w:trPr>
          <w:trHeight w:val="20"/>
        </w:trPr>
        <w:tc>
          <w:tcPr>
            <w:tcW w:w="5000" w:type="pct"/>
            <w:gridSpan w:val="8"/>
            <w:shd w:val="clear" w:color="auto" w:fill="9CC2E5" w:themeFill="accent5" w:themeFillTint="99"/>
            <w:vAlign w:val="center"/>
          </w:tcPr>
          <w:p w14:paraId="4F54AB47" w14:textId="647684C0" w:rsidR="00D26306" w:rsidRPr="00270FDB" w:rsidRDefault="00D26306" w:rsidP="00D26306">
            <w:pPr>
              <w:spacing w:line="256" w:lineRule="auto"/>
              <w:jc w:val="center"/>
              <w:rPr>
                <w:b/>
                <w:bCs/>
                <w:i/>
                <w:iCs/>
                <w:lang w:val="ro-MD"/>
              </w:rPr>
            </w:pPr>
            <w:r w:rsidRPr="00E07E37">
              <w:rPr>
                <w:b/>
                <w:bCs/>
                <w:i/>
                <w:iCs/>
                <w:lang w:eastAsia="ru-RU"/>
              </w:rPr>
              <w:t>Lotul nr. 14 raionul Glodeni</w:t>
            </w:r>
          </w:p>
        </w:tc>
      </w:tr>
      <w:tr w:rsidR="00020642" w:rsidRPr="00270FDB" w14:paraId="00BD92AE" w14:textId="77777777" w:rsidTr="005E0FCA">
        <w:trPr>
          <w:trHeight w:val="196"/>
        </w:trPr>
        <w:tc>
          <w:tcPr>
            <w:tcW w:w="408" w:type="pct"/>
            <w:shd w:val="clear" w:color="auto" w:fill="auto"/>
            <w:vAlign w:val="center"/>
          </w:tcPr>
          <w:p w14:paraId="4F736A58"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9C38511"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149B380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Balatina, </w:t>
            </w:r>
          </w:p>
          <w:p w14:paraId="21C024CE" w14:textId="77777777" w:rsidR="00020642" w:rsidRPr="00E07E37" w:rsidRDefault="00020642" w:rsidP="00D26306">
            <w:pPr>
              <w:rPr>
                <w:lang w:eastAsia="ru-RU"/>
              </w:rPr>
            </w:pPr>
            <w:r w:rsidRPr="00E07E37">
              <w:rPr>
                <w:lang w:eastAsia="ru-RU"/>
              </w:rPr>
              <w:t>sat. Ciuciulea,</w:t>
            </w:r>
          </w:p>
          <w:p w14:paraId="6350AD47" w14:textId="05CB3EEB" w:rsidR="00020642" w:rsidRPr="00E07E37" w:rsidRDefault="00020642" w:rsidP="00D26306">
            <w:pPr>
              <w:rPr>
                <w:lang w:eastAsia="ru-RU"/>
              </w:rPr>
            </w:pPr>
            <w:r w:rsidRPr="00E07E37">
              <w:rPr>
                <w:lang w:eastAsia="ru-RU"/>
              </w:rPr>
              <w:t xml:space="preserve">sat. Cobani, </w:t>
            </w:r>
          </w:p>
          <w:p w14:paraId="291470B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Cuhnești, </w:t>
            </w:r>
          </w:p>
          <w:p w14:paraId="1034A98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Danu,</w:t>
            </w:r>
          </w:p>
          <w:p w14:paraId="4F581E05" w14:textId="761103C9" w:rsidR="00020642" w:rsidRPr="00E07E37" w:rsidRDefault="00020642" w:rsidP="00D26306">
            <w:pPr>
              <w:rPr>
                <w:lang w:eastAsia="ru-RU"/>
              </w:rPr>
            </w:pPr>
            <w:r w:rsidRPr="00E07E37">
              <w:rPr>
                <w:lang w:eastAsia="ru-RU"/>
              </w:rPr>
              <w:t xml:space="preserve">sat. Dușmani, </w:t>
            </w:r>
          </w:p>
          <w:p w14:paraId="02848355" w14:textId="77777777" w:rsidR="00020642" w:rsidRPr="00E07E37" w:rsidRDefault="00020642" w:rsidP="00D26306">
            <w:pPr>
              <w:rPr>
                <w:lang w:eastAsia="ru-RU"/>
              </w:rPr>
            </w:pPr>
            <w:r w:rsidRPr="00E07E37">
              <w:rPr>
                <w:lang w:eastAsia="ru-RU"/>
              </w:rPr>
              <w:t xml:space="preserve">sat. Fundurii Noi, </w:t>
            </w:r>
          </w:p>
          <w:p w14:paraId="30AEFB5E" w14:textId="77777777" w:rsidR="00020642" w:rsidRPr="00E07E37" w:rsidRDefault="00020642" w:rsidP="00D26306">
            <w:pPr>
              <w:rPr>
                <w:lang w:eastAsia="ru-RU"/>
              </w:rPr>
            </w:pPr>
            <w:r w:rsidRPr="00E07E37">
              <w:rPr>
                <w:lang w:eastAsia="ru-RU"/>
              </w:rPr>
              <w:t xml:space="preserve">or. Glodeni, </w:t>
            </w:r>
          </w:p>
          <w:p w14:paraId="43EE146D"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Hîjdieni</w:t>
            </w:r>
            <w:proofErr w:type="spellEnd"/>
            <w:r w:rsidRPr="00E07E37">
              <w:rPr>
                <w:lang w:eastAsia="ru-RU"/>
              </w:rPr>
              <w:t xml:space="preserve">, </w:t>
            </w:r>
          </w:p>
          <w:p w14:paraId="7CD4A182" w14:textId="1F926AD2" w:rsidR="00020642" w:rsidRPr="00270FDB" w:rsidRDefault="00020642" w:rsidP="00D26306">
            <w:pPr>
              <w:spacing w:line="256" w:lineRule="auto"/>
              <w:rPr>
                <w:b/>
                <w:i/>
                <w:iCs/>
                <w:lang w:val="ro-MD"/>
              </w:rPr>
            </w:pPr>
            <w:r w:rsidRPr="00E07E37">
              <w:rPr>
                <w:lang w:eastAsia="ru-RU"/>
              </w:rPr>
              <w:t>sat. Petrunea</w:t>
            </w:r>
          </w:p>
        </w:tc>
        <w:tc>
          <w:tcPr>
            <w:tcW w:w="459" w:type="pct"/>
            <w:vMerge w:val="restart"/>
            <w:shd w:val="clear" w:color="auto" w:fill="FFFF00"/>
            <w:vAlign w:val="center"/>
          </w:tcPr>
          <w:p w14:paraId="0444EB3F"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63017C78"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B10E45B"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2154BF3"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60FA1C3" w14:textId="77777777" w:rsidR="00020642" w:rsidRPr="00270FDB" w:rsidRDefault="00020642" w:rsidP="00D26306">
            <w:pPr>
              <w:spacing w:line="256" w:lineRule="auto"/>
              <w:jc w:val="center"/>
              <w:rPr>
                <w:b/>
                <w:bCs/>
                <w:i/>
                <w:iCs/>
                <w:lang w:val="ro-MD"/>
              </w:rPr>
            </w:pPr>
          </w:p>
        </w:tc>
      </w:tr>
      <w:tr w:rsidR="00020642" w:rsidRPr="00270FDB" w14:paraId="08B4BAF6" w14:textId="77777777" w:rsidTr="005E0FCA">
        <w:trPr>
          <w:trHeight w:val="196"/>
        </w:trPr>
        <w:tc>
          <w:tcPr>
            <w:tcW w:w="408" w:type="pct"/>
            <w:shd w:val="clear" w:color="auto" w:fill="auto"/>
            <w:vAlign w:val="center"/>
          </w:tcPr>
          <w:p w14:paraId="03B0D2B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1905E1F"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0A778D9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78052A8"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0EFC2F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91794AD"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8AF743F" w14:textId="77777777" w:rsidR="00020642" w:rsidRPr="00270FDB" w:rsidRDefault="00020642" w:rsidP="005E20B2">
            <w:pPr>
              <w:spacing w:line="256" w:lineRule="auto"/>
              <w:rPr>
                <w:b/>
                <w:bCs/>
                <w:i/>
                <w:iCs/>
                <w:color w:val="FF0000"/>
                <w:lang w:val="ro-MD"/>
              </w:rPr>
            </w:pPr>
          </w:p>
        </w:tc>
        <w:tc>
          <w:tcPr>
            <w:tcW w:w="510" w:type="pct"/>
            <w:vMerge/>
            <w:vAlign w:val="center"/>
          </w:tcPr>
          <w:p w14:paraId="2E0B75D8" w14:textId="77777777" w:rsidR="00020642" w:rsidRPr="00270FDB" w:rsidRDefault="00020642" w:rsidP="005E20B2">
            <w:pPr>
              <w:spacing w:line="256" w:lineRule="auto"/>
              <w:jc w:val="center"/>
              <w:rPr>
                <w:b/>
                <w:bCs/>
                <w:i/>
                <w:iCs/>
                <w:lang w:val="ro-MD"/>
              </w:rPr>
            </w:pPr>
          </w:p>
        </w:tc>
      </w:tr>
      <w:tr w:rsidR="00020642" w:rsidRPr="00270FDB" w14:paraId="608D2214" w14:textId="77777777" w:rsidTr="005E0FCA">
        <w:trPr>
          <w:trHeight w:val="196"/>
        </w:trPr>
        <w:tc>
          <w:tcPr>
            <w:tcW w:w="408" w:type="pct"/>
            <w:shd w:val="clear" w:color="auto" w:fill="auto"/>
            <w:vAlign w:val="center"/>
          </w:tcPr>
          <w:p w14:paraId="18751A8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F87787F"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6B26769A"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DA0E350"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03D4728"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9DFB43B"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6120817" w14:textId="77777777" w:rsidR="00020642" w:rsidRPr="00270FDB" w:rsidRDefault="00020642" w:rsidP="005E20B2">
            <w:pPr>
              <w:spacing w:line="256" w:lineRule="auto"/>
              <w:rPr>
                <w:b/>
                <w:bCs/>
                <w:i/>
                <w:iCs/>
                <w:color w:val="FF0000"/>
                <w:lang w:val="ro-MD"/>
              </w:rPr>
            </w:pPr>
          </w:p>
        </w:tc>
        <w:tc>
          <w:tcPr>
            <w:tcW w:w="510" w:type="pct"/>
            <w:vMerge/>
            <w:vAlign w:val="center"/>
          </w:tcPr>
          <w:p w14:paraId="7CCD06DC" w14:textId="77777777" w:rsidR="00020642" w:rsidRPr="00270FDB" w:rsidRDefault="00020642" w:rsidP="005E20B2">
            <w:pPr>
              <w:spacing w:line="256" w:lineRule="auto"/>
              <w:jc w:val="center"/>
              <w:rPr>
                <w:b/>
                <w:bCs/>
                <w:i/>
                <w:iCs/>
                <w:lang w:val="ro-MD"/>
              </w:rPr>
            </w:pPr>
          </w:p>
        </w:tc>
      </w:tr>
      <w:tr w:rsidR="00D26306" w:rsidRPr="00270FDB" w14:paraId="28D5A5C7" w14:textId="77777777" w:rsidTr="00020642">
        <w:trPr>
          <w:trHeight w:val="20"/>
        </w:trPr>
        <w:tc>
          <w:tcPr>
            <w:tcW w:w="5000" w:type="pct"/>
            <w:gridSpan w:val="8"/>
            <w:shd w:val="clear" w:color="auto" w:fill="9CC2E5" w:themeFill="accent5" w:themeFillTint="99"/>
            <w:vAlign w:val="center"/>
          </w:tcPr>
          <w:p w14:paraId="2161325C" w14:textId="6E8AA7E4" w:rsidR="00D26306" w:rsidRPr="00270FDB" w:rsidRDefault="00D26306" w:rsidP="00D26306">
            <w:pPr>
              <w:spacing w:line="256" w:lineRule="auto"/>
              <w:jc w:val="center"/>
              <w:rPr>
                <w:b/>
                <w:bCs/>
                <w:i/>
                <w:iCs/>
                <w:lang w:val="ro-MD"/>
              </w:rPr>
            </w:pPr>
            <w:r w:rsidRPr="00E07E37">
              <w:rPr>
                <w:b/>
                <w:bCs/>
                <w:i/>
                <w:iCs/>
                <w:lang w:eastAsia="ru-RU"/>
              </w:rPr>
              <w:t xml:space="preserve">Lotul nr. 15 raionul </w:t>
            </w:r>
            <w:proofErr w:type="spellStart"/>
            <w:r w:rsidRPr="00E07E37">
              <w:rPr>
                <w:b/>
                <w:bCs/>
                <w:i/>
                <w:iCs/>
                <w:lang w:eastAsia="ru-RU"/>
              </w:rPr>
              <w:t>Hîncești</w:t>
            </w:r>
            <w:proofErr w:type="spellEnd"/>
          </w:p>
        </w:tc>
      </w:tr>
      <w:tr w:rsidR="00020642" w:rsidRPr="00270FDB" w14:paraId="6E0A67D9" w14:textId="77777777" w:rsidTr="005E0FCA">
        <w:trPr>
          <w:trHeight w:val="196"/>
        </w:trPr>
        <w:tc>
          <w:tcPr>
            <w:tcW w:w="408" w:type="pct"/>
            <w:shd w:val="clear" w:color="auto" w:fill="auto"/>
            <w:vAlign w:val="center"/>
          </w:tcPr>
          <w:p w14:paraId="2745792B"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F46311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3BD3E6BE" w14:textId="77777777" w:rsidR="00020642" w:rsidRPr="00E07E37" w:rsidRDefault="00020642" w:rsidP="00D26306">
            <w:pPr>
              <w:rPr>
                <w:lang w:eastAsia="ru-RU"/>
              </w:rPr>
            </w:pPr>
            <w:proofErr w:type="spellStart"/>
            <w:r w:rsidRPr="00E07E37">
              <w:rPr>
                <w:lang w:eastAsia="ru-RU"/>
              </w:rPr>
              <w:t>or.Hîncești</w:t>
            </w:r>
            <w:proofErr w:type="spellEnd"/>
            <w:r w:rsidRPr="00E07E37">
              <w:rPr>
                <w:lang w:eastAsia="ru-RU"/>
              </w:rPr>
              <w:t xml:space="preserve">, </w:t>
            </w:r>
          </w:p>
          <w:p w14:paraId="4B47E2F6" w14:textId="77777777" w:rsidR="00020642" w:rsidRPr="00E07E37" w:rsidRDefault="00020642" w:rsidP="00D26306">
            <w:pPr>
              <w:rPr>
                <w:lang w:eastAsia="ru-RU"/>
              </w:rPr>
            </w:pPr>
            <w:r w:rsidRPr="00E07E37">
              <w:rPr>
                <w:lang w:eastAsia="ru-RU"/>
              </w:rPr>
              <w:t xml:space="preserve">sat. Bălceana, </w:t>
            </w:r>
          </w:p>
          <w:p w14:paraId="1FDACC57"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Bobeica,</w:t>
            </w:r>
          </w:p>
          <w:p w14:paraId="27DDD855" w14:textId="42A2AE99"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Bozieni, </w:t>
            </w:r>
          </w:p>
          <w:p w14:paraId="04C10D99" w14:textId="77777777" w:rsidR="00020642" w:rsidRPr="00E07E37" w:rsidRDefault="00020642" w:rsidP="00D26306">
            <w:pPr>
              <w:rPr>
                <w:lang w:eastAsia="ru-RU"/>
              </w:rPr>
            </w:pPr>
            <w:r w:rsidRPr="00E07E37">
              <w:rPr>
                <w:lang w:eastAsia="ru-RU"/>
              </w:rPr>
              <w:t xml:space="preserve">sat. Buțeni, </w:t>
            </w:r>
          </w:p>
          <w:p w14:paraId="7D335C74" w14:textId="77777777" w:rsidR="00020642" w:rsidRPr="00E07E37" w:rsidRDefault="00020642" w:rsidP="00D26306">
            <w:pPr>
              <w:rPr>
                <w:lang w:eastAsia="ru-RU"/>
              </w:rPr>
            </w:pPr>
            <w:r w:rsidRPr="00E07E37">
              <w:rPr>
                <w:lang w:eastAsia="ru-RU"/>
              </w:rPr>
              <w:t xml:space="preserve">sat. Caracui, </w:t>
            </w:r>
          </w:p>
          <w:p w14:paraId="366EBEFC" w14:textId="77777777" w:rsidR="00020642" w:rsidRPr="00E07E37" w:rsidRDefault="00020642" w:rsidP="00D26306">
            <w:pPr>
              <w:rPr>
                <w:lang w:eastAsia="ru-RU"/>
              </w:rPr>
            </w:pPr>
            <w:r w:rsidRPr="00E07E37">
              <w:rPr>
                <w:lang w:eastAsia="ru-RU"/>
              </w:rPr>
              <w:t>sat. Călmățui,</w:t>
            </w:r>
          </w:p>
          <w:p w14:paraId="51A1924D" w14:textId="455AACC4" w:rsidR="00020642" w:rsidRPr="00E07E37" w:rsidRDefault="00020642" w:rsidP="00D26306">
            <w:pPr>
              <w:rPr>
                <w:lang w:eastAsia="ru-RU"/>
              </w:rPr>
            </w:pPr>
            <w:r w:rsidRPr="00E07E37">
              <w:rPr>
                <w:lang w:eastAsia="ru-RU"/>
              </w:rPr>
              <w:t xml:space="preserve">sat. Ciuciuleni, </w:t>
            </w:r>
          </w:p>
          <w:p w14:paraId="3E767C2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Cotul Morii,</w:t>
            </w:r>
          </w:p>
          <w:p w14:paraId="32D67B0D" w14:textId="149C564E"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Drăgușenii Noi,</w:t>
            </w:r>
          </w:p>
        </w:tc>
        <w:tc>
          <w:tcPr>
            <w:tcW w:w="459" w:type="pct"/>
            <w:vMerge w:val="restart"/>
            <w:shd w:val="clear" w:color="auto" w:fill="FFFF00"/>
            <w:vAlign w:val="center"/>
          </w:tcPr>
          <w:p w14:paraId="693B7BEF"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A0E7457"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791F265"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50CB66E"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3BF541B" w14:textId="77777777" w:rsidR="00020642" w:rsidRPr="00270FDB" w:rsidRDefault="00020642" w:rsidP="00D26306">
            <w:pPr>
              <w:spacing w:line="256" w:lineRule="auto"/>
              <w:jc w:val="center"/>
              <w:rPr>
                <w:b/>
                <w:bCs/>
                <w:i/>
                <w:iCs/>
                <w:lang w:val="ro-MD"/>
              </w:rPr>
            </w:pPr>
          </w:p>
        </w:tc>
      </w:tr>
      <w:tr w:rsidR="00020642" w:rsidRPr="00270FDB" w14:paraId="0E14A92C" w14:textId="77777777" w:rsidTr="005E0FCA">
        <w:trPr>
          <w:trHeight w:val="196"/>
        </w:trPr>
        <w:tc>
          <w:tcPr>
            <w:tcW w:w="408" w:type="pct"/>
            <w:shd w:val="clear" w:color="auto" w:fill="auto"/>
            <w:vAlign w:val="center"/>
          </w:tcPr>
          <w:p w14:paraId="203EDA15"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64120FC"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2B9B36B8"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C8EFC25"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46C065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F3BE47E"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7B961AF" w14:textId="77777777" w:rsidR="00020642" w:rsidRPr="00270FDB" w:rsidRDefault="00020642" w:rsidP="005E20B2">
            <w:pPr>
              <w:spacing w:line="256" w:lineRule="auto"/>
              <w:rPr>
                <w:b/>
                <w:bCs/>
                <w:i/>
                <w:iCs/>
                <w:color w:val="FF0000"/>
                <w:lang w:val="ro-MD"/>
              </w:rPr>
            </w:pPr>
          </w:p>
        </w:tc>
        <w:tc>
          <w:tcPr>
            <w:tcW w:w="510" w:type="pct"/>
            <w:vMerge/>
            <w:vAlign w:val="center"/>
          </w:tcPr>
          <w:p w14:paraId="6DE53AFB" w14:textId="77777777" w:rsidR="00020642" w:rsidRPr="00270FDB" w:rsidRDefault="00020642" w:rsidP="005E20B2">
            <w:pPr>
              <w:spacing w:line="256" w:lineRule="auto"/>
              <w:jc w:val="center"/>
              <w:rPr>
                <w:b/>
                <w:bCs/>
                <w:i/>
                <w:iCs/>
                <w:lang w:val="ro-MD"/>
              </w:rPr>
            </w:pPr>
          </w:p>
        </w:tc>
      </w:tr>
      <w:tr w:rsidR="00020642" w:rsidRPr="00270FDB" w14:paraId="31282836" w14:textId="77777777" w:rsidTr="005E0FCA">
        <w:trPr>
          <w:trHeight w:val="196"/>
        </w:trPr>
        <w:tc>
          <w:tcPr>
            <w:tcW w:w="408" w:type="pct"/>
            <w:shd w:val="clear" w:color="auto" w:fill="auto"/>
            <w:vAlign w:val="center"/>
          </w:tcPr>
          <w:p w14:paraId="49AAA55F"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29703AE"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6674FFB4"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1827FE6"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671566B"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750D4C1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A2D0D10" w14:textId="77777777" w:rsidR="00020642" w:rsidRPr="00270FDB" w:rsidRDefault="00020642" w:rsidP="005E20B2">
            <w:pPr>
              <w:spacing w:line="256" w:lineRule="auto"/>
              <w:rPr>
                <w:b/>
                <w:bCs/>
                <w:i/>
                <w:iCs/>
                <w:color w:val="FF0000"/>
                <w:lang w:val="ro-MD"/>
              </w:rPr>
            </w:pPr>
          </w:p>
        </w:tc>
        <w:tc>
          <w:tcPr>
            <w:tcW w:w="510" w:type="pct"/>
            <w:vMerge/>
            <w:vAlign w:val="center"/>
          </w:tcPr>
          <w:p w14:paraId="4D5AD848" w14:textId="77777777" w:rsidR="00020642" w:rsidRPr="00270FDB" w:rsidRDefault="00020642" w:rsidP="005E20B2">
            <w:pPr>
              <w:spacing w:line="256" w:lineRule="auto"/>
              <w:jc w:val="center"/>
              <w:rPr>
                <w:b/>
                <w:bCs/>
                <w:i/>
                <w:iCs/>
                <w:lang w:val="ro-MD"/>
              </w:rPr>
            </w:pPr>
          </w:p>
        </w:tc>
      </w:tr>
      <w:tr w:rsidR="00D26306" w:rsidRPr="00270FDB" w14:paraId="20143745" w14:textId="77777777" w:rsidTr="00020642">
        <w:trPr>
          <w:trHeight w:val="20"/>
        </w:trPr>
        <w:tc>
          <w:tcPr>
            <w:tcW w:w="5000" w:type="pct"/>
            <w:gridSpan w:val="8"/>
            <w:shd w:val="clear" w:color="auto" w:fill="9CC2E5" w:themeFill="accent5" w:themeFillTint="99"/>
            <w:vAlign w:val="center"/>
          </w:tcPr>
          <w:p w14:paraId="6C9B623A" w14:textId="6DD18E02" w:rsidR="00D26306" w:rsidRPr="00270FDB" w:rsidRDefault="00D26306" w:rsidP="00D26306">
            <w:pPr>
              <w:spacing w:line="256" w:lineRule="auto"/>
              <w:jc w:val="center"/>
              <w:rPr>
                <w:b/>
                <w:bCs/>
                <w:i/>
                <w:iCs/>
                <w:lang w:val="ro-MD"/>
              </w:rPr>
            </w:pPr>
            <w:r w:rsidRPr="00E07E37">
              <w:rPr>
                <w:b/>
                <w:bCs/>
                <w:i/>
                <w:iCs/>
                <w:lang w:eastAsia="ru-RU"/>
              </w:rPr>
              <w:t xml:space="preserve">Lotul nr. 16 raionul </w:t>
            </w:r>
            <w:proofErr w:type="spellStart"/>
            <w:r w:rsidRPr="00E07E37">
              <w:rPr>
                <w:b/>
                <w:bCs/>
                <w:i/>
                <w:iCs/>
                <w:lang w:eastAsia="ru-RU"/>
              </w:rPr>
              <w:t>Hîncești</w:t>
            </w:r>
            <w:proofErr w:type="spellEnd"/>
          </w:p>
        </w:tc>
      </w:tr>
      <w:tr w:rsidR="00020642" w:rsidRPr="00270FDB" w14:paraId="44FC62EC" w14:textId="77777777" w:rsidTr="005E0FCA">
        <w:trPr>
          <w:trHeight w:val="196"/>
        </w:trPr>
        <w:tc>
          <w:tcPr>
            <w:tcW w:w="408" w:type="pct"/>
            <w:shd w:val="clear" w:color="auto" w:fill="auto"/>
            <w:vAlign w:val="center"/>
          </w:tcPr>
          <w:p w14:paraId="429910A2"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51FE408"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61E3442E"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Fîrlădeni</w:t>
            </w:r>
            <w:proofErr w:type="spellEnd"/>
            <w:r w:rsidRPr="00E07E37">
              <w:rPr>
                <w:lang w:eastAsia="ru-RU"/>
              </w:rPr>
              <w:t>,</w:t>
            </w:r>
          </w:p>
          <w:p w14:paraId="66BB75B2" w14:textId="0DA31B4A" w:rsidR="00020642" w:rsidRPr="00E07E37" w:rsidRDefault="00020642" w:rsidP="00D26306">
            <w:pPr>
              <w:rPr>
                <w:lang w:eastAsia="ru-RU"/>
              </w:rPr>
            </w:pPr>
            <w:r w:rsidRPr="00E07E37">
              <w:rPr>
                <w:lang w:eastAsia="ru-RU"/>
              </w:rPr>
              <w:t>sat. Logănești,</w:t>
            </w:r>
          </w:p>
          <w:p w14:paraId="409F1777" w14:textId="67C863A2" w:rsidR="00020642" w:rsidRPr="00E07E37" w:rsidRDefault="00020642" w:rsidP="00D26306">
            <w:pPr>
              <w:rPr>
                <w:lang w:eastAsia="ru-RU"/>
              </w:rPr>
            </w:pPr>
            <w:proofErr w:type="spellStart"/>
            <w:r w:rsidRPr="00E07E37">
              <w:rPr>
                <w:lang w:eastAsia="ru-RU"/>
              </w:rPr>
              <w:lastRenderedPageBreak/>
              <w:t>com</w:t>
            </w:r>
            <w:proofErr w:type="spellEnd"/>
            <w:r w:rsidRPr="00E07E37">
              <w:rPr>
                <w:lang w:eastAsia="ru-RU"/>
              </w:rPr>
              <w:t xml:space="preserve">. Mereșeni, </w:t>
            </w:r>
          </w:p>
          <w:p w14:paraId="3253F5F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Mingir, </w:t>
            </w:r>
          </w:p>
          <w:p w14:paraId="5A10C8DE" w14:textId="77777777" w:rsidR="00020642" w:rsidRPr="00E07E37" w:rsidRDefault="00020642" w:rsidP="00D26306">
            <w:pPr>
              <w:rPr>
                <w:lang w:eastAsia="ru-RU"/>
              </w:rPr>
            </w:pPr>
            <w:r w:rsidRPr="00E07E37">
              <w:rPr>
                <w:lang w:eastAsia="ru-RU"/>
              </w:rPr>
              <w:t xml:space="preserve">sat. Negrea, </w:t>
            </w:r>
          </w:p>
          <w:p w14:paraId="50F6E44F" w14:textId="77777777" w:rsidR="00020642" w:rsidRPr="00E07E37" w:rsidRDefault="00020642" w:rsidP="00D26306">
            <w:pPr>
              <w:rPr>
                <w:lang w:eastAsia="ru-RU"/>
              </w:rPr>
            </w:pPr>
            <w:r w:rsidRPr="00E07E37">
              <w:rPr>
                <w:lang w:eastAsia="ru-RU"/>
              </w:rPr>
              <w:t>sat. Nemțeni,</w:t>
            </w:r>
          </w:p>
          <w:p w14:paraId="2AA1879D" w14:textId="5292E0D6" w:rsidR="00020642" w:rsidRPr="00E07E37" w:rsidRDefault="00020642" w:rsidP="00D26306">
            <w:pPr>
              <w:rPr>
                <w:lang w:eastAsia="ru-RU"/>
              </w:rPr>
            </w:pPr>
            <w:r w:rsidRPr="00E07E37">
              <w:rPr>
                <w:lang w:eastAsia="ru-RU"/>
              </w:rPr>
              <w:t xml:space="preserve">sat. Sofia, </w:t>
            </w:r>
          </w:p>
          <w:p w14:paraId="11DC4E81" w14:textId="77777777" w:rsidR="00020642" w:rsidRPr="00E07E37" w:rsidRDefault="00020642" w:rsidP="00D26306">
            <w:pPr>
              <w:rPr>
                <w:lang w:eastAsia="ru-RU"/>
              </w:rPr>
            </w:pPr>
            <w:r w:rsidRPr="00E07E37">
              <w:rPr>
                <w:lang w:eastAsia="ru-RU"/>
              </w:rPr>
              <w:t xml:space="preserve">sat. Stolniceni, </w:t>
            </w:r>
          </w:p>
          <w:p w14:paraId="4BBC74BE" w14:textId="77777777" w:rsidR="00020642" w:rsidRPr="00E07E37" w:rsidRDefault="00020642" w:rsidP="00D26306">
            <w:pPr>
              <w:rPr>
                <w:lang w:eastAsia="ru-RU"/>
              </w:rPr>
            </w:pPr>
            <w:r w:rsidRPr="00E07E37">
              <w:rPr>
                <w:lang w:eastAsia="ru-RU"/>
              </w:rPr>
              <w:t xml:space="preserve">sat. Voinescu, </w:t>
            </w:r>
          </w:p>
          <w:p w14:paraId="337BBDD4" w14:textId="17D77A9D" w:rsidR="00020642" w:rsidRPr="00270FDB" w:rsidRDefault="00020642" w:rsidP="00D26306">
            <w:pPr>
              <w:spacing w:line="256" w:lineRule="auto"/>
              <w:rPr>
                <w:b/>
                <w:i/>
                <w:iCs/>
                <w:lang w:val="ro-MD"/>
              </w:rPr>
            </w:pPr>
            <w:r w:rsidRPr="00E07E37">
              <w:rPr>
                <w:lang w:eastAsia="ru-RU"/>
              </w:rPr>
              <w:t>sat. Fundul Galbenei</w:t>
            </w:r>
          </w:p>
        </w:tc>
        <w:tc>
          <w:tcPr>
            <w:tcW w:w="459" w:type="pct"/>
            <w:vMerge w:val="restart"/>
            <w:shd w:val="clear" w:color="auto" w:fill="FFFF00"/>
            <w:vAlign w:val="center"/>
          </w:tcPr>
          <w:p w14:paraId="2D2E4D53"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645944CA"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FB0D8D7"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4E7B99AE"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6C37F6D" w14:textId="77777777" w:rsidR="00020642" w:rsidRPr="00270FDB" w:rsidRDefault="00020642" w:rsidP="00D26306">
            <w:pPr>
              <w:spacing w:line="256" w:lineRule="auto"/>
              <w:jc w:val="center"/>
              <w:rPr>
                <w:b/>
                <w:bCs/>
                <w:i/>
                <w:iCs/>
                <w:lang w:val="ro-MD"/>
              </w:rPr>
            </w:pPr>
          </w:p>
        </w:tc>
      </w:tr>
      <w:tr w:rsidR="00020642" w:rsidRPr="00270FDB" w14:paraId="6655B3C0" w14:textId="77777777" w:rsidTr="005E0FCA">
        <w:trPr>
          <w:trHeight w:val="196"/>
        </w:trPr>
        <w:tc>
          <w:tcPr>
            <w:tcW w:w="408" w:type="pct"/>
            <w:shd w:val="clear" w:color="auto" w:fill="auto"/>
            <w:vAlign w:val="center"/>
          </w:tcPr>
          <w:p w14:paraId="216BC7FC"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3EE3D6A1"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45ADAE49"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3041185"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3E20DD7B"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DDD7A1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4A0DBD6" w14:textId="77777777" w:rsidR="00020642" w:rsidRPr="00270FDB" w:rsidRDefault="00020642" w:rsidP="005E20B2">
            <w:pPr>
              <w:spacing w:line="256" w:lineRule="auto"/>
              <w:rPr>
                <w:b/>
                <w:bCs/>
                <w:i/>
                <w:iCs/>
                <w:color w:val="FF0000"/>
                <w:lang w:val="ro-MD"/>
              </w:rPr>
            </w:pPr>
          </w:p>
        </w:tc>
        <w:tc>
          <w:tcPr>
            <w:tcW w:w="510" w:type="pct"/>
            <w:vMerge/>
            <w:vAlign w:val="center"/>
          </w:tcPr>
          <w:p w14:paraId="2A1E454F" w14:textId="77777777" w:rsidR="00020642" w:rsidRPr="00270FDB" w:rsidRDefault="00020642" w:rsidP="005E20B2">
            <w:pPr>
              <w:spacing w:line="256" w:lineRule="auto"/>
              <w:jc w:val="center"/>
              <w:rPr>
                <w:b/>
                <w:bCs/>
                <w:i/>
                <w:iCs/>
                <w:lang w:val="ro-MD"/>
              </w:rPr>
            </w:pPr>
          </w:p>
        </w:tc>
      </w:tr>
      <w:tr w:rsidR="00020642" w:rsidRPr="00270FDB" w14:paraId="4278CA45" w14:textId="77777777" w:rsidTr="005E0FCA">
        <w:trPr>
          <w:trHeight w:val="196"/>
        </w:trPr>
        <w:tc>
          <w:tcPr>
            <w:tcW w:w="408" w:type="pct"/>
            <w:shd w:val="clear" w:color="auto" w:fill="auto"/>
            <w:vAlign w:val="center"/>
          </w:tcPr>
          <w:p w14:paraId="00DDB49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4664858"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72F22DFC"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4FDB15EE"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22E52F31"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D503B9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A0A48E7" w14:textId="77777777" w:rsidR="00020642" w:rsidRPr="00270FDB" w:rsidRDefault="00020642" w:rsidP="005E20B2">
            <w:pPr>
              <w:spacing w:line="256" w:lineRule="auto"/>
              <w:rPr>
                <w:b/>
                <w:bCs/>
                <w:i/>
                <w:iCs/>
                <w:color w:val="FF0000"/>
                <w:lang w:val="ro-MD"/>
              </w:rPr>
            </w:pPr>
          </w:p>
        </w:tc>
        <w:tc>
          <w:tcPr>
            <w:tcW w:w="510" w:type="pct"/>
            <w:vMerge/>
            <w:vAlign w:val="center"/>
          </w:tcPr>
          <w:p w14:paraId="179B78DF" w14:textId="77777777" w:rsidR="00020642" w:rsidRPr="00270FDB" w:rsidRDefault="00020642" w:rsidP="005E20B2">
            <w:pPr>
              <w:spacing w:line="256" w:lineRule="auto"/>
              <w:jc w:val="center"/>
              <w:rPr>
                <w:b/>
                <w:bCs/>
                <w:i/>
                <w:iCs/>
                <w:lang w:val="ro-MD"/>
              </w:rPr>
            </w:pPr>
          </w:p>
        </w:tc>
      </w:tr>
      <w:tr w:rsidR="00D26306" w:rsidRPr="00270FDB" w14:paraId="76365127" w14:textId="77777777" w:rsidTr="00020642">
        <w:trPr>
          <w:trHeight w:val="20"/>
        </w:trPr>
        <w:tc>
          <w:tcPr>
            <w:tcW w:w="5000" w:type="pct"/>
            <w:gridSpan w:val="8"/>
            <w:shd w:val="clear" w:color="auto" w:fill="9CC2E5" w:themeFill="accent5" w:themeFillTint="99"/>
            <w:vAlign w:val="center"/>
          </w:tcPr>
          <w:p w14:paraId="2EF488F1" w14:textId="38194619" w:rsidR="00D26306" w:rsidRPr="00270FDB" w:rsidRDefault="00D26306" w:rsidP="00D26306">
            <w:pPr>
              <w:spacing w:line="256" w:lineRule="auto"/>
              <w:jc w:val="center"/>
              <w:rPr>
                <w:b/>
                <w:bCs/>
                <w:i/>
                <w:iCs/>
                <w:lang w:val="ro-MD"/>
              </w:rPr>
            </w:pPr>
            <w:r w:rsidRPr="00E07E37">
              <w:rPr>
                <w:b/>
                <w:bCs/>
                <w:i/>
                <w:iCs/>
                <w:lang w:eastAsia="ru-RU"/>
              </w:rPr>
              <w:t>Lotul nr. 17 raionul Ialoveni</w:t>
            </w:r>
          </w:p>
        </w:tc>
      </w:tr>
      <w:tr w:rsidR="00020642" w:rsidRPr="00270FDB" w14:paraId="01195D8D" w14:textId="77777777" w:rsidTr="005E0FCA">
        <w:trPr>
          <w:trHeight w:val="196"/>
        </w:trPr>
        <w:tc>
          <w:tcPr>
            <w:tcW w:w="408" w:type="pct"/>
            <w:shd w:val="clear" w:color="auto" w:fill="auto"/>
            <w:vAlign w:val="center"/>
          </w:tcPr>
          <w:p w14:paraId="1CD42993"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24BAF2B"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686DB83" w14:textId="77777777" w:rsidR="00020642" w:rsidRPr="00E07E37" w:rsidRDefault="00020642" w:rsidP="00D26306">
            <w:pPr>
              <w:rPr>
                <w:lang w:eastAsia="ru-RU"/>
              </w:rPr>
            </w:pPr>
            <w:r w:rsidRPr="00E07E37">
              <w:rPr>
                <w:lang w:eastAsia="ru-RU"/>
              </w:rPr>
              <w:t xml:space="preserve">sat. Bardar, </w:t>
            </w:r>
          </w:p>
          <w:p w14:paraId="7E9FEF3A" w14:textId="77777777" w:rsidR="00020642" w:rsidRPr="00E07E37" w:rsidRDefault="00020642" w:rsidP="00D26306">
            <w:pPr>
              <w:rPr>
                <w:lang w:eastAsia="ru-RU"/>
              </w:rPr>
            </w:pPr>
            <w:r w:rsidRPr="00E07E37">
              <w:rPr>
                <w:lang w:eastAsia="ru-RU"/>
              </w:rPr>
              <w:t xml:space="preserve">sat. Costești, </w:t>
            </w:r>
          </w:p>
          <w:p w14:paraId="58A97E94" w14:textId="77777777" w:rsidR="00020642" w:rsidRPr="00E07E37" w:rsidRDefault="00020642" w:rsidP="00D26306">
            <w:pPr>
              <w:rPr>
                <w:lang w:eastAsia="ru-RU"/>
              </w:rPr>
            </w:pPr>
            <w:r w:rsidRPr="00E07E37">
              <w:rPr>
                <w:lang w:eastAsia="ru-RU"/>
              </w:rPr>
              <w:t>sat. Dănceni,</w:t>
            </w:r>
          </w:p>
          <w:p w14:paraId="7969CD01" w14:textId="77777777" w:rsidR="00020642" w:rsidRPr="00E07E37" w:rsidRDefault="00020642" w:rsidP="00D26306">
            <w:pPr>
              <w:rPr>
                <w:lang w:eastAsia="ru-RU"/>
              </w:rPr>
            </w:pPr>
            <w:r w:rsidRPr="00E07E37">
              <w:rPr>
                <w:lang w:eastAsia="ru-RU"/>
              </w:rPr>
              <w:t xml:space="preserve">or. Ialoveni, </w:t>
            </w:r>
          </w:p>
          <w:p w14:paraId="6AEA860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Mileștii Mici, </w:t>
            </w:r>
          </w:p>
          <w:p w14:paraId="42241B99" w14:textId="77777777" w:rsidR="00020642" w:rsidRPr="00E07E37" w:rsidRDefault="00020642" w:rsidP="00D26306">
            <w:pPr>
              <w:rPr>
                <w:lang w:eastAsia="ru-RU"/>
              </w:rPr>
            </w:pPr>
            <w:r w:rsidRPr="00E07E37">
              <w:rPr>
                <w:lang w:eastAsia="ru-RU"/>
              </w:rPr>
              <w:t xml:space="preserve">sat. Molești, </w:t>
            </w:r>
          </w:p>
          <w:p w14:paraId="7E4395D1" w14:textId="77777777" w:rsidR="00020642" w:rsidRPr="00E07E37" w:rsidRDefault="00020642" w:rsidP="00D26306">
            <w:pPr>
              <w:rPr>
                <w:lang w:eastAsia="ru-RU"/>
              </w:rPr>
            </w:pPr>
            <w:r w:rsidRPr="00E07E37">
              <w:rPr>
                <w:lang w:eastAsia="ru-RU"/>
              </w:rPr>
              <w:t xml:space="preserve">sat. Puhoi, </w:t>
            </w:r>
          </w:p>
          <w:p w14:paraId="01D77FF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Țipala,</w:t>
            </w:r>
          </w:p>
          <w:p w14:paraId="7C8BB206" w14:textId="435414B2" w:rsidR="00020642" w:rsidRPr="00270FDB" w:rsidRDefault="00020642" w:rsidP="00D26306">
            <w:pPr>
              <w:spacing w:line="256" w:lineRule="auto"/>
              <w:rPr>
                <w:b/>
                <w:i/>
                <w:iCs/>
                <w:lang w:val="ro-MD"/>
              </w:rPr>
            </w:pPr>
            <w:r w:rsidRPr="00E07E37">
              <w:rPr>
                <w:lang w:eastAsia="ru-RU"/>
              </w:rPr>
              <w:t xml:space="preserve"> sat. Ulmu</w:t>
            </w:r>
          </w:p>
        </w:tc>
        <w:tc>
          <w:tcPr>
            <w:tcW w:w="459" w:type="pct"/>
            <w:vMerge w:val="restart"/>
            <w:shd w:val="clear" w:color="auto" w:fill="FFFF00"/>
            <w:vAlign w:val="center"/>
          </w:tcPr>
          <w:p w14:paraId="1639933B"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9D20C6F"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A33DB89"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4279EF1C"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AD6E4EE" w14:textId="77777777" w:rsidR="00020642" w:rsidRPr="00270FDB" w:rsidRDefault="00020642" w:rsidP="00D26306">
            <w:pPr>
              <w:spacing w:line="256" w:lineRule="auto"/>
              <w:jc w:val="center"/>
              <w:rPr>
                <w:b/>
                <w:bCs/>
                <w:i/>
                <w:iCs/>
                <w:lang w:val="ro-MD"/>
              </w:rPr>
            </w:pPr>
          </w:p>
        </w:tc>
      </w:tr>
      <w:tr w:rsidR="00020642" w:rsidRPr="00270FDB" w14:paraId="1DCF55AA" w14:textId="77777777" w:rsidTr="005E0FCA">
        <w:trPr>
          <w:trHeight w:val="196"/>
        </w:trPr>
        <w:tc>
          <w:tcPr>
            <w:tcW w:w="408" w:type="pct"/>
            <w:shd w:val="clear" w:color="auto" w:fill="auto"/>
            <w:vAlign w:val="center"/>
          </w:tcPr>
          <w:p w14:paraId="45268A97"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29FAEAD"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72FD16C2"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725F10AD"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40FB4F5"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99DFB70"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2CC3C8C3" w14:textId="77777777" w:rsidR="00020642" w:rsidRPr="00270FDB" w:rsidRDefault="00020642" w:rsidP="005E20B2">
            <w:pPr>
              <w:spacing w:line="256" w:lineRule="auto"/>
              <w:rPr>
                <w:b/>
                <w:bCs/>
                <w:i/>
                <w:iCs/>
                <w:color w:val="FF0000"/>
                <w:lang w:val="ro-MD"/>
              </w:rPr>
            </w:pPr>
          </w:p>
        </w:tc>
        <w:tc>
          <w:tcPr>
            <w:tcW w:w="510" w:type="pct"/>
            <w:vMerge/>
            <w:vAlign w:val="center"/>
          </w:tcPr>
          <w:p w14:paraId="6DF9A8D8" w14:textId="77777777" w:rsidR="00020642" w:rsidRPr="00270FDB" w:rsidRDefault="00020642" w:rsidP="005E20B2">
            <w:pPr>
              <w:spacing w:line="256" w:lineRule="auto"/>
              <w:jc w:val="center"/>
              <w:rPr>
                <w:b/>
                <w:bCs/>
                <w:i/>
                <w:iCs/>
                <w:lang w:val="ro-MD"/>
              </w:rPr>
            </w:pPr>
          </w:p>
        </w:tc>
      </w:tr>
      <w:tr w:rsidR="00020642" w:rsidRPr="00270FDB" w14:paraId="4BD746BE" w14:textId="77777777" w:rsidTr="005E0FCA">
        <w:trPr>
          <w:trHeight w:val="196"/>
        </w:trPr>
        <w:tc>
          <w:tcPr>
            <w:tcW w:w="408" w:type="pct"/>
            <w:shd w:val="clear" w:color="auto" w:fill="auto"/>
            <w:vAlign w:val="center"/>
          </w:tcPr>
          <w:p w14:paraId="36162384"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A5D40BE"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6897EEF"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53D75C5B"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7FEFE7B"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5C756BFB"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1FBC57F9" w14:textId="77777777" w:rsidR="00020642" w:rsidRPr="00270FDB" w:rsidRDefault="00020642" w:rsidP="005E20B2">
            <w:pPr>
              <w:spacing w:line="256" w:lineRule="auto"/>
              <w:rPr>
                <w:b/>
                <w:bCs/>
                <w:i/>
                <w:iCs/>
                <w:color w:val="FF0000"/>
                <w:lang w:val="ro-MD"/>
              </w:rPr>
            </w:pPr>
          </w:p>
        </w:tc>
        <w:tc>
          <w:tcPr>
            <w:tcW w:w="510" w:type="pct"/>
            <w:vMerge/>
            <w:vAlign w:val="center"/>
          </w:tcPr>
          <w:p w14:paraId="1787B27E" w14:textId="77777777" w:rsidR="00020642" w:rsidRPr="00270FDB" w:rsidRDefault="00020642" w:rsidP="005E20B2">
            <w:pPr>
              <w:spacing w:line="256" w:lineRule="auto"/>
              <w:jc w:val="center"/>
              <w:rPr>
                <w:b/>
                <w:bCs/>
                <w:i/>
                <w:iCs/>
                <w:lang w:val="ro-MD"/>
              </w:rPr>
            </w:pPr>
          </w:p>
        </w:tc>
      </w:tr>
      <w:tr w:rsidR="00D26306" w:rsidRPr="00270FDB" w14:paraId="4FC8D331" w14:textId="77777777" w:rsidTr="00020642">
        <w:trPr>
          <w:trHeight w:val="20"/>
        </w:trPr>
        <w:tc>
          <w:tcPr>
            <w:tcW w:w="5000" w:type="pct"/>
            <w:gridSpan w:val="8"/>
            <w:shd w:val="clear" w:color="auto" w:fill="9CC2E5" w:themeFill="accent5" w:themeFillTint="99"/>
            <w:vAlign w:val="center"/>
          </w:tcPr>
          <w:p w14:paraId="1CC1BEFE" w14:textId="4939EFA2" w:rsidR="00D26306" w:rsidRPr="00270FDB" w:rsidRDefault="00D26306" w:rsidP="00D26306">
            <w:pPr>
              <w:spacing w:line="256" w:lineRule="auto"/>
              <w:jc w:val="center"/>
              <w:rPr>
                <w:b/>
                <w:bCs/>
                <w:i/>
                <w:iCs/>
                <w:lang w:val="ro-MD"/>
              </w:rPr>
            </w:pPr>
            <w:r w:rsidRPr="00E07E37">
              <w:rPr>
                <w:b/>
                <w:bCs/>
                <w:i/>
                <w:iCs/>
                <w:lang w:eastAsia="ru-RU"/>
              </w:rPr>
              <w:t>Lotul nr. 18 raionul Leova</w:t>
            </w:r>
          </w:p>
        </w:tc>
      </w:tr>
      <w:tr w:rsidR="00020642" w:rsidRPr="00270FDB" w14:paraId="3C673B25" w14:textId="77777777" w:rsidTr="005E0FCA">
        <w:trPr>
          <w:trHeight w:val="196"/>
        </w:trPr>
        <w:tc>
          <w:tcPr>
            <w:tcW w:w="408" w:type="pct"/>
            <w:shd w:val="clear" w:color="auto" w:fill="auto"/>
            <w:vAlign w:val="center"/>
          </w:tcPr>
          <w:p w14:paraId="665ACC2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4455D2D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99F828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Băiuș,</w:t>
            </w:r>
          </w:p>
          <w:p w14:paraId="475FFFA3" w14:textId="77777777" w:rsidR="00020642" w:rsidRPr="00E07E37" w:rsidRDefault="00020642" w:rsidP="00D26306">
            <w:pPr>
              <w:rPr>
                <w:lang w:eastAsia="ru-RU"/>
              </w:rPr>
            </w:pPr>
            <w:r w:rsidRPr="00E07E37">
              <w:rPr>
                <w:lang w:eastAsia="ru-RU"/>
              </w:rPr>
              <w:t xml:space="preserve"> sat. Borogani, </w:t>
            </w:r>
          </w:p>
          <w:p w14:paraId="48DEF4B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Cazangic,</w:t>
            </w:r>
          </w:p>
          <w:p w14:paraId="2C5E1A65" w14:textId="05737F1F" w:rsidR="00020642" w:rsidRPr="00E07E37" w:rsidRDefault="00020642" w:rsidP="00D26306">
            <w:pPr>
              <w:rPr>
                <w:lang w:eastAsia="ru-RU"/>
              </w:rPr>
            </w:pPr>
            <w:r w:rsidRPr="00E07E37">
              <w:rPr>
                <w:lang w:eastAsia="ru-RU"/>
              </w:rPr>
              <w:t xml:space="preserve">sat. </w:t>
            </w:r>
            <w:proofErr w:type="spellStart"/>
            <w:r w:rsidRPr="00E07E37">
              <w:rPr>
                <w:lang w:eastAsia="ru-RU"/>
              </w:rPr>
              <w:t>Ceadîr</w:t>
            </w:r>
            <w:proofErr w:type="spellEnd"/>
            <w:r w:rsidRPr="00E07E37">
              <w:rPr>
                <w:lang w:eastAsia="ru-RU"/>
              </w:rPr>
              <w:t>,</w:t>
            </w:r>
          </w:p>
          <w:p w14:paraId="31276457" w14:textId="3AE08674"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Cneazevca, </w:t>
            </w:r>
          </w:p>
          <w:p w14:paraId="4F413AAA" w14:textId="77777777" w:rsidR="00020642" w:rsidRPr="00E07E37" w:rsidRDefault="00020642" w:rsidP="00D26306">
            <w:pPr>
              <w:rPr>
                <w:lang w:eastAsia="ru-RU"/>
              </w:rPr>
            </w:pPr>
            <w:r w:rsidRPr="00E07E37">
              <w:rPr>
                <w:lang w:eastAsia="ru-RU"/>
              </w:rPr>
              <w:t xml:space="preserve">sat. Colibabovca, </w:t>
            </w:r>
          </w:p>
          <w:p w14:paraId="14747C87" w14:textId="77777777" w:rsidR="00020642" w:rsidRPr="00E07E37" w:rsidRDefault="00020642" w:rsidP="00D26306">
            <w:pPr>
              <w:rPr>
                <w:lang w:eastAsia="ru-RU"/>
              </w:rPr>
            </w:pPr>
            <w:r w:rsidRPr="00E07E37">
              <w:rPr>
                <w:lang w:eastAsia="ru-RU"/>
              </w:rPr>
              <w:t xml:space="preserve">sat. Covurlui, </w:t>
            </w:r>
          </w:p>
          <w:p w14:paraId="53DA08AE" w14:textId="77777777" w:rsidR="00020642" w:rsidRPr="00E07E37" w:rsidRDefault="00020642" w:rsidP="00D26306">
            <w:pPr>
              <w:rPr>
                <w:lang w:eastAsia="ru-RU"/>
              </w:rPr>
            </w:pPr>
            <w:r w:rsidRPr="00E07E37">
              <w:rPr>
                <w:lang w:eastAsia="ru-RU"/>
              </w:rPr>
              <w:t xml:space="preserve">sat. Filipeni, </w:t>
            </w:r>
          </w:p>
          <w:p w14:paraId="6E8BD98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Hănășenii</w:t>
            </w:r>
            <w:proofErr w:type="spellEnd"/>
            <w:r w:rsidRPr="00E07E37">
              <w:rPr>
                <w:lang w:eastAsia="ru-RU"/>
              </w:rPr>
              <w:t xml:space="preserve"> Noi, </w:t>
            </w:r>
          </w:p>
          <w:p w14:paraId="06259DA4" w14:textId="77777777" w:rsidR="00020642" w:rsidRPr="00E07E37" w:rsidRDefault="00020642" w:rsidP="00D26306">
            <w:pPr>
              <w:rPr>
                <w:lang w:eastAsia="ru-RU"/>
              </w:rPr>
            </w:pPr>
            <w:r w:rsidRPr="00E07E37">
              <w:rPr>
                <w:lang w:eastAsia="ru-RU"/>
              </w:rPr>
              <w:t xml:space="preserve">or. Iargara, </w:t>
            </w:r>
          </w:p>
          <w:p w14:paraId="2B86A5E6" w14:textId="6C1D3EAB" w:rsidR="00020642" w:rsidRPr="00270FDB" w:rsidRDefault="00020642" w:rsidP="00D26306">
            <w:pPr>
              <w:spacing w:line="256" w:lineRule="auto"/>
              <w:rPr>
                <w:b/>
                <w:i/>
                <w:iCs/>
                <w:lang w:val="ro-MD"/>
              </w:rPr>
            </w:pPr>
            <w:r w:rsidRPr="00E07E37">
              <w:rPr>
                <w:lang w:eastAsia="ru-RU"/>
              </w:rPr>
              <w:t>or. Leova,</w:t>
            </w:r>
          </w:p>
        </w:tc>
        <w:tc>
          <w:tcPr>
            <w:tcW w:w="459" w:type="pct"/>
            <w:vMerge w:val="restart"/>
            <w:shd w:val="clear" w:color="auto" w:fill="FFFF00"/>
            <w:vAlign w:val="center"/>
          </w:tcPr>
          <w:p w14:paraId="679744F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13CA9F8"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7F514F74"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6D621677"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6704C0D9" w14:textId="77777777" w:rsidR="00020642" w:rsidRPr="00270FDB" w:rsidRDefault="00020642" w:rsidP="00D26306">
            <w:pPr>
              <w:spacing w:line="256" w:lineRule="auto"/>
              <w:jc w:val="center"/>
              <w:rPr>
                <w:b/>
                <w:bCs/>
                <w:i/>
                <w:iCs/>
                <w:lang w:val="ro-MD"/>
              </w:rPr>
            </w:pPr>
          </w:p>
        </w:tc>
      </w:tr>
      <w:tr w:rsidR="00020642" w:rsidRPr="00270FDB" w14:paraId="4161D3E1" w14:textId="77777777" w:rsidTr="005E0FCA">
        <w:trPr>
          <w:trHeight w:val="196"/>
        </w:trPr>
        <w:tc>
          <w:tcPr>
            <w:tcW w:w="408" w:type="pct"/>
            <w:shd w:val="clear" w:color="auto" w:fill="auto"/>
            <w:vAlign w:val="center"/>
          </w:tcPr>
          <w:p w14:paraId="5F54CD03"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349CC5F"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1324203"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01B3D57"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00CFAB1"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CFA01BD"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E21744B" w14:textId="77777777" w:rsidR="00020642" w:rsidRPr="00270FDB" w:rsidRDefault="00020642" w:rsidP="005E20B2">
            <w:pPr>
              <w:spacing w:line="256" w:lineRule="auto"/>
              <w:rPr>
                <w:b/>
                <w:bCs/>
                <w:i/>
                <w:iCs/>
                <w:color w:val="FF0000"/>
                <w:lang w:val="ro-MD"/>
              </w:rPr>
            </w:pPr>
          </w:p>
        </w:tc>
        <w:tc>
          <w:tcPr>
            <w:tcW w:w="510" w:type="pct"/>
            <w:vMerge/>
            <w:vAlign w:val="center"/>
          </w:tcPr>
          <w:p w14:paraId="1477576E" w14:textId="77777777" w:rsidR="00020642" w:rsidRPr="00270FDB" w:rsidRDefault="00020642" w:rsidP="005E20B2">
            <w:pPr>
              <w:spacing w:line="256" w:lineRule="auto"/>
              <w:jc w:val="center"/>
              <w:rPr>
                <w:b/>
                <w:bCs/>
                <w:i/>
                <w:iCs/>
                <w:lang w:val="ro-MD"/>
              </w:rPr>
            </w:pPr>
          </w:p>
        </w:tc>
      </w:tr>
      <w:tr w:rsidR="00020642" w:rsidRPr="00270FDB" w14:paraId="480F6845" w14:textId="77777777" w:rsidTr="005E0FCA">
        <w:trPr>
          <w:trHeight w:val="196"/>
        </w:trPr>
        <w:tc>
          <w:tcPr>
            <w:tcW w:w="408" w:type="pct"/>
            <w:shd w:val="clear" w:color="auto" w:fill="auto"/>
            <w:vAlign w:val="center"/>
          </w:tcPr>
          <w:p w14:paraId="610A2C10"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E494D09"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D1D2956"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2C7A4A2"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60038CE7"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034160A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E2574E7" w14:textId="77777777" w:rsidR="00020642" w:rsidRPr="00270FDB" w:rsidRDefault="00020642" w:rsidP="005E20B2">
            <w:pPr>
              <w:spacing w:line="256" w:lineRule="auto"/>
              <w:rPr>
                <w:b/>
                <w:bCs/>
                <w:i/>
                <w:iCs/>
                <w:color w:val="FF0000"/>
                <w:lang w:val="ro-MD"/>
              </w:rPr>
            </w:pPr>
          </w:p>
        </w:tc>
        <w:tc>
          <w:tcPr>
            <w:tcW w:w="510" w:type="pct"/>
            <w:vMerge/>
            <w:vAlign w:val="center"/>
          </w:tcPr>
          <w:p w14:paraId="7E02AF63" w14:textId="77777777" w:rsidR="00020642" w:rsidRPr="00270FDB" w:rsidRDefault="00020642" w:rsidP="005E20B2">
            <w:pPr>
              <w:spacing w:line="256" w:lineRule="auto"/>
              <w:jc w:val="center"/>
              <w:rPr>
                <w:b/>
                <w:bCs/>
                <w:i/>
                <w:iCs/>
                <w:lang w:val="ro-MD"/>
              </w:rPr>
            </w:pPr>
          </w:p>
        </w:tc>
      </w:tr>
      <w:tr w:rsidR="00D26306" w:rsidRPr="00270FDB" w14:paraId="6D5DC7D1" w14:textId="77777777" w:rsidTr="00020642">
        <w:trPr>
          <w:trHeight w:val="20"/>
        </w:trPr>
        <w:tc>
          <w:tcPr>
            <w:tcW w:w="5000" w:type="pct"/>
            <w:gridSpan w:val="8"/>
            <w:shd w:val="clear" w:color="auto" w:fill="9CC2E5" w:themeFill="accent5" w:themeFillTint="99"/>
            <w:vAlign w:val="center"/>
          </w:tcPr>
          <w:p w14:paraId="121FE9EC" w14:textId="276C243F" w:rsidR="00D26306" w:rsidRPr="00270FDB" w:rsidRDefault="00D26306" w:rsidP="00D26306">
            <w:pPr>
              <w:spacing w:line="256" w:lineRule="auto"/>
              <w:jc w:val="center"/>
              <w:rPr>
                <w:b/>
                <w:bCs/>
                <w:i/>
                <w:iCs/>
                <w:lang w:val="ro-MD"/>
              </w:rPr>
            </w:pPr>
            <w:r w:rsidRPr="00E07E37">
              <w:rPr>
                <w:b/>
                <w:bCs/>
                <w:i/>
                <w:iCs/>
                <w:lang w:eastAsia="ru-RU"/>
              </w:rPr>
              <w:t>Lotul nr. 19 raionul Leova</w:t>
            </w:r>
          </w:p>
        </w:tc>
      </w:tr>
      <w:tr w:rsidR="00020642" w:rsidRPr="00270FDB" w14:paraId="54E468D6" w14:textId="77777777" w:rsidTr="005E0FCA">
        <w:trPr>
          <w:trHeight w:val="196"/>
        </w:trPr>
        <w:tc>
          <w:tcPr>
            <w:tcW w:w="408" w:type="pct"/>
            <w:shd w:val="clear" w:color="auto" w:fill="auto"/>
            <w:vAlign w:val="center"/>
          </w:tcPr>
          <w:p w14:paraId="41C788E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lastRenderedPageBreak/>
              <w:t>71354300-7</w:t>
            </w:r>
          </w:p>
        </w:tc>
        <w:tc>
          <w:tcPr>
            <w:tcW w:w="651" w:type="pct"/>
            <w:shd w:val="clear" w:color="auto" w:fill="auto"/>
            <w:vAlign w:val="center"/>
          </w:tcPr>
          <w:p w14:paraId="1EDBAFA8"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7A26965A" w14:textId="77777777" w:rsidR="00020642" w:rsidRPr="00E07E37" w:rsidRDefault="00020642" w:rsidP="00D26306">
            <w:pPr>
              <w:rPr>
                <w:lang w:eastAsia="ru-RU"/>
              </w:rPr>
            </w:pPr>
            <w:r w:rsidRPr="00E07E37">
              <w:rPr>
                <w:lang w:eastAsia="ru-RU"/>
              </w:rPr>
              <w:t xml:space="preserve">sat. Orac, </w:t>
            </w:r>
          </w:p>
          <w:p w14:paraId="35630191" w14:textId="77777777" w:rsidR="00020642" w:rsidRPr="00E07E37" w:rsidRDefault="00020642" w:rsidP="00D26306">
            <w:pPr>
              <w:rPr>
                <w:lang w:eastAsia="ru-RU"/>
              </w:rPr>
            </w:pPr>
            <w:r w:rsidRPr="00E07E37">
              <w:rPr>
                <w:lang w:eastAsia="ru-RU"/>
              </w:rPr>
              <w:t xml:space="preserve">sat. Romanovca, </w:t>
            </w:r>
          </w:p>
          <w:p w14:paraId="323FEFB8" w14:textId="77777777" w:rsidR="00020642" w:rsidRPr="00E07E37" w:rsidRDefault="00020642" w:rsidP="00D26306">
            <w:pPr>
              <w:rPr>
                <w:lang w:eastAsia="ru-RU"/>
              </w:rPr>
            </w:pPr>
            <w:r w:rsidRPr="00E07E37">
              <w:rPr>
                <w:lang w:eastAsia="ru-RU"/>
              </w:rPr>
              <w:t xml:space="preserve">sat. Sărata-Răzeși, </w:t>
            </w:r>
          </w:p>
          <w:p w14:paraId="59DC29B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Sărăteni, </w:t>
            </w:r>
          </w:p>
          <w:p w14:paraId="6E39B42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Sărățica Nouă,</w:t>
            </w:r>
          </w:p>
          <w:p w14:paraId="36C08E50" w14:textId="39CE76B8" w:rsidR="00020642" w:rsidRPr="00E07E37" w:rsidRDefault="00020642" w:rsidP="00D26306">
            <w:pPr>
              <w:rPr>
                <w:lang w:eastAsia="ru-RU"/>
              </w:rPr>
            </w:pPr>
            <w:r w:rsidRPr="00E07E37">
              <w:rPr>
                <w:lang w:eastAsia="ru-RU"/>
              </w:rPr>
              <w:t xml:space="preserve">sat. </w:t>
            </w:r>
            <w:proofErr w:type="spellStart"/>
            <w:r w:rsidRPr="00E07E37">
              <w:rPr>
                <w:lang w:eastAsia="ru-RU"/>
              </w:rPr>
              <w:t>Sîrma</w:t>
            </w:r>
            <w:proofErr w:type="spellEnd"/>
            <w:r w:rsidRPr="00E07E37">
              <w:rPr>
                <w:lang w:eastAsia="ru-RU"/>
              </w:rPr>
              <w:t xml:space="preserve">, </w:t>
            </w:r>
          </w:p>
          <w:p w14:paraId="1420669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Tigheci,</w:t>
            </w:r>
          </w:p>
          <w:p w14:paraId="3A0D3674" w14:textId="569AA331" w:rsidR="00020642" w:rsidRPr="00E07E37" w:rsidRDefault="00020642" w:rsidP="00D26306">
            <w:pPr>
              <w:rPr>
                <w:lang w:eastAsia="ru-RU"/>
              </w:rPr>
            </w:pPr>
            <w:r w:rsidRPr="00E07E37">
              <w:rPr>
                <w:lang w:eastAsia="ru-RU"/>
              </w:rPr>
              <w:t xml:space="preserve">sat. Tochile-Răducani, </w:t>
            </w:r>
          </w:p>
          <w:p w14:paraId="27EEDA6E" w14:textId="77777777" w:rsidR="00020642" w:rsidRPr="00E07E37" w:rsidRDefault="00020642" w:rsidP="00D26306">
            <w:pPr>
              <w:rPr>
                <w:lang w:eastAsia="ru-RU"/>
              </w:rPr>
            </w:pPr>
            <w:r w:rsidRPr="00E07E37">
              <w:rPr>
                <w:lang w:eastAsia="ru-RU"/>
              </w:rPr>
              <w:t xml:space="preserve">sat. Tomai, </w:t>
            </w:r>
          </w:p>
          <w:p w14:paraId="113E831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Tomaiul Nou, </w:t>
            </w:r>
          </w:p>
          <w:p w14:paraId="6CEE7A2C" w14:textId="26377D4B"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Vozneseni</w:t>
            </w:r>
          </w:p>
        </w:tc>
        <w:tc>
          <w:tcPr>
            <w:tcW w:w="459" w:type="pct"/>
            <w:vMerge w:val="restart"/>
            <w:shd w:val="clear" w:color="auto" w:fill="FFFF00"/>
            <w:vAlign w:val="center"/>
          </w:tcPr>
          <w:p w14:paraId="13D1E864"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6CD0849"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2C3CF0F"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CEB33B7"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062BAEFA" w14:textId="77777777" w:rsidR="00020642" w:rsidRPr="00270FDB" w:rsidRDefault="00020642" w:rsidP="00D26306">
            <w:pPr>
              <w:spacing w:line="256" w:lineRule="auto"/>
              <w:jc w:val="center"/>
              <w:rPr>
                <w:b/>
                <w:bCs/>
                <w:i/>
                <w:iCs/>
                <w:lang w:val="ro-MD"/>
              </w:rPr>
            </w:pPr>
          </w:p>
        </w:tc>
      </w:tr>
      <w:tr w:rsidR="00020642" w:rsidRPr="00270FDB" w14:paraId="7AF947B8" w14:textId="77777777" w:rsidTr="005E0FCA">
        <w:trPr>
          <w:trHeight w:val="196"/>
        </w:trPr>
        <w:tc>
          <w:tcPr>
            <w:tcW w:w="408" w:type="pct"/>
            <w:shd w:val="clear" w:color="auto" w:fill="auto"/>
            <w:vAlign w:val="center"/>
          </w:tcPr>
          <w:p w14:paraId="5996C689"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84B6C16"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507E3433"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14A568D0"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28B2B6B3"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6B17C14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95E88E1" w14:textId="77777777" w:rsidR="00020642" w:rsidRPr="00270FDB" w:rsidRDefault="00020642" w:rsidP="005E20B2">
            <w:pPr>
              <w:spacing w:line="256" w:lineRule="auto"/>
              <w:rPr>
                <w:b/>
                <w:bCs/>
                <w:i/>
                <w:iCs/>
                <w:color w:val="FF0000"/>
                <w:lang w:val="ro-MD"/>
              </w:rPr>
            </w:pPr>
          </w:p>
        </w:tc>
        <w:tc>
          <w:tcPr>
            <w:tcW w:w="510" w:type="pct"/>
            <w:vMerge/>
            <w:vAlign w:val="center"/>
          </w:tcPr>
          <w:p w14:paraId="0AB5C954" w14:textId="77777777" w:rsidR="00020642" w:rsidRPr="00270FDB" w:rsidRDefault="00020642" w:rsidP="005E20B2">
            <w:pPr>
              <w:spacing w:line="256" w:lineRule="auto"/>
              <w:jc w:val="center"/>
              <w:rPr>
                <w:b/>
                <w:bCs/>
                <w:i/>
                <w:iCs/>
                <w:lang w:val="ro-MD"/>
              </w:rPr>
            </w:pPr>
          </w:p>
        </w:tc>
      </w:tr>
      <w:tr w:rsidR="00020642" w:rsidRPr="00270FDB" w14:paraId="2D8A89EA" w14:textId="77777777" w:rsidTr="005E0FCA">
        <w:trPr>
          <w:trHeight w:val="196"/>
        </w:trPr>
        <w:tc>
          <w:tcPr>
            <w:tcW w:w="408" w:type="pct"/>
            <w:shd w:val="clear" w:color="auto" w:fill="auto"/>
            <w:vAlign w:val="center"/>
          </w:tcPr>
          <w:p w14:paraId="4841647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FB8F8FD"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4634B2C3"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6EBACD29"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0F5D946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4142797"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43F8759" w14:textId="77777777" w:rsidR="00020642" w:rsidRPr="00270FDB" w:rsidRDefault="00020642" w:rsidP="005E20B2">
            <w:pPr>
              <w:spacing w:line="256" w:lineRule="auto"/>
              <w:rPr>
                <w:b/>
                <w:bCs/>
                <w:i/>
                <w:iCs/>
                <w:color w:val="FF0000"/>
                <w:lang w:val="ro-MD"/>
              </w:rPr>
            </w:pPr>
          </w:p>
        </w:tc>
        <w:tc>
          <w:tcPr>
            <w:tcW w:w="510" w:type="pct"/>
            <w:vMerge/>
            <w:vAlign w:val="center"/>
          </w:tcPr>
          <w:p w14:paraId="743843B6" w14:textId="77777777" w:rsidR="00020642" w:rsidRPr="00270FDB" w:rsidRDefault="00020642" w:rsidP="005E20B2">
            <w:pPr>
              <w:spacing w:line="256" w:lineRule="auto"/>
              <w:jc w:val="center"/>
              <w:rPr>
                <w:b/>
                <w:bCs/>
                <w:i/>
                <w:iCs/>
                <w:lang w:val="ro-MD"/>
              </w:rPr>
            </w:pPr>
          </w:p>
        </w:tc>
      </w:tr>
      <w:tr w:rsidR="00D26306" w:rsidRPr="00270FDB" w14:paraId="56C07A93" w14:textId="77777777" w:rsidTr="00020642">
        <w:trPr>
          <w:trHeight w:val="20"/>
        </w:trPr>
        <w:tc>
          <w:tcPr>
            <w:tcW w:w="5000" w:type="pct"/>
            <w:gridSpan w:val="8"/>
            <w:shd w:val="clear" w:color="auto" w:fill="9CC2E5" w:themeFill="accent5" w:themeFillTint="99"/>
            <w:vAlign w:val="center"/>
          </w:tcPr>
          <w:p w14:paraId="36D9A5F5" w14:textId="791F17FD" w:rsidR="00D26306" w:rsidRPr="00270FDB" w:rsidRDefault="00D26306" w:rsidP="00D26306">
            <w:pPr>
              <w:spacing w:line="256" w:lineRule="auto"/>
              <w:jc w:val="center"/>
              <w:rPr>
                <w:b/>
                <w:bCs/>
                <w:i/>
                <w:iCs/>
                <w:lang w:val="ro-MD"/>
              </w:rPr>
            </w:pPr>
            <w:r w:rsidRPr="00E07E37">
              <w:rPr>
                <w:b/>
                <w:bCs/>
                <w:i/>
                <w:iCs/>
                <w:lang w:eastAsia="ru-RU"/>
              </w:rPr>
              <w:t>Lotul nr. 20 mun. Chișinău</w:t>
            </w:r>
          </w:p>
        </w:tc>
      </w:tr>
      <w:tr w:rsidR="00020642" w:rsidRPr="00270FDB" w14:paraId="4F358C91" w14:textId="77777777" w:rsidTr="005E0FCA">
        <w:trPr>
          <w:trHeight w:val="196"/>
        </w:trPr>
        <w:tc>
          <w:tcPr>
            <w:tcW w:w="408" w:type="pct"/>
            <w:shd w:val="clear" w:color="auto" w:fill="auto"/>
            <w:vAlign w:val="center"/>
          </w:tcPr>
          <w:p w14:paraId="312B39B0"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6250D812"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AAD8E8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Bubuieci, </w:t>
            </w:r>
          </w:p>
          <w:p w14:paraId="3F424C21" w14:textId="77777777" w:rsidR="00020642" w:rsidRPr="00E07E37" w:rsidRDefault="00020642" w:rsidP="00D26306">
            <w:pPr>
              <w:rPr>
                <w:lang w:eastAsia="ru-RU"/>
              </w:rPr>
            </w:pPr>
            <w:r w:rsidRPr="00E07E37">
              <w:rPr>
                <w:lang w:eastAsia="ru-RU"/>
              </w:rPr>
              <w:t xml:space="preserve">or. Codru, </w:t>
            </w:r>
          </w:p>
          <w:p w14:paraId="6D6F66F7" w14:textId="77777777" w:rsidR="00020642" w:rsidRPr="00E07E37" w:rsidRDefault="00020642" w:rsidP="00D26306">
            <w:pPr>
              <w:rPr>
                <w:lang w:eastAsia="ru-RU"/>
              </w:rPr>
            </w:pPr>
            <w:r w:rsidRPr="00E07E37">
              <w:rPr>
                <w:lang w:eastAsia="ru-RU"/>
              </w:rPr>
              <w:t>sat. Colonița,</w:t>
            </w:r>
          </w:p>
          <w:p w14:paraId="65CDF323" w14:textId="734C7112" w:rsidR="00020642" w:rsidRPr="00E07E37" w:rsidRDefault="00020642" w:rsidP="00D26306">
            <w:pPr>
              <w:rPr>
                <w:lang w:eastAsia="ru-RU"/>
              </w:rPr>
            </w:pPr>
            <w:r w:rsidRPr="00E07E37">
              <w:rPr>
                <w:lang w:eastAsia="ru-RU"/>
              </w:rPr>
              <w:t xml:space="preserve">sat. Condrița, </w:t>
            </w:r>
          </w:p>
          <w:p w14:paraId="28F564A7" w14:textId="77777777" w:rsidR="00020642" w:rsidRPr="00E07E37" w:rsidRDefault="00020642" w:rsidP="00D26306">
            <w:pPr>
              <w:rPr>
                <w:lang w:eastAsia="ru-RU"/>
              </w:rPr>
            </w:pPr>
            <w:r w:rsidRPr="00E07E37">
              <w:rPr>
                <w:lang w:eastAsia="ru-RU"/>
              </w:rPr>
              <w:t xml:space="preserve">or. Durlești, </w:t>
            </w:r>
          </w:p>
          <w:p w14:paraId="69231376" w14:textId="77777777" w:rsidR="00020642" w:rsidRPr="00E07E37" w:rsidRDefault="00020642" w:rsidP="00D26306">
            <w:pPr>
              <w:rPr>
                <w:lang w:eastAsia="ru-RU"/>
              </w:rPr>
            </w:pPr>
            <w:r w:rsidRPr="00E07E37">
              <w:rPr>
                <w:lang w:eastAsia="ru-RU"/>
              </w:rPr>
              <w:t xml:space="preserve">sat. Ghidighici, </w:t>
            </w:r>
          </w:p>
          <w:p w14:paraId="01AE89EF" w14:textId="77777777" w:rsidR="00020642" w:rsidRPr="00E07E37" w:rsidRDefault="00020642" w:rsidP="00D26306">
            <w:pPr>
              <w:rPr>
                <w:lang w:eastAsia="ru-RU"/>
              </w:rPr>
            </w:pPr>
            <w:r w:rsidRPr="00E07E37">
              <w:rPr>
                <w:lang w:eastAsia="ru-RU"/>
              </w:rPr>
              <w:t xml:space="preserve">or. </w:t>
            </w:r>
            <w:proofErr w:type="spellStart"/>
            <w:r w:rsidRPr="00E07E37">
              <w:rPr>
                <w:lang w:eastAsia="ru-RU"/>
              </w:rPr>
              <w:t>Sîngera</w:t>
            </w:r>
            <w:proofErr w:type="spellEnd"/>
            <w:r w:rsidRPr="00E07E37">
              <w:rPr>
                <w:lang w:eastAsia="ru-RU"/>
              </w:rPr>
              <w:t xml:space="preserve">, </w:t>
            </w:r>
          </w:p>
          <w:p w14:paraId="1FEE572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Tohatin, </w:t>
            </w:r>
          </w:p>
          <w:p w14:paraId="1592A8B9"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Trușeni, </w:t>
            </w:r>
          </w:p>
          <w:p w14:paraId="527E2126" w14:textId="365F901C" w:rsidR="00020642" w:rsidRPr="00270FDB" w:rsidRDefault="00020642" w:rsidP="00D26306">
            <w:pPr>
              <w:spacing w:line="256" w:lineRule="auto"/>
              <w:rPr>
                <w:b/>
                <w:i/>
                <w:iCs/>
                <w:lang w:val="ro-MD"/>
              </w:rPr>
            </w:pPr>
            <w:r w:rsidRPr="00E07E37">
              <w:rPr>
                <w:lang w:eastAsia="ru-RU"/>
              </w:rPr>
              <w:t>or. Vatra</w:t>
            </w:r>
          </w:p>
        </w:tc>
        <w:tc>
          <w:tcPr>
            <w:tcW w:w="459" w:type="pct"/>
            <w:vMerge w:val="restart"/>
            <w:shd w:val="clear" w:color="auto" w:fill="FFFF00"/>
            <w:vAlign w:val="center"/>
          </w:tcPr>
          <w:p w14:paraId="4BCA9D4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36FF700D"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07A675C"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2DBF695"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B8F9AE0" w14:textId="77777777" w:rsidR="00020642" w:rsidRPr="00270FDB" w:rsidRDefault="00020642" w:rsidP="00D26306">
            <w:pPr>
              <w:spacing w:line="256" w:lineRule="auto"/>
              <w:jc w:val="center"/>
              <w:rPr>
                <w:b/>
                <w:bCs/>
                <w:i/>
                <w:iCs/>
                <w:lang w:val="ro-MD"/>
              </w:rPr>
            </w:pPr>
          </w:p>
        </w:tc>
      </w:tr>
      <w:tr w:rsidR="00020642" w:rsidRPr="00270FDB" w14:paraId="2FAD0692" w14:textId="77777777" w:rsidTr="005E0FCA">
        <w:trPr>
          <w:trHeight w:val="196"/>
        </w:trPr>
        <w:tc>
          <w:tcPr>
            <w:tcW w:w="408" w:type="pct"/>
            <w:shd w:val="clear" w:color="auto" w:fill="auto"/>
            <w:vAlign w:val="center"/>
          </w:tcPr>
          <w:p w14:paraId="545E86FE"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96DA2D4"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0E0C6FB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E268B0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7AFA929"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8F97724"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055C73A1" w14:textId="77777777" w:rsidR="00020642" w:rsidRPr="00270FDB" w:rsidRDefault="00020642" w:rsidP="005E20B2">
            <w:pPr>
              <w:spacing w:line="256" w:lineRule="auto"/>
              <w:rPr>
                <w:b/>
                <w:bCs/>
                <w:i/>
                <w:iCs/>
                <w:color w:val="FF0000"/>
                <w:lang w:val="ro-MD"/>
              </w:rPr>
            </w:pPr>
          </w:p>
        </w:tc>
        <w:tc>
          <w:tcPr>
            <w:tcW w:w="510" w:type="pct"/>
            <w:vMerge/>
            <w:vAlign w:val="center"/>
          </w:tcPr>
          <w:p w14:paraId="46CC88E8" w14:textId="77777777" w:rsidR="00020642" w:rsidRPr="00270FDB" w:rsidRDefault="00020642" w:rsidP="005E20B2">
            <w:pPr>
              <w:spacing w:line="256" w:lineRule="auto"/>
              <w:jc w:val="center"/>
              <w:rPr>
                <w:b/>
                <w:bCs/>
                <w:i/>
                <w:iCs/>
                <w:lang w:val="ro-MD"/>
              </w:rPr>
            </w:pPr>
          </w:p>
        </w:tc>
      </w:tr>
      <w:tr w:rsidR="00020642" w:rsidRPr="00270FDB" w14:paraId="49F884BD" w14:textId="77777777" w:rsidTr="005E0FCA">
        <w:trPr>
          <w:trHeight w:val="196"/>
        </w:trPr>
        <w:tc>
          <w:tcPr>
            <w:tcW w:w="408" w:type="pct"/>
            <w:shd w:val="clear" w:color="auto" w:fill="auto"/>
            <w:vAlign w:val="center"/>
          </w:tcPr>
          <w:p w14:paraId="1BE1E429"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3FAB98F"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4AD736D"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D31D339"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4B80F524"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2D495233"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70E34C7C" w14:textId="77777777" w:rsidR="00020642" w:rsidRPr="00270FDB" w:rsidRDefault="00020642" w:rsidP="005E20B2">
            <w:pPr>
              <w:spacing w:line="256" w:lineRule="auto"/>
              <w:rPr>
                <w:b/>
                <w:bCs/>
                <w:i/>
                <w:iCs/>
                <w:color w:val="FF0000"/>
                <w:lang w:val="ro-MD"/>
              </w:rPr>
            </w:pPr>
          </w:p>
        </w:tc>
        <w:tc>
          <w:tcPr>
            <w:tcW w:w="510" w:type="pct"/>
            <w:vMerge/>
            <w:vAlign w:val="center"/>
          </w:tcPr>
          <w:p w14:paraId="5AFA28B5" w14:textId="77777777" w:rsidR="00020642" w:rsidRPr="00270FDB" w:rsidRDefault="00020642" w:rsidP="005E20B2">
            <w:pPr>
              <w:spacing w:line="256" w:lineRule="auto"/>
              <w:jc w:val="center"/>
              <w:rPr>
                <w:b/>
                <w:bCs/>
                <w:i/>
                <w:iCs/>
                <w:lang w:val="ro-MD"/>
              </w:rPr>
            </w:pPr>
          </w:p>
        </w:tc>
      </w:tr>
      <w:tr w:rsidR="00D26306" w:rsidRPr="00270FDB" w14:paraId="2194E4A1" w14:textId="77777777" w:rsidTr="00020642">
        <w:trPr>
          <w:trHeight w:val="20"/>
        </w:trPr>
        <w:tc>
          <w:tcPr>
            <w:tcW w:w="5000" w:type="pct"/>
            <w:gridSpan w:val="8"/>
            <w:shd w:val="clear" w:color="auto" w:fill="9CC2E5" w:themeFill="accent5" w:themeFillTint="99"/>
            <w:vAlign w:val="center"/>
          </w:tcPr>
          <w:p w14:paraId="5E093075" w14:textId="2A058C34" w:rsidR="00D26306" w:rsidRPr="00270FDB" w:rsidRDefault="00D26306" w:rsidP="00D26306">
            <w:pPr>
              <w:spacing w:line="256" w:lineRule="auto"/>
              <w:jc w:val="center"/>
              <w:rPr>
                <w:b/>
                <w:bCs/>
                <w:i/>
                <w:iCs/>
                <w:lang w:val="ro-MD"/>
              </w:rPr>
            </w:pPr>
            <w:r w:rsidRPr="00E07E37">
              <w:rPr>
                <w:b/>
                <w:bCs/>
                <w:i/>
                <w:iCs/>
                <w:lang w:eastAsia="ru-RU"/>
              </w:rPr>
              <w:t>Lotul nr. 21 raionul Nisporeni</w:t>
            </w:r>
          </w:p>
        </w:tc>
      </w:tr>
      <w:tr w:rsidR="00020642" w:rsidRPr="00270FDB" w14:paraId="088CCE0E" w14:textId="77777777" w:rsidTr="005E0FCA">
        <w:trPr>
          <w:trHeight w:val="196"/>
        </w:trPr>
        <w:tc>
          <w:tcPr>
            <w:tcW w:w="408" w:type="pct"/>
            <w:shd w:val="clear" w:color="auto" w:fill="auto"/>
            <w:vAlign w:val="center"/>
          </w:tcPr>
          <w:p w14:paraId="6813AC15"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55BD994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73BFA94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Bălănești, </w:t>
            </w:r>
          </w:p>
          <w:p w14:paraId="1ACD9B01" w14:textId="77777777" w:rsidR="00020642" w:rsidRPr="00E07E37" w:rsidRDefault="00020642" w:rsidP="00D26306">
            <w:pPr>
              <w:rPr>
                <w:lang w:eastAsia="ru-RU"/>
              </w:rPr>
            </w:pPr>
            <w:r w:rsidRPr="00E07E37">
              <w:rPr>
                <w:lang w:eastAsia="ru-RU"/>
              </w:rPr>
              <w:t xml:space="preserve">sat. Bărboieni, </w:t>
            </w:r>
          </w:p>
          <w:p w14:paraId="5CC02E3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Boldurești,</w:t>
            </w:r>
          </w:p>
          <w:p w14:paraId="53BA8877" w14:textId="5D968A81"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Brătuleni, </w:t>
            </w:r>
          </w:p>
          <w:p w14:paraId="361220D0" w14:textId="77777777" w:rsidR="00020642" w:rsidRPr="00E07E37" w:rsidRDefault="00020642" w:rsidP="00D26306">
            <w:pPr>
              <w:rPr>
                <w:lang w:eastAsia="ru-RU"/>
              </w:rPr>
            </w:pPr>
            <w:r w:rsidRPr="00E07E37">
              <w:rPr>
                <w:lang w:eastAsia="ru-RU"/>
              </w:rPr>
              <w:t xml:space="preserve">sat. Călimănești, </w:t>
            </w:r>
          </w:p>
          <w:p w14:paraId="70818E65"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Ciorești, </w:t>
            </w:r>
          </w:p>
          <w:p w14:paraId="65AE88CB" w14:textId="3540B9CB"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Ciutești,</w:t>
            </w:r>
          </w:p>
        </w:tc>
        <w:tc>
          <w:tcPr>
            <w:tcW w:w="459" w:type="pct"/>
            <w:vMerge w:val="restart"/>
            <w:shd w:val="clear" w:color="auto" w:fill="FFFF00"/>
            <w:vAlign w:val="center"/>
          </w:tcPr>
          <w:p w14:paraId="73C2B693"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0FE315A6"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5C238AE"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705279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BCD2837" w14:textId="77777777" w:rsidR="00020642" w:rsidRPr="00270FDB" w:rsidRDefault="00020642" w:rsidP="00D26306">
            <w:pPr>
              <w:spacing w:line="256" w:lineRule="auto"/>
              <w:jc w:val="center"/>
              <w:rPr>
                <w:b/>
                <w:bCs/>
                <w:i/>
                <w:iCs/>
                <w:lang w:val="ro-MD"/>
              </w:rPr>
            </w:pPr>
          </w:p>
        </w:tc>
      </w:tr>
      <w:tr w:rsidR="00020642" w:rsidRPr="00270FDB" w14:paraId="7A9F8C56" w14:textId="77777777" w:rsidTr="005E0FCA">
        <w:trPr>
          <w:trHeight w:val="196"/>
        </w:trPr>
        <w:tc>
          <w:tcPr>
            <w:tcW w:w="408" w:type="pct"/>
            <w:shd w:val="clear" w:color="auto" w:fill="auto"/>
            <w:vAlign w:val="center"/>
          </w:tcPr>
          <w:p w14:paraId="1CC99D2B"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D9F494B"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62CBB7CF"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3C5759E4"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E20438F"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36CCCCF2"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69DF2D76" w14:textId="77777777" w:rsidR="00020642" w:rsidRPr="00270FDB" w:rsidRDefault="00020642" w:rsidP="005E20B2">
            <w:pPr>
              <w:spacing w:line="256" w:lineRule="auto"/>
              <w:rPr>
                <w:b/>
                <w:bCs/>
                <w:i/>
                <w:iCs/>
                <w:color w:val="FF0000"/>
                <w:lang w:val="ro-MD"/>
              </w:rPr>
            </w:pPr>
          </w:p>
        </w:tc>
        <w:tc>
          <w:tcPr>
            <w:tcW w:w="510" w:type="pct"/>
            <w:vMerge/>
            <w:vAlign w:val="center"/>
          </w:tcPr>
          <w:p w14:paraId="31E007FF" w14:textId="77777777" w:rsidR="00020642" w:rsidRPr="00270FDB" w:rsidRDefault="00020642" w:rsidP="005E20B2">
            <w:pPr>
              <w:spacing w:line="256" w:lineRule="auto"/>
              <w:jc w:val="center"/>
              <w:rPr>
                <w:b/>
                <w:bCs/>
                <w:i/>
                <w:iCs/>
                <w:lang w:val="ro-MD"/>
              </w:rPr>
            </w:pPr>
          </w:p>
        </w:tc>
      </w:tr>
      <w:tr w:rsidR="00020642" w:rsidRPr="00270FDB" w14:paraId="7AAC5736" w14:textId="77777777" w:rsidTr="005E0FCA">
        <w:trPr>
          <w:trHeight w:val="196"/>
        </w:trPr>
        <w:tc>
          <w:tcPr>
            <w:tcW w:w="408" w:type="pct"/>
            <w:shd w:val="clear" w:color="auto" w:fill="auto"/>
            <w:vAlign w:val="center"/>
          </w:tcPr>
          <w:p w14:paraId="55D7C31D"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16523C0"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30194C07"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558662C3"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1F87B1DA"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33BEB7F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6A421F3" w14:textId="77777777" w:rsidR="00020642" w:rsidRPr="00270FDB" w:rsidRDefault="00020642" w:rsidP="005E20B2">
            <w:pPr>
              <w:spacing w:line="256" w:lineRule="auto"/>
              <w:rPr>
                <w:b/>
                <w:bCs/>
                <w:i/>
                <w:iCs/>
                <w:color w:val="FF0000"/>
                <w:lang w:val="ro-MD"/>
              </w:rPr>
            </w:pPr>
          </w:p>
        </w:tc>
        <w:tc>
          <w:tcPr>
            <w:tcW w:w="510" w:type="pct"/>
            <w:vMerge/>
            <w:vAlign w:val="center"/>
          </w:tcPr>
          <w:p w14:paraId="51B728FD" w14:textId="77777777" w:rsidR="00020642" w:rsidRPr="00270FDB" w:rsidRDefault="00020642" w:rsidP="005E20B2">
            <w:pPr>
              <w:spacing w:line="256" w:lineRule="auto"/>
              <w:jc w:val="center"/>
              <w:rPr>
                <w:b/>
                <w:bCs/>
                <w:i/>
                <w:iCs/>
                <w:lang w:val="ro-MD"/>
              </w:rPr>
            </w:pPr>
          </w:p>
        </w:tc>
      </w:tr>
      <w:tr w:rsidR="00D26306" w:rsidRPr="00270FDB" w14:paraId="075E0FF9" w14:textId="77777777" w:rsidTr="00020642">
        <w:trPr>
          <w:trHeight w:val="20"/>
        </w:trPr>
        <w:tc>
          <w:tcPr>
            <w:tcW w:w="5000" w:type="pct"/>
            <w:gridSpan w:val="8"/>
            <w:shd w:val="clear" w:color="auto" w:fill="9CC2E5" w:themeFill="accent5" w:themeFillTint="99"/>
            <w:vAlign w:val="center"/>
          </w:tcPr>
          <w:p w14:paraId="409AA2A3" w14:textId="6F54CA16" w:rsidR="00D26306" w:rsidRPr="00270FDB" w:rsidRDefault="00D26306" w:rsidP="00D26306">
            <w:pPr>
              <w:spacing w:line="256" w:lineRule="auto"/>
              <w:jc w:val="center"/>
              <w:rPr>
                <w:b/>
                <w:bCs/>
                <w:i/>
                <w:iCs/>
                <w:lang w:val="ro-MD"/>
              </w:rPr>
            </w:pPr>
            <w:r w:rsidRPr="00E07E37">
              <w:rPr>
                <w:b/>
                <w:bCs/>
                <w:i/>
                <w:iCs/>
                <w:lang w:eastAsia="ru-RU"/>
              </w:rPr>
              <w:t>Lotul nr. 22 raionul Nisporeni</w:t>
            </w:r>
          </w:p>
        </w:tc>
      </w:tr>
      <w:tr w:rsidR="00020642" w:rsidRPr="00270FDB" w14:paraId="15AD837D" w14:textId="77777777" w:rsidTr="005E0FCA">
        <w:trPr>
          <w:trHeight w:val="196"/>
        </w:trPr>
        <w:tc>
          <w:tcPr>
            <w:tcW w:w="408" w:type="pct"/>
            <w:shd w:val="clear" w:color="auto" w:fill="auto"/>
            <w:vAlign w:val="center"/>
          </w:tcPr>
          <w:p w14:paraId="3E97853F"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lastRenderedPageBreak/>
              <w:t>71354300-7</w:t>
            </w:r>
          </w:p>
        </w:tc>
        <w:tc>
          <w:tcPr>
            <w:tcW w:w="651" w:type="pct"/>
            <w:shd w:val="clear" w:color="auto" w:fill="auto"/>
            <w:vAlign w:val="center"/>
          </w:tcPr>
          <w:p w14:paraId="55DF87CB"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AA8ADDE" w14:textId="77777777" w:rsidR="00020642" w:rsidRPr="00E07E37" w:rsidRDefault="00020642" w:rsidP="00D26306">
            <w:pPr>
              <w:rPr>
                <w:lang w:eastAsia="ru-RU"/>
              </w:rPr>
            </w:pPr>
            <w:r w:rsidRPr="00E07E37">
              <w:rPr>
                <w:lang w:eastAsia="ru-RU"/>
              </w:rPr>
              <w:t xml:space="preserve">sat. Grozești, </w:t>
            </w:r>
          </w:p>
          <w:p w14:paraId="0422E3EF" w14:textId="77777777" w:rsidR="00020642" w:rsidRPr="00E07E37" w:rsidRDefault="00020642" w:rsidP="00D26306">
            <w:pPr>
              <w:rPr>
                <w:lang w:eastAsia="ru-RU"/>
              </w:rPr>
            </w:pPr>
            <w:r w:rsidRPr="00E07E37">
              <w:rPr>
                <w:lang w:eastAsia="ru-RU"/>
              </w:rPr>
              <w:t xml:space="preserve">or. Nisporeni, </w:t>
            </w:r>
          </w:p>
          <w:p w14:paraId="498F09D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Seliște, </w:t>
            </w:r>
          </w:p>
          <w:p w14:paraId="0F79318F" w14:textId="77777777" w:rsidR="00020642" w:rsidRPr="00E07E37" w:rsidRDefault="00020642" w:rsidP="00D26306">
            <w:pPr>
              <w:rPr>
                <w:lang w:eastAsia="ru-RU"/>
              </w:rPr>
            </w:pPr>
            <w:r w:rsidRPr="00E07E37">
              <w:rPr>
                <w:lang w:eastAsia="ru-RU"/>
              </w:rPr>
              <w:t xml:space="preserve">sat. Soltănești, </w:t>
            </w:r>
          </w:p>
          <w:p w14:paraId="376EF41F"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Șișcani, </w:t>
            </w:r>
          </w:p>
          <w:p w14:paraId="3698137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Vărzărești,</w:t>
            </w:r>
          </w:p>
          <w:p w14:paraId="032EA926" w14:textId="77777777" w:rsidR="00020642" w:rsidRPr="00E07E37" w:rsidRDefault="00020642" w:rsidP="00D26306">
            <w:pPr>
              <w:rPr>
                <w:lang w:eastAsia="ru-RU"/>
              </w:rPr>
            </w:pPr>
            <w:r w:rsidRPr="00E07E37">
              <w:rPr>
                <w:lang w:eastAsia="ru-RU"/>
              </w:rPr>
              <w:t xml:space="preserve"> sat. </w:t>
            </w:r>
            <w:proofErr w:type="spellStart"/>
            <w:r w:rsidRPr="00E07E37">
              <w:rPr>
                <w:lang w:eastAsia="ru-RU"/>
              </w:rPr>
              <w:t>Vînători</w:t>
            </w:r>
            <w:proofErr w:type="spellEnd"/>
            <w:r w:rsidRPr="00E07E37">
              <w:rPr>
                <w:lang w:eastAsia="ru-RU"/>
              </w:rPr>
              <w:t xml:space="preserve">, </w:t>
            </w:r>
          </w:p>
          <w:p w14:paraId="7B6962A4" w14:textId="301BDB24" w:rsidR="00020642" w:rsidRPr="00270FDB" w:rsidRDefault="00020642" w:rsidP="00D26306">
            <w:pPr>
              <w:spacing w:line="256" w:lineRule="auto"/>
              <w:rPr>
                <w:b/>
                <w:i/>
                <w:iCs/>
                <w:lang w:val="ro-MD"/>
              </w:rPr>
            </w:pPr>
            <w:r w:rsidRPr="00E07E37">
              <w:rPr>
                <w:lang w:eastAsia="ru-RU"/>
              </w:rPr>
              <w:t>sat. Zberoaia</w:t>
            </w:r>
          </w:p>
        </w:tc>
        <w:tc>
          <w:tcPr>
            <w:tcW w:w="459" w:type="pct"/>
            <w:vMerge w:val="restart"/>
            <w:shd w:val="clear" w:color="auto" w:fill="FFFF00"/>
            <w:vAlign w:val="center"/>
          </w:tcPr>
          <w:p w14:paraId="14FA1D00"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5A37405F"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4AD5F45"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A2C9CFA"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7C8F0486" w14:textId="77777777" w:rsidR="00020642" w:rsidRPr="00270FDB" w:rsidRDefault="00020642" w:rsidP="00D26306">
            <w:pPr>
              <w:spacing w:line="256" w:lineRule="auto"/>
              <w:jc w:val="center"/>
              <w:rPr>
                <w:b/>
                <w:bCs/>
                <w:i/>
                <w:iCs/>
                <w:lang w:val="ro-MD"/>
              </w:rPr>
            </w:pPr>
          </w:p>
        </w:tc>
      </w:tr>
      <w:tr w:rsidR="00020642" w:rsidRPr="00270FDB" w14:paraId="638E6B64" w14:textId="77777777" w:rsidTr="005E0FCA">
        <w:trPr>
          <w:trHeight w:val="196"/>
        </w:trPr>
        <w:tc>
          <w:tcPr>
            <w:tcW w:w="408" w:type="pct"/>
            <w:shd w:val="clear" w:color="auto" w:fill="auto"/>
            <w:vAlign w:val="center"/>
          </w:tcPr>
          <w:p w14:paraId="3C9A2129"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FF6F80F" w14:textId="77777777" w:rsidR="00020642" w:rsidRPr="00270FDB" w:rsidRDefault="00020642" w:rsidP="005E20B2">
            <w:pPr>
              <w:spacing w:line="256" w:lineRule="auto"/>
              <w:rPr>
                <w:b/>
                <w:i/>
                <w:iCs/>
                <w:lang w:val="ro-MD"/>
              </w:rPr>
            </w:pPr>
            <w:r w:rsidRPr="00E07E37">
              <w:rPr>
                <w:i/>
              </w:rPr>
              <w:t>Corectarea erorilor cadastrale</w:t>
            </w:r>
          </w:p>
        </w:tc>
        <w:tc>
          <w:tcPr>
            <w:tcW w:w="651" w:type="pct"/>
            <w:vMerge/>
            <w:shd w:val="clear" w:color="auto" w:fill="auto"/>
            <w:vAlign w:val="center"/>
          </w:tcPr>
          <w:p w14:paraId="4097534E"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0863BAEB"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5068C34"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173DA7FF"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336293EA" w14:textId="77777777" w:rsidR="00020642" w:rsidRPr="00270FDB" w:rsidRDefault="00020642" w:rsidP="005E20B2">
            <w:pPr>
              <w:spacing w:line="256" w:lineRule="auto"/>
              <w:rPr>
                <w:b/>
                <w:bCs/>
                <w:i/>
                <w:iCs/>
                <w:color w:val="FF0000"/>
                <w:lang w:val="ro-MD"/>
              </w:rPr>
            </w:pPr>
          </w:p>
        </w:tc>
        <w:tc>
          <w:tcPr>
            <w:tcW w:w="510" w:type="pct"/>
            <w:vMerge/>
            <w:vAlign w:val="center"/>
          </w:tcPr>
          <w:p w14:paraId="67D14D46" w14:textId="77777777" w:rsidR="00020642" w:rsidRPr="00270FDB" w:rsidRDefault="00020642" w:rsidP="005E20B2">
            <w:pPr>
              <w:spacing w:line="256" w:lineRule="auto"/>
              <w:jc w:val="center"/>
              <w:rPr>
                <w:b/>
                <w:bCs/>
                <w:i/>
                <w:iCs/>
                <w:lang w:val="ro-MD"/>
              </w:rPr>
            </w:pPr>
          </w:p>
        </w:tc>
      </w:tr>
      <w:tr w:rsidR="00020642" w:rsidRPr="00270FDB" w14:paraId="71110C5B" w14:textId="77777777" w:rsidTr="005E0FCA">
        <w:trPr>
          <w:trHeight w:val="196"/>
        </w:trPr>
        <w:tc>
          <w:tcPr>
            <w:tcW w:w="408" w:type="pct"/>
            <w:shd w:val="clear" w:color="auto" w:fill="auto"/>
            <w:vAlign w:val="center"/>
          </w:tcPr>
          <w:p w14:paraId="69BAC9EC" w14:textId="77777777" w:rsidR="00020642" w:rsidRPr="00E07E37" w:rsidRDefault="00020642" w:rsidP="005E20B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DE14078" w14:textId="77777777" w:rsidR="00020642" w:rsidRPr="00270FDB" w:rsidRDefault="00020642" w:rsidP="005E20B2">
            <w:pPr>
              <w:spacing w:line="256" w:lineRule="auto"/>
              <w:rPr>
                <w:b/>
                <w:i/>
                <w:iCs/>
                <w:lang w:val="ro-MD"/>
              </w:rPr>
            </w:pPr>
            <w:r w:rsidRPr="00E07E37">
              <w:rPr>
                <w:i/>
              </w:rPr>
              <w:t>Delimitarea proprietății publice</w:t>
            </w:r>
          </w:p>
        </w:tc>
        <w:tc>
          <w:tcPr>
            <w:tcW w:w="651" w:type="pct"/>
            <w:vMerge/>
            <w:shd w:val="clear" w:color="auto" w:fill="auto"/>
            <w:vAlign w:val="center"/>
          </w:tcPr>
          <w:p w14:paraId="05731E5A" w14:textId="77777777" w:rsidR="00020642" w:rsidRPr="00270FDB" w:rsidRDefault="00020642" w:rsidP="005E20B2">
            <w:pPr>
              <w:spacing w:line="256" w:lineRule="auto"/>
              <w:rPr>
                <w:b/>
                <w:i/>
                <w:iCs/>
                <w:lang w:val="ro-MD"/>
              </w:rPr>
            </w:pPr>
          </w:p>
        </w:tc>
        <w:tc>
          <w:tcPr>
            <w:tcW w:w="459" w:type="pct"/>
            <w:vMerge/>
            <w:shd w:val="clear" w:color="auto" w:fill="FFFF00"/>
            <w:vAlign w:val="center"/>
          </w:tcPr>
          <w:p w14:paraId="2C60259C" w14:textId="77777777" w:rsidR="00020642" w:rsidRPr="00270FDB" w:rsidRDefault="00020642" w:rsidP="005E20B2">
            <w:pPr>
              <w:spacing w:line="256" w:lineRule="auto"/>
              <w:jc w:val="center"/>
              <w:rPr>
                <w:b/>
                <w:bCs/>
                <w:i/>
                <w:iCs/>
                <w:color w:val="000000"/>
                <w:lang w:val="ro-MD"/>
              </w:rPr>
            </w:pPr>
          </w:p>
        </w:tc>
        <w:tc>
          <w:tcPr>
            <w:tcW w:w="382" w:type="pct"/>
            <w:vMerge/>
            <w:shd w:val="clear" w:color="auto" w:fill="FFFF00"/>
            <w:vAlign w:val="center"/>
          </w:tcPr>
          <w:p w14:paraId="7F8F8D03" w14:textId="77777777" w:rsidR="00020642" w:rsidRPr="00270FDB" w:rsidRDefault="00020642" w:rsidP="005E20B2">
            <w:pPr>
              <w:tabs>
                <w:tab w:val="left" w:pos="318"/>
              </w:tabs>
              <w:spacing w:line="252" w:lineRule="auto"/>
              <w:rPr>
                <w:b/>
                <w:bCs/>
                <w:i/>
                <w:iCs/>
                <w:color w:val="000000"/>
                <w:lang w:val="ro-MD"/>
              </w:rPr>
            </w:pPr>
          </w:p>
        </w:tc>
        <w:tc>
          <w:tcPr>
            <w:tcW w:w="958" w:type="pct"/>
            <w:vMerge/>
            <w:shd w:val="clear" w:color="auto" w:fill="auto"/>
            <w:vAlign w:val="center"/>
          </w:tcPr>
          <w:p w14:paraId="4121A6E6" w14:textId="77777777" w:rsidR="00020642" w:rsidRPr="00270FDB" w:rsidRDefault="00020642" w:rsidP="005E20B2">
            <w:pPr>
              <w:tabs>
                <w:tab w:val="left" w:pos="318"/>
              </w:tabs>
              <w:spacing w:line="252" w:lineRule="auto"/>
              <w:rPr>
                <w:b/>
                <w:bCs/>
                <w:i/>
                <w:iCs/>
                <w:color w:val="000000"/>
                <w:lang w:val="ro-MD"/>
              </w:rPr>
            </w:pPr>
          </w:p>
        </w:tc>
        <w:tc>
          <w:tcPr>
            <w:tcW w:w="981" w:type="pct"/>
            <w:vMerge/>
            <w:shd w:val="clear" w:color="auto" w:fill="FFFF00"/>
            <w:vAlign w:val="center"/>
          </w:tcPr>
          <w:p w14:paraId="430C944E" w14:textId="77777777" w:rsidR="00020642" w:rsidRPr="00270FDB" w:rsidRDefault="00020642" w:rsidP="005E20B2">
            <w:pPr>
              <w:spacing w:line="256" w:lineRule="auto"/>
              <w:rPr>
                <w:b/>
                <w:bCs/>
                <w:i/>
                <w:iCs/>
                <w:color w:val="FF0000"/>
                <w:lang w:val="ro-MD"/>
              </w:rPr>
            </w:pPr>
          </w:p>
        </w:tc>
        <w:tc>
          <w:tcPr>
            <w:tcW w:w="510" w:type="pct"/>
            <w:vMerge/>
            <w:vAlign w:val="center"/>
          </w:tcPr>
          <w:p w14:paraId="54A24A81" w14:textId="77777777" w:rsidR="00020642" w:rsidRPr="00270FDB" w:rsidRDefault="00020642" w:rsidP="005E20B2">
            <w:pPr>
              <w:spacing w:line="256" w:lineRule="auto"/>
              <w:jc w:val="center"/>
              <w:rPr>
                <w:b/>
                <w:bCs/>
                <w:i/>
                <w:iCs/>
                <w:lang w:val="ro-MD"/>
              </w:rPr>
            </w:pPr>
          </w:p>
        </w:tc>
      </w:tr>
      <w:tr w:rsidR="00D26306" w:rsidRPr="00270FDB" w14:paraId="33E7908B" w14:textId="77777777" w:rsidTr="00020642">
        <w:trPr>
          <w:trHeight w:val="20"/>
        </w:trPr>
        <w:tc>
          <w:tcPr>
            <w:tcW w:w="5000" w:type="pct"/>
            <w:gridSpan w:val="8"/>
            <w:shd w:val="clear" w:color="auto" w:fill="9CC2E5" w:themeFill="accent5" w:themeFillTint="99"/>
            <w:vAlign w:val="center"/>
          </w:tcPr>
          <w:p w14:paraId="3613E290" w14:textId="297EC790" w:rsidR="00D26306" w:rsidRPr="00270FDB" w:rsidRDefault="00D26306" w:rsidP="00D26306">
            <w:pPr>
              <w:spacing w:line="256" w:lineRule="auto"/>
              <w:jc w:val="center"/>
              <w:rPr>
                <w:b/>
                <w:bCs/>
                <w:i/>
                <w:iCs/>
                <w:lang w:val="ro-MD"/>
              </w:rPr>
            </w:pPr>
            <w:r w:rsidRPr="00E07E37">
              <w:rPr>
                <w:b/>
                <w:bCs/>
                <w:i/>
                <w:iCs/>
                <w:lang w:eastAsia="ru-RU"/>
              </w:rPr>
              <w:t>Lotul nr. 23 raionul Orhei</w:t>
            </w:r>
          </w:p>
        </w:tc>
      </w:tr>
      <w:tr w:rsidR="00020642" w:rsidRPr="00270FDB" w14:paraId="55196CF7" w14:textId="77777777" w:rsidTr="005E0FCA">
        <w:trPr>
          <w:trHeight w:val="196"/>
        </w:trPr>
        <w:tc>
          <w:tcPr>
            <w:tcW w:w="408" w:type="pct"/>
            <w:shd w:val="clear" w:color="auto" w:fill="auto"/>
            <w:vAlign w:val="center"/>
          </w:tcPr>
          <w:p w14:paraId="55A1035B"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D0A9240"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F229C0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Berezlogi, </w:t>
            </w:r>
          </w:p>
          <w:p w14:paraId="7DC87B7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Ciocîlteni</w:t>
            </w:r>
            <w:proofErr w:type="spellEnd"/>
            <w:r w:rsidRPr="00E07E37">
              <w:rPr>
                <w:lang w:eastAsia="ru-RU"/>
              </w:rPr>
              <w:t>,</w:t>
            </w:r>
          </w:p>
          <w:p w14:paraId="0F34F2DA" w14:textId="4E021855" w:rsidR="00020642" w:rsidRPr="00E07E37" w:rsidRDefault="00020642" w:rsidP="00D26306">
            <w:pPr>
              <w:rPr>
                <w:lang w:eastAsia="ru-RU"/>
              </w:rPr>
            </w:pPr>
            <w:r w:rsidRPr="00E07E37">
              <w:rPr>
                <w:lang w:eastAsia="ru-RU"/>
              </w:rPr>
              <w:t xml:space="preserve">sat. Clișova, </w:t>
            </w:r>
          </w:p>
          <w:p w14:paraId="7D55434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Donici, </w:t>
            </w:r>
          </w:p>
          <w:p w14:paraId="4B02C978" w14:textId="77777777" w:rsidR="00020642" w:rsidRPr="00E07E37" w:rsidRDefault="00020642" w:rsidP="00D26306">
            <w:pPr>
              <w:rPr>
                <w:lang w:eastAsia="ru-RU"/>
              </w:rPr>
            </w:pPr>
            <w:proofErr w:type="spellStart"/>
            <w:r w:rsidRPr="00E07E37">
              <w:rPr>
                <w:lang w:eastAsia="ru-RU"/>
              </w:rPr>
              <w:t>com.Jora</w:t>
            </w:r>
            <w:proofErr w:type="spellEnd"/>
            <w:r w:rsidRPr="00E07E37">
              <w:rPr>
                <w:lang w:eastAsia="ru-RU"/>
              </w:rPr>
              <w:t xml:space="preserve"> de Mijloc, </w:t>
            </w:r>
          </w:p>
          <w:p w14:paraId="44F7CFF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Mălăiești, </w:t>
            </w:r>
          </w:p>
          <w:p w14:paraId="39997313" w14:textId="71F13819" w:rsidR="00020642" w:rsidRPr="00270FDB" w:rsidRDefault="00020642" w:rsidP="00D26306">
            <w:pPr>
              <w:spacing w:line="256" w:lineRule="auto"/>
              <w:rPr>
                <w:b/>
                <w:i/>
                <w:iCs/>
                <w:lang w:val="ro-MD"/>
              </w:rPr>
            </w:pPr>
            <w:r w:rsidRPr="00E07E37">
              <w:rPr>
                <w:lang w:eastAsia="ru-RU"/>
              </w:rPr>
              <w:t>sat. Mitoc</w:t>
            </w:r>
          </w:p>
        </w:tc>
        <w:tc>
          <w:tcPr>
            <w:tcW w:w="459" w:type="pct"/>
            <w:vMerge w:val="restart"/>
            <w:shd w:val="clear" w:color="auto" w:fill="FFFF00"/>
            <w:vAlign w:val="center"/>
          </w:tcPr>
          <w:p w14:paraId="4EE060DD"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0F0EAA2"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566155B"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84E08FE"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24BBD64F" w14:textId="77777777" w:rsidR="00020642" w:rsidRPr="00270FDB" w:rsidRDefault="00020642" w:rsidP="00D26306">
            <w:pPr>
              <w:spacing w:line="256" w:lineRule="auto"/>
              <w:jc w:val="center"/>
              <w:rPr>
                <w:b/>
                <w:bCs/>
                <w:i/>
                <w:iCs/>
                <w:lang w:val="ro-MD"/>
              </w:rPr>
            </w:pPr>
          </w:p>
        </w:tc>
      </w:tr>
      <w:tr w:rsidR="00020642" w:rsidRPr="00270FDB" w14:paraId="459457F2" w14:textId="77777777" w:rsidTr="005E0FCA">
        <w:trPr>
          <w:trHeight w:val="196"/>
        </w:trPr>
        <w:tc>
          <w:tcPr>
            <w:tcW w:w="408" w:type="pct"/>
            <w:shd w:val="clear" w:color="auto" w:fill="auto"/>
            <w:vAlign w:val="center"/>
          </w:tcPr>
          <w:p w14:paraId="4B761885"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C978986"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2C83A00A"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509F689D"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0E7D25BB"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721D307A"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64D9A557" w14:textId="77777777" w:rsidR="00020642" w:rsidRPr="00270FDB" w:rsidRDefault="00020642" w:rsidP="00D26306">
            <w:pPr>
              <w:spacing w:line="256" w:lineRule="auto"/>
              <w:rPr>
                <w:b/>
                <w:bCs/>
                <w:i/>
                <w:iCs/>
                <w:color w:val="FF0000"/>
                <w:lang w:val="ro-MD"/>
              </w:rPr>
            </w:pPr>
          </w:p>
        </w:tc>
        <w:tc>
          <w:tcPr>
            <w:tcW w:w="510" w:type="pct"/>
            <w:vMerge/>
            <w:vAlign w:val="center"/>
          </w:tcPr>
          <w:p w14:paraId="0CA8DF8A" w14:textId="77777777" w:rsidR="00020642" w:rsidRPr="00270FDB" w:rsidRDefault="00020642" w:rsidP="00D26306">
            <w:pPr>
              <w:spacing w:line="256" w:lineRule="auto"/>
              <w:jc w:val="center"/>
              <w:rPr>
                <w:b/>
                <w:bCs/>
                <w:i/>
                <w:iCs/>
                <w:lang w:val="ro-MD"/>
              </w:rPr>
            </w:pPr>
          </w:p>
        </w:tc>
      </w:tr>
      <w:tr w:rsidR="00020642" w:rsidRPr="00270FDB" w14:paraId="1AEA1882" w14:textId="77777777" w:rsidTr="005E0FCA">
        <w:trPr>
          <w:trHeight w:val="196"/>
        </w:trPr>
        <w:tc>
          <w:tcPr>
            <w:tcW w:w="408" w:type="pct"/>
            <w:shd w:val="clear" w:color="auto" w:fill="auto"/>
            <w:vAlign w:val="center"/>
          </w:tcPr>
          <w:p w14:paraId="66FEBC33"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586CFD6"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2FE0206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444708B2"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74257E3C"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5D68C160"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16CF6A33" w14:textId="77777777" w:rsidR="00020642" w:rsidRPr="00270FDB" w:rsidRDefault="00020642" w:rsidP="00D26306">
            <w:pPr>
              <w:spacing w:line="256" w:lineRule="auto"/>
              <w:rPr>
                <w:b/>
                <w:bCs/>
                <w:i/>
                <w:iCs/>
                <w:color w:val="FF0000"/>
                <w:lang w:val="ro-MD"/>
              </w:rPr>
            </w:pPr>
          </w:p>
        </w:tc>
        <w:tc>
          <w:tcPr>
            <w:tcW w:w="510" w:type="pct"/>
            <w:vMerge/>
            <w:vAlign w:val="center"/>
          </w:tcPr>
          <w:p w14:paraId="2E29F6B4" w14:textId="77777777" w:rsidR="00020642" w:rsidRPr="00270FDB" w:rsidRDefault="00020642" w:rsidP="00D26306">
            <w:pPr>
              <w:spacing w:line="256" w:lineRule="auto"/>
              <w:jc w:val="center"/>
              <w:rPr>
                <w:b/>
                <w:bCs/>
                <w:i/>
                <w:iCs/>
                <w:lang w:val="ro-MD"/>
              </w:rPr>
            </w:pPr>
          </w:p>
        </w:tc>
      </w:tr>
      <w:tr w:rsidR="00D26306" w:rsidRPr="00270FDB" w14:paraId="194E4348" w14:textId="77777777" w:rsidTr="00020642">
        <w:trPr>
          <w:trHeight w:val="20"/>
        </w:trPr>
        <w:tc>
          <w:tcPr>
            <w:tcW w:w="5000" w:type="pct"/>
            <w:gridSpan w:val="8"/>
            <w:shd w:val="clear" w:color="auto" w:fill="9CC2E5" w:themeFill="accent5" w:themeFillTint="99"/>
            <w:vAlign w:val="center"/>
          </w:tcPr>
          <w:p w14:paraId="21BAE0C9" w14:textId="2E3E8C70" w:rsidR="00D26306" w:rsidRPr="00270FDB" w:rsidRDefault="00D26306" w:rsidP="00D26306">
            <w:pPr>
              <w:spacing w:line="256" w:lineRule="auto"/>
              <w:jc w:val="center"/>
              <w:rPr>
                <w:b/>
                <w:bCs/>
                <w:i/>
                <w:iCs/>
                <w:lang w:val="ro-MD"/>
              </w:rPr>
            </w:pPr>
            <w:r w:rsidRPr="00E07E37">
              <w:rPr>
                <w:b/>
                <w:bCs/>
                <w:i/>
                <w:iCs/>
                <w:lang w:eastAsia="ru-RU"/>
              </w:rPr>
              <w:t>Lotul nr. 24 raionul Orhei</w:t>
            </w:r>
          </w:p>
        </w:tc>
      </w:tr>
      <w:tr w:rsidR="00020642" w:rsidRPr="00270FDB" w14:paraId="29504F2E" w14:textId="77777777" w:rsidTr="005E0FCA">
        <w:trPr>
          <w:trHeight w:val="196"/>
        </w:trPr>
        <w:tc>
          <w:tcPr>
            <w:tcW w:w="408" w:type="pct"/>
            <w:shd w:val="clear" w:color="auto" w:fill="auto"/>
            <w:vAlign w:val="center"/>
          </w:tcPr>
          <w:p w14:paraId="6A77E6D6"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14DF9D1A"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F5F2999" w14:textId="77777777" w:rsidR="00020642" w:rsidRPr="00E07E37" w:rsidRDefault="00020642" w:rsidP="00D26306">
            <w:pPr>
              <w:rPr>
                <w:lang w:eastAsia="ru-RU"/>
              </w:rPr>
            </w:pPr>
            <w:r w:rsidRPr="00E07E37">
              <w:rPr>
                <w:lang w:eastAsia="ru-RU"/>
              </w:rPr>
              <w:t xml:space="preserve">or. Orhei, </w:t>
            </w:r>
          </w:p>
          <w:p w14:paraId="10CBAD53"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Pelivan, </w:t>
            </w:r>
          </w:p>
          <w:p w14:paraId="70C4FB5A" w14:textId="77777777" w:rsidR="00020642" w:rsidRPr="00E07E37" w:rsidRDefault="00020642" w:rsidP="00D26306">
            <w:pPr>
              <w:rPr>
                <w:lang w:eastAsia="ru-RU"/>
              </w:rPr>
            </w:pPr>
            <w:r w:rsidRPr="00E07E37">
              <w:rPr>
                <w:lang w:eastAsia="ru-RU"/>
              </w:rPr>
              <w:t xml:space="preserve">sat. Peresecina, </w:t>
            </w:r>
          </w:p>
          <w:p w14:paraId="4FEBA05C"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Piatra, </w:t>
            </w:r>
          </w:p>
          <w:p w14:paraId="1D73BC38" w14:textId="77777777" w:rsidR="00020642" w:rsidRPr="00E07E37" w:rsidRDefault="00020642" w:rsidP="00D26306">
            <w:pPr>
              <w:rPr>
                <w:lang w:eastAsia="ru-RU"/>
              </w:rPr>
            </w:pPr>
            <w:r w:rsidRPr="00E07E37">
              <w:rPr>
                <w:lang w:eastAsia="ru-RU"/>
              </w:rPr>
              <w:t xml:space="preserve">sat. Sămănanca, </w:t>
            </w:r>
          </w:p>
          <w:p w14:paraId="7C087F2A"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Seliște, </w:t>
            </w:r>
          </w:p>
          <w:p w14:paraId="6D0371C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Step-Soci, </w:t>
            </w:r>
          </w:p>
          <w:p w14:paraId="619A9D80" w14:textId="382FF0ED" w:rsidR="00020642" w:rsidRPr="00270FDB" w:rsidRDefault="00020642" w:rsidP="00D26306">
            <w:pPr>
              <w:spacing w:line="256" w:lineRule="auto"/>
              <w:rPr>
                <w:b/>
                <w:i/>
                <w:iCs/>
                <w:lang w:val="ro-MD"/>
              </w:rPr>
            </w:pPr>
            <w:r w:rsidRPr="00E07E37">
              <w:rPr>
                <w:lang w:eastAsia="ru-RU"/>
              </w:rPr>
              <w:t>sat. Susleni</w:t>
            </w:r>
          </w:p>
        </w:tc>
        <w:tc>
          <w:tcPr>
            <w:tcW w:w="459" w:type="pct"/>
            <w:vMerge w:val="restart"/>
            <w:shd w:val="clear" w:color="auto" w:fill="FFFF00"/>
            <w:vAlign w:val="center"/>
          </w:tcPr>
          <w:p w14:paraId="0399140A"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22A283A0"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4FA0493F"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5326D199"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1343C103" w14:textId="77777777" w:rsidR="00020642" w:rsidRPr="00270FDB" w:rsidRDefault="00020642" w:rsidP="00D26306">
            <w:pPr>
              <w:spacing w:line="256" w:lineRule="auto"/>
              <w:jc w:val="center"/>
              <w:rPr>
                <w:b/>
                <w:bCs/>
                <w:i/>
                <w:iCs/>
                <w:lang w:val="ro-MD"/>
              </w:rPr>
            </w:pPr>
          </w:p>
        </w:tc>
      </w:tr>
      <w:tr w:rsidR="00020642" w:rsidRPr="00270FDB" w14:paraId="18C98872" w14:textId="77777777" w:rsidTr="005E0FCA">
        <w:trPr>
          <w:trHeight w:val="196"/>
        </w:trPr>
        <w:tc>
          <w:tcPr>
            <w:tcW w:w="408" w:type="pct"/>
            <w:shd w:val="clear" w:color="auto" w:fill="auto"/>
            <w:vAlign w:val="center"/>
          </w:tcPr>
          <w:p w14:paraId="08FA6F4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0A8CC3C7"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553F64DC"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C0D3545"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1C180BE"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1774C96D"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76600A40" w14:textId="77777777" w:rsidR="00020642" w:rsidRPr="00270FDB" w:rsidRDefault="00020642" w:rsidP="00D26306">
            <w:pPr>
              <w:spacing w:line="256" w:lineRule="auto"/>
              <w:rPr>
                <w:b/>
                <w:bCs/>
                <w:i/>
                <w:iCs/>
                <w:color w:val="FF0000"/>
                <w:lang w:val="ro-MD"/>
              </w:rPr>
            </w:pPr>
          </w:p>
        </w:tc>
        <w:tc>
          <w:tcPr>
            <w:tcW w:w="510" w:type="pct"/>
            <w:vMerge/>
            <w:vAlign w:val="center"/>
          </w:tcPr>
          <w:p w14:paraId="5D76272B" w14:textId="77777777" w:rsidR="00020642" w:rsidRPr="00270FDB" w:rsidRDefault="00020642" w:rsidP="00D26306">
            <w:pPr>
              <w:spacing w:line="256" w:lineRule="auto"/>
              <w:jc w:val="center"/>
              <w:rPr>
                <w:b/>
                <w:bCs/>
                <w:i/>
                <w:iCs/>
                <w:lang w:val="ro-MD"/>
              </w:rPr>
            </w:pPr>
          </w:p>
        </w:tc>
      </w:tr>
      <w:tr w:rsidR="00020642" w:rsidRPr="00270FDB" w14:paraId="4115C5C3" w14:textId="77777777" w:rsidTr="005E0FCA">
        <w:trPr>
          <w:trHeight w:val="196"/>
        </w:trPr>
        <w:tc>
          <w:tcPr>
            <w:tcW w:w="408" w:type="pct"/>
            <w:shd w:val="clear" w:color="auto" w:fill="auto"/>
            <w:vAlign w:val="center"/>
          </w:tcPr>
          <w:p w14:paraId="06843F81"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A84F349"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7975EC9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3C016798"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1CF001DF"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3E847EB6"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7BFDD685" w14:textId="77777777" w:rsidR="00020642" w:rsidRPr="00270FDB" w:rsidRDefault="00020642" w:rsidP="00D26306">
            <w:pPr>
              <w:spacing w:line="256" w:lineRule="auto"/>
              <w:rPr>
                <w:b/>
                <w:bCs/>
                <w:i/>
                <w:iCs/>
                <w:color w:val="FF0000"/>
                <w:lang w:val="ro-MD"/>
              </w:rPr>
            </w:pPr>
          </w:p>
        </w:tc>
        <w:tc>
          <w:tcPr>
            <w:tcW w:w="510" w:type="pct"/>
            <w:vMerge/>
            <w:vAlign w:val="center"/>
          </w:tcPr>
          <w:p w14:paraId="541B9451" w14:textId="77777777" w:rsidR="00020642" w:rsidRPr="00270FDB" w:rsidRDefault="00020642" w:rsidP="00D26306">
            <w:pPr>
              <w:spacing w:line="256" w:lineRule="auto"/>
              <w:jc w:val="center"/>
              <w:rPr>
                <w:b/>
                <w:bCs/>
                <w:i/>
                <w:iCs/>
                <w:lang w:val="ro-MD"/>
              </w:rPr>
            </w:pPr>
          </w:p>
        </w:tc>
      </w:tr>
      <w:tr w:rsidR="00D26306" w:rsidRPr="00270FDB" w14:paraId="5DD550B4" w14:textId="77777777" w:rsidTr="00020642">
        <w:trPr>
          <w:trHeight w:val="20"/>
        </w:trPr>
        <w:tc>
          <w:tcPr>
            <w:tcW w:w="5000" w:type="pct"/>
            <w:gridSpan w:val="8"/>
            <w:shd w:val="clear" w:color="auto" w:fill="9CC2E5" w:themeFill="accent5" w:themeFillTint="99"/>
            <w:vAlign w:val="center"/>
          </w:tcPr>
          <w:p w14:paraId="7B50979D" w14:textId="1A8E6D90" w:rsidR="00D26306" w:rsidRPr="00270FDB" w:rsidRDefault="00D26306" w:rsidP="00D26306">
            <w:pPr>
              <w:spacing w:line="256" w:lineRule="auto"/>
              <w:jc w:val="center"/>
              <w:rPr>
                <w:b/>
                <w:bCs/>
                <w:i/>
                <w:iCs/>
                <w:lang w:val="ro-MD"/>
              </w:rPr>
            </w:pPr>
            <w:r w:rsidRPr="00E07E37">
              <w:rPr>
                <w:b/>
                <w:bCs/>
                <w:i/>
                <w:iCs/>
                <w:lang w:eastAsia="ru-RU"/>
              </w:rPr>
              <w:t>Lotul nr. 25 raionul Rezina</w:t>
            </w:r>
          </w:p>
        </w:tc>
      </w:tr>
      <w:tr w:rsidR="00020642" w:rsidRPr="00270FDB" w14:paraId="7E768302" w14:textId="77777777" w:rsidTr="005E0FCA">
        <w:trPr>
          <w:trHeight w:val="196"/>
        </w:trPr>
        <w:tc>
          <w:tcPr>
            <w:tcW w:w="408" w:type="pct"/>
            <w:shd w:val="clear" w:color="auto" w:fill="auto"/>
            <w:vAlign w:val="center"/>
          </w:tcPr>
          <w:p w14:paraId="5B85EE2B"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C0ECD39"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DD5BEDC" w14:textId="77777777" w:rsidR="00020642" w:rsidRPr="00E07E37" w:rsidRDefault="00020642" w:rsidP="00D26306">
            <w:pPr>
              <w:rPr>
                <w:lang w:eastAsia="ru-RU"/>
              </w:rPr>
            </w:pPr>
            <w:r w:rsidRPr="00E07E37">
              <w:rPr>
                <w:lang w:eastAsia="ru-RU"/>
              </w:rPr>
              <w:t xml:space="preserve">sat. Bușăuca, </w:t>
            </w:r>
          </w:p>
          <w:p w14:paraId="5C07C3D4" w14:textId="77777777" w:rsidR="00020642" w:rsidRPr="00E07E37" w:rsidRDefault="00020642" w:rsidP="00D26306">
            <w:pPr>
              <w:rPr>
                <w:lang w:eastAsia="ru-RU"/>
              </w:rPr>
            </w:pPr>
            <w:r w:rsidRPr="00E07E37">
              <w:rPr>
                <w:lang w:eastAsia="ru-RU"/>
              </w:rPr>
              <w:t xml:space="preserve">sat. </w:t>
            </w:r>
            <w:proofErr w:type="spellStart"/>
            <w:r w:rsidRPr="00E07E37">
              <w:rPr>
                <w:lang w:eastAsia="ru-RU"/>
              </w:rPr>
              <w:t>Cogîlniceni</w:t>
            </w:r>
            <w:proofErr w:type="spellEnd"/>
            <w:r w:rsidRPr="00E07E37">
              <w:rPr>
                <w:lang w:eastAsia="ru-RU"/>
              </w:rPr>
              <w:t xml:space="preserve">, </w:t>
            </w:r>
          </w:p>
          <w:p w14:paraId="30F087EA" w14:textId="77777777" w:rsidR="00020642" w:rsidRPr="00E07E37" w:rsidRDefault="00020642" w:rsidP="00D26306">
            <w:pPr>
              <w:rPr>
                <w:lang w:eastAsia="ru-RU"/>
              </w:rPr>
            </w:pPr>
            <w:r w:rsidRPr="00E07E37">
              <w:rPr>
                <w:lang w:eastAsia="ru-RU"/>
              </w:rPr>
              <w:t xml:space="preserve">sat. Cuizăuca, </w:t>
            </w:r>
          </w:p>
          <w:p w14:paraId="169AE511"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Horodiște, </w:t>
            </w:r>
          </w:p>
          <w:p w14:paraId="4F527479" w14:textId="77777777" w:rsidR="00020642" w:rsidRPr="00E07E37" w:rsidRDefault="00020642" w:rsidP="00D26306">
            <w:pPr>
              <w:rPr>
                <w:lang w:eastAsia="ru-RU"/>
              </w:rPr>
            </w:pPr>
            <w:r w:rsidRPr="00E07E37">
              <w:rPr>
                <w:lang w:eastAsia="ru-RU"/>
              </w:rPr>
              <w:t xml:space="preserve">sat. Ignăței, </w:t>
            </w:r>
          </w:p>
          <w:p w14:paraId="1EE3E93D" w14:textId="294B21BF" w:rsidR="00020642" w:rsidRPr="00270FDB" w:rsidRDefault="00020642" w:rsidP="00D26306">
            <w:pPr>
              <w:spacing w:line="256" w:lineRule="auto"/>
              <w:rPr>
                <w:b/>
                <w:i/>
                <w:iCs/>
                <w:lang w:val="ro-MD"/>
              </w:rPr>
            </w:pPr>
            <w:proofErr w:type="spellStart"/>
            <w:r w:rsidRPr="00E07E37">
              <w:rPr>
                <w:lang w:eastAsia="ru-RU"/>
              </w:rPr>
              <w:lastRenderedPageBreak/>
              <w:t>com</w:t>
            </w:r>
            <w:proofErr w:type="spellEnd"/>
            <w:r w:rsidRPr="00E07E37">
              <w:rPr>
                <w:lang w:eastAsia="ru-RU"/>
              </w:rPr>
              <w:t>. Lalova</w:t>
            </w:r>
          </w:p>
        </w:tc>
        <w:tc>
          <w:tcPr>
            <w:tcW w:w="459" w:type="pct"/>
            <w:vMerge w:val="restart"/>
            <w:shd w:val="clear" w:color="auto" w:fill="FFFF00"/>
            <w:vAlign w:val="center"/>
          </w:tcPr>
          <w:p w14:paraId="2877815C"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0BAA62BE"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29ACEF8"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802BF8F"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0C7BA506" w14:textId="77777777" w:rsidR="00020642" w:rsidRPr="00270FDB" w:rsidRDefault="00020642" w:rsidP="00D26306">
            <w:pPr>
              <w:spacing w:line="256" w:lineRule="auto"/>
              <w:jc w:val="center"/>
              <w:rPr>
                <w:b/>
                <w:bCs/>
                <w:i/>
                <w:iCs/>
                <w:lang w:val="ro-MD"/>
              </w:rPr>
            </w:pPr>
          </w:p>
        </w:tc>
      </w:tr>
      <w:tr w:rsidR="00020642" w:rsidRPr="00270FDB" w14:paraId="72C4D606" w14:textId="77777777" w:rsidTr="005E0FCA">
        <w:trPr>
          <w:trHeight w:val="196"/>
        </w:trPr>
        <w:tc>
          <w:tcPr>
            <w:tcW w:w="408" w:type="pct"/>
            <w:shd w:val="clear" w:color="auto" w:fill="auto"/>
            <w:vAlign w:val="center"/>
          </w:tcPr>
          <w:p w14:paraId="238CEDE5"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08F41EE"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42E13C33"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55CF4A5E"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0C64C9D3"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119F56AF"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28CD1F70" w14:textId="77777777" w:rsidR="00020642" w:rsidRPr="00270FDB" w:rsidRDefault="00020642" w:rsidP="00D26306">
            <w:pPr>
              <w:spacing w:line="256" w:lineRule="auto"/>
              <w:rPr>
                <w:b/>
                <w:bCs/>
                <w:i/>
                <w:iCs/>
                <w:color w:val="FF0000"/>
                <w:lang w:val="ro-MD"/>
              </w:rPr>
            </w:pPr>
          </w:p>
        </w:tc>
        <w:tc>
          <w:tcPr>
            <w:tcW w:w="510" w:type="pct"/>
            <w:vMerge/>
            <w:vAlign w:val="center"/>
          </w:tcPr>
          <w:p w14:paraId="603BD770" w14:textId="77777777" w:rsidR="00020642" w:rsidRPr="00270FDB" w:rsidRDefault="00020642" w:rsidP="00D26306">
            <w:pPr>
              <w:spacing w:line="256" w:lineRule="auto"/>
              <w:jc w:val="center"/>
              <w:rPr>
                <w:b/>
                <w:bCs/>
                <w:i/>
                <w:iCs/>
                <w:lang w:val="ro-MD"/>
              </w:rPr>
            </w:pPr>
          </w:p>
        </w:tc>
      </w:tr>
      <w:tr w:rsidR="00020642" w:rsidRPr="00270FDB" w14:paraId="012E8463" w14:textId="77777777" w:rsidTr="005E0FCA">
        <w:trPr>
          <w:trHeight w:val="196"/>
        </w:trPr>
        <w:tc>
          <w:tcPr>
            <w:tcW w:w="408" w:type="pct"/>
            <w:shd w:val="clear" w:color="auto" w:fill="auto"/>
            <w:vAlign w:val="center"/>
          </w:tcPr>
          <w:p w14:paraId="0453AB6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18E44932"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08D8B96A"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D4DDE76"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F5C5598"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044C8476"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068246FD" w14:textId="77777777" w:rsidR="00020642" w:rsidRPr="00270FDB" w:rsidRDefault="00020642" w:rsidP="00D26306">
            <w:pPr>
              <w:spacing w:line="256" w:lineRule="auto"/>
              <w:rPr>
                <w:b/>
                <w:bCs/>
                <w:i/>
                <w:iCs/>
                <w:color w:val="FF0000"/>
                <w:lang w:val="ro-MD"/>
              </w:rPr>
            </w:pPr>
          </w:p>
        </w:tc>
        <w:tc>
          <w:tcPr>
            <w:tcW w:w="510" w:type="pct"/>
            <w:vMerge/>
            <w:vAlign w:val="center"/>
          </w:tcPr>
          <w:p w14:paraId="4EE9FA27" w14:textId="77777777" w:rsidR="00020642" w:rsidRPr="00270FDB" w:rsidRDefault="00020642" w:rsidP="00D26306">
            <w:pPr>
              <w:spacing w:line="256" w:lineRule="auto"/>
              <w:jc w:val="center"/>
              <w:rPr>
                <w:b/>
                <w:bCs/>
                <w:i/>
                <w:iCs/>
                <w:lang w:val="ro-MD"/>
              </w:rPr>
            </w:pPr>
          </w:p>
        </w:tc>
      </w:tr>
      <w:tr w:rsidR="00D26306" w:rsidRPr="00270FDB" w14:paraId="49ADBDE6" w14:textId="77777777" w:rsidTr="00020642">
        <w:trPr>
          <w:trHeight w:val="20"/>
        </w:trPr>
        <w:tc>
          <w:tcPr>
            <w:tcW w:w="5000" w:type="pct"/>
            <w:gridSpan w:val="8"/>
            <w:shd w:val="clear" w:color="auto" w:fill="9CC2E5" w:themeFill="accent5" w:themeFillTint="99"/>
            <w:vAlign w:val="center"/>
          </w:tcPr>
          <w:p w14:paraId="709971C0" w14:textId="40659704" w:rsidR="00D26306" w:rsidRPr="00270FDB" w:rsidRDefault="00D26306" w:rsidP="00D26306">
            <w:pPr>
              <w:spacing w:line="256" w:lineRule="auto"/>
              <w:jc w:val="center"/>
              <w:rPr>
                <w:b/>
                <w:bCs/>
                <w:i/>
                <w:iCs/>
                <w:lang w:val="ro-MD"/>
              </w:rPr>
            </w:pPr>
            <w:r w:rsidRPr="00E07E37">
              <w:rPr>
                <w:b/>
                <w:bCs/>
                <w:i/>
                <w:iCs/>
                <w:lang w:eastAsia="ru-RU"/>
              </w:rPr>
              <w:t>Lotul nr. 26 raionul Rezina</w:t>
            </w:r>
          </w:p>
        </w:tc>
      </w:tr>
      <w:tr w:rsidR="00020642" w:rsidRPr="00270FDB" w14:paraId="445A0117" w14:textId="77777777" w:rsidTr="005E0FCA">
        <w:trPr>
          <w:trHeight w:val="196"/>
        </w:trPr>
        <w:tc>
          <w:tcPr>
            <w:tcW w:w="408" w:type="pct"/>
            <w:shd w:val="clear" w:color="auto" w:fill="auto"/>
            <w:vAlign w:val="center"/>
          </w:tcPr>
          <w:p w14:paraId="295AFC32"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2289C343"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03C7393C" w14:textId="77777777" w:rsidR="00020642" w:rsidRPr="00E07E37" w:rsidRDefault="00020642" w:rsidP="00D26306">
            <w:pPr>
              <w:rPr>
                <w:lang w:eastAsia="ru-RU"/>
              </w:rPr>
            </w:pPr>
            <w:r w:rsidRPr="00E07E37">
              <w:rPr>
                <w:lang w:eastAsia="ru-RU"/>
              </w:rPr>
              <w:t xml:space="preserve">sat. Lipceni, </w:t>
            </w:r>
          </w:p>
          <w:p w14:paraId="0CEB6142" w14:textId="77777777" w:rsidR="00020642" w:rsidRPr="00E07E37" w:rsidRDefault="00020642" w:rsidP="00D26306">
            <w:pPr>
              <w:rPr>
                <w:lang w:eastAsia="ru-RU"/>
              </w:rPr>
            </w:pPr>
            <w:r w:rsidRPr="00E07E37">
              <w:rPr>
                <w:lang w:eastAsia="ru-RU"/>
              </w:rPr>
              <w:t xml:space="preserve">sat. Meșeni, </w:t>
            </w:r>
          </w:p>
          <w:p w14:paraId="3CFEC5C4" w14:textId="77777777" w:rsidR="00020642" w:rsidRPr="00E07E37" w:rsidRDefault="00020642" w:rsidP="00D26306">
            <w:pPr>
              <w:rPr>
                <w:lang w:eastAsia="ru-RU"/>
              </w:rPr>
            </w:pPr>
            <w:r w:rsidRPr="00E07E37">
              <w:rPr>
                <w:lang w:eastAsia="ru-RU"/>
              </w:rPr>
              <w:t xml:space="preserve">sat. Păpăuți, </w:t>
            </w:r>
          </w:p>
          <w:p w14:paraId="14F5D12A" w14:textId="77777777" w:rsidR="00020642" w:rsidRPr="00E07E37" w:rsidRDefault="00020642" w:rsidP="00D26306">
            <w:pPr>
              <w:rPr>
                <w:lang w:eastAsia="ru-RU"/>
              </w:rPr>
            </w:pPr>
            <w:r w:rsidRPr="00E07E37">
              <w:rPr>
                <w:lang w:eastAsia="ru-RU"/>
              </w:rPr>
              <w:t xml:space="preserve">sat. Peciște, </w:t>
            </w:r>
          </w:p>
          <w:p w14:paraId="3565ED6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Pereni, </w:t>
            </w:r>
          </w:p>
          <w:p w14:paraId="22509A20"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Saharna Nouă, </w:t>
            </w:r>
          </w:p>
          <w:p w14:paraId="1A14A48E" w14:textId="09358915"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Țareuca</w:t>
            </w:r>
          </w:p>
        </w:tc>
        <w:tc>
          <w:tcPr>
            <w:tcW w:w="459" w:type="pct"/>
            <w:vMerge w:val="restart"/>
            <w:shd w:val="clear" w:color="auto" w:fill="FFFF00"/>
            <w:vAlign w:val="center"/>
          </w:tcPr>
          <w:p w14:paraId="24F98C71"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148D8F04"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5B43644"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D928FD1"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3AA418D9" w14:textId="77777777" w:rsidR="00020642" w:rsidRPr="00270FDB" w:rsidRDefault="00020642" w:rsidP="00D26306">
            <w:pPr>
              <w:spacing w:line="256" w:lineRule="auto"/>
              <w:jc w:val="center"/>
              <w:rPr>
                <w:b/>
                <w:bCs/>
                <w:i/>
                <w:iCs/>
                <w:lang w:val="ro-MD"/>
              </w:rPr>
            </w:pPr>
          </w:p>
        </w:tc>
      </w:tr>
      <w:tr w:rsidR="00020642" w:rsidRPr="00270FDB" w14:paraId="68F8C780" w14:textId="77777777" w:rsidTr="005E0FCA">
        <w:trPr>
          <w:trHeight w:val="196"/>
        </w:trPr>
        <w:tc>
          <w:tcPr>
            <w:tcW w:w="408" w:type="pct"/>
            <w:shd w:val="clear" w:color="auto" w:fill="auto"/>
            <w:vAlign w:val="center"/>
          </w:tcPr>
          <w:p w14:paraId="4BE8BB67"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A6A3569"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178FD29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038DBADA"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6F45FD2E"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6B0ED28E"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32B093BD" w14:textId="77777777" w:rsidR="00020642" w:rsidRPr="00270FDB" w:rsidRDefault="00020642" w:rsidP="00D26306">
            <w:pPr>
              <w:spacing w:line="256" w:lineRule="auto"/>
              <w:rPr>
                <w:b/>
                <w:bCs/>
                <w:i/>
                <w:iCs/>
                <w:color w:val="FF0000"/>
                <w:lang w:val="ro-MD"/>
              </w:rPr>
            </w:pPr>
          </w:p>
        </w:tc>
        <w:tc>
          <w:tcPr>
            <w:tcW w:w="510" w:type="pct"/>
            <w:vMerge/>
            <w:vAlign w:val="center"/>
          </w:tcPr>
          <w:p w14:paraId="3B2080C5" w14:textId="77777777" w:rsidR="00020642" w:rsidRPr="00270FDB" w:rsidRDefault="00020642" w:rsidP="00D26306">
            <w:pPr>
              <w:spacing w:line="256" w:lineRule="auto"/>
              <w:jc w:val="center"/>
              <w:rPr>
                <w:b/>
                <w:bCs/>
                <w:i/>
                <w:iCs/>
                <w:lang w:val="ro-MD"/>
              </w:rPr>
            </w:pPr>
          </w:p>
        </w:tc>
      </w:tr>
      <w:tr w:rsidR="00020642" w:rsidRPr="00270FDB" w14:paraId="54DD5ECD" w14:textId="77777777" w:rsidTr="005E0FCA">
        <w:trPr>
          <w:trHeight w:val="196"/>
        </w:trPr>
        <w:tc>
          <w:tcPr>
            <w:tcW w:w="408" w:type="pct"/>
            <w:shd w:val="clear" w:color="auto" w:fill="auto"/>
            <w:vAlign w:val="center"/>
          </w:tcPr>
          <w:p w14:paraId="2B0A73B6"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B05CA68"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3832E7F3"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13F92BE6"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5915C921"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33D1E822"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16C31E78" w14:textId="77777777" w:rsidR="00020642" w:rsidRPr="00270FDB" w:rsidRDefault="00020642" w:rsidP="00D26306">
            <w:pPr>
              <w:spacing w:line="256" w:lineRule="auto"/>
              <w:rPr>
                <w:b/>
                <w:bCs/>
                <w:i/>
                <w:iCs/>
                <w:color w:val="FF0000"/>
                <w:lang w:val="ro-MD"/>
              </w:rPr>
            </w:pPr>
          </w:p>
        </w:tc>
        <w:tc>
          <w:tcPr>
            <w:tcW w:w="510" w:type="pct"/>
            <w:vMerge/>
            <w:vAlign w:val="center"/>
          </w:tcPr>
          <w:p w14:paraId="5674AB52" w14:textId="77777777" w:rsidR="00020642" w:rsidRPr="00270FDB" w:rsidRDefault="00020642" w:rsidP="00D26306">
            <w:pPr>
              <w:spacing w:line="256" w:lineRule="auto"/>
              <w:jc w:val="center"/>
              <w:rPr>
                <w:b/>
                <w:bCs/>
                <w:i/>
                <w:iCs/>
                <w:lang w:val="ro-MD"/>
              </w:rPr>
            </w:pPr>
          </w:p>
        </w:tc>
      </w:tr>
      <w:tr w:rsidR="00D26306" w:rsidRPr="00270FDB" w14:paraId="2449412D" w14:textId="77777777" w:rsidTr="00020642">
        <w:trPr>
          <w:trHeight w:val="20"/>
        </w:trPr>
        <w:tc>
          <w:tcPr>
            <w:tcW w:w="5000" w:type="pct"/>
            <w:gridSpan w:val="8"/>
            <w:shd w:val="clear" w:color="auto" w:fill="9CC2E5" w:themeFill="accent5" w:themeFillTint="99"/>
            <w:vAlign w:val="center"/>
          </w:tcPr>
          <w:p w14:paraId="4B8ABB89" w14:textId="34BB9681" w:rsidR="00D26306" w:rsidRPr="00270FDB" w:rsidRDefault="00D26306" w:rsidP="00D26306">
            <w:pPr>
              <w:spacing w:line="256" w:lineRule="auto"/>
              <w:jc w:val="center"/>
              <w:rPr>
                <w:b/>
                <w:bCs/>
                <w:i/>
                <w:iCs/>
                <w:lang w:val="ro-MD"/>
              </w:rPr>
            </w:pPr>
            <w:r w:rsidRPr="00E07E37">
              <w:rPr>
                <w:b/>
                <w:bCs/>
                <w:i/>
                <w:iCs/>
                <w:lang w:eastAsia="ru-RU"/>
              </w:rPr>
              <w:t xml:space="preserve">Lotul nr. 27 raionul </w:t>
            </w:r>
            <w:proofErr w:type="spellStart"/>
            <w:r w:rsidRPr="00E07E37">
              <w:rPr>
                <w:b/>
                <w:bCs/>
                <w:i/>
                <w:iCs/>
                <w:lang w:eastAsia="ru-RU"/>
              </w:rPr>
              <w:t>Sînjerei</w:t>
            </w:r>
            <w:proofErr w:type="spellEnd"/>
          </w:p>
        </w:tc>
      </w:tr>
      <w:tr w:rsidR="00020642" w:rsidRPr="00270FDB" w14:paraId="32D3383F" w14:textId="77777777" w:rsidTr="005E0FCA">
        <w:trPr>
          <w:trHeight w:val="196"/>
        </w:trPr>
        <w:tc>
          <w:tcPr>
            <w:tcW w:w="408" w:type="pct"/>
            <w:shd w:val="clear" w:color="auto" w:fill="auto"/>
            <w:vAlign w:val="center"/>
          </w:tcPr>
          <w:p w14:paraId="29561CFD" w14:textId="77777777" w:rsidR="00020642" w:rsidRPr="00270FDB" w:rsidRDefault="00020642" w:rsidP="00D26306">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67A2CDE1" w14:textId="77777777" w:rsidR="00020642" w:rsidRPr="00270FDB" w:rsidRDefault="00020642" w:rsidP="00D26306">
            <w:pPr>
              <w:spacing w:line="256" w:lineRule="auto"/>
              <w:rPr>
                <w:b/>
                <w:i/>
                <w:iCs/>
                <w:lang w:val="ro-MD"/>
              </w:rPr>
            </w:pPr>
            <w:r w:rsidRPr="00E07E37">
              <w:rPr>
                <w:i/>
              </w:rPr>
              <w:t>Stabilirea hotarelor UAT</w:t>
            </w:r>
          </w:p>
        </w:tc>
        <w:tc>
          <w:tcPr>
            <w:tcW w:w="651" w:type="pct"/>
            <w:vMerge w:val="restart"/>
            <w:shd w:val="clear" w:color="auto" w:fill="auto"/>
            <w:vAlign w:val="center"/>
          </w:tcPr>
          <w:p w14:paraId="46DC1646"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Alexandreni</w:t>
            </w:r>
            <w:proofErr w:type="spellEnd"/>
            <w:r w:rsidRPr="00E07E37">
              <w:rPr>
                <w:lang w:eastAsia="ru-RU"/>
              </w:rPr>
              <w:t>,</w:t>
            </w:r>
          </w:p>
          <w:p w14:paraId="044F690E" w14:textId="77777777" w:rsidR="00020642" w:rsidRPr="00E07E37" w:rsidRDefault="00020642" w:rsidP="00D26306">
            <w:pPr>
              <w:rPr>
                <w:lang w:eastAsia="ru-RU"/>
              </w:rPr>
            </w:pPr>
            <w:r w:rsidRPr="00E07E37">
              <w:rPr>
                <w:lang w:eastAsia="ru-RU"/>
              </w:rPr>
              <w:t xml:space="preserve"> </w:t>
            </w:r>
            <w:proofErr w:type="spellStart"/>
            <w:r w:rsidRPr="00E07E37">
              <w:rPr>
                <w:lang w:eastAsia="ru-RU"/>
              </w:rPr>
              <w:t>com</w:t>
            </w:r>
            <w:proofErr w:type="spellEnd"/>
            <w:r w:rsidRPr="00E07E37">
              <w:rPr>
                <w:lang w:eastAsia="ru-RU"/>
              </w:rPr>
              <w:t xml:space="preserve">. </w:t>
            </w:r>
            <w:proofErr w:type="spellStart"/>
            <w:r w:rsidRPr="00E07E37">
              <w:rPr>
                <w:lang w:eastAsia="ru-RU"/>
              </w:rPr>
              <w:t>Bilicienii</w:t>
            </w:r>
            <w:proofErr w:type="spellEnd"/>
            <w:r w:rsidRPr="00E07E37">
              <w:rPr>
                <w:lang w:eastAsia="ru-RU"/>
              </w:rPr>
              <w:t xml:space="preserve"> Noi, </w:t>
            </w:r>
          </w:p>
          <w:p w14:paraId="757DE798"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Bilicenii Vechi, </w:t>
            </w:r>
          </w:p>
          <w:p w14:paraId="7A2AA42E"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Chișcăreni, </w:t>
            </w:r>
          </w:p>
          <w:p w14:paraId="50E9838D"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Copăceni, </w:t>
            </w:r>
          </w:p>
          <w:p w14:paraId="2968A864"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Dobrogea Veche, </w:t>
            </w:r>
          </w:p>
          <w:p w14:paraId="2F10DAF2"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Grigorăuca</w:t>
            </w:r>
            <w:proofErr w:type="spellEnd"/>
            <w:r w:rsidRPr="00E07E37">
              <w:rPr>
                <w:lang w:eastAsia="ru-RU"/>
              </w:rPr>
              <w:t xml:space="preserve">, </w:t>
            </w:r>
          </w:p>
          <w:p w14:paraId="34AC4EDB" w14:textId="77777777" w:rsidR="00020642" w:rsidRPr="00E07E37" w:rsidRDefault="00020642" w:rsidP="00D26306">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Sîngereii</w:t>
            </w:r>
            <w:proofErr w:type="spellEnd"/>
            <w:r w:rsidRPr="00E07E37">
              <w:rPr>
                <w:lang w:eastAsia="ru-RU"/>
              </w:rPr>
              <w:t xml:space="preserve"> Noi, </w:t>
            </w:r>
          </w:p>
          <w:p w14:paraId="6BC124E0" w14:textId="5159F256" w:rsidR="00020642" w:rsidRPr="00270FDB" w:rsidRDefault="00020642" w:rsidP="00D26306">
            <w:pPr>
              <w:spacing w:line="256" w:lineRule="auto"/>
              <w:rPr>
                <w:b/>
                <w:i/>
                <w:iCs/>
                <w:lang w:val="ro-MD"/>
              </w:rPr>
            </w:pPr>
            <w:proofErr w:type="spellStart"/>
            <w:r w:rsidRPr="00E07E37">
              <w:rPr>
                <w:lang w:eastAsia="ru-RU"/>
              </w:rPr>
              <w:t>com</w:t>
            </w:r>
            <w:proofErr w:type="spellEnd"/>
            <w:r w:rsidRPr="00E07E37">
              <w:rPr>
                <w:lang w:eastAsia="ru-RU"/>
              </w:rPr>
              <w:t>. Țambula</w:t>
            </w:r>
          </w:p>
        </w:tc>
        <w:tc>
          <w:tcPr>
            <w:tcW w:w="459" w:type="pct"/>
            <w:vMerge w:val="restart"/>
            <w:shd w:val="clear" w:color="auto" w:fill="FFFF00"/>
            <w:vAlign w:val="center"/>
          </w:tcPr>
          <w:p w14:paraId="6BB0940B" w14:textId="77777777" w:rsidR="00020642" w:rsidRPr="00270FDB" w:rsidRDefault="00020642" w:rsidP="00D26306">
            <w:pPr>
              <w:spacing w:line="256" w:lineRule="auto"/>
              <w:rPr>
                <w:b/>
                <w:bCs/>
                <w:i/>
                <w:iCs/>
                <w:color w:val="000000"/>
                <w:lang w:val="ro-MD"/>
              </w:rPr>
            </w:pPr>
          </w:p>
        </w:tc>
        <w:tc>
          <w:tcPr>
            <w:tcW w:w="382" w:type="pct"/>
            <w:vMerge w:val="restart"/>
            <w:shd w:val="clear" w:color="auto" w:fill="FFFF00"/>
            <w:vAlign w:val="center"/>
          </w:tcPr>
          <w:p w14:paraId="702C4EC6" w14:textId="77777777" w:rsidR="00020642" w:rsidRPr="00270FDB" w:rsidRDefault="00020642" w:rsidP="00D26306">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ED6E79B" w14:textId="77777777" w:rsidR="00020642" w:rsidRPr="00270FDB" w:rsidRDefault="00020642" w:rsidP="00D26306">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458011E1" w14:textId="77777777" w:rsidR="00020642" w:rsidRPr="00270FDB" w:rsidRDefault="00020642" w:rsidP="00D26306">
            <w:pPr>
              <w:spacing w:line="256" w:lineRule="auto"/>
              <w:jc w:val="center"/>
              <w:rPr>
                <w:b/>
                <w:bCs/>
                <w:i/>
                <w:iCs/>
                <w:color w:val="FF0000"/>
                <w:lang w:val="ro-MD"/>
              </w:rPr>
            </w:pPr>
          </w:p>
        </w:tc>
        <w:tc>
          <w:tcPr>
            <w:tcW w:w="510" w:type="pct"/>
            <w:vMerge w:val="restart"/>
            <w:vAlign w:val="center"/>
          </w:tcPr>
          <w:p w14:paraId="5D3AC638" w14:textId="77777777" w:rsidR="00020642" w:rsidRPr="00270FDB" w:rsidRDefault="00020642" w:rsidP="00D26306">
            <w:pPr>
              <w:spacing w:line="256" w:lineRule="auto"/>
              <w:jc w:val="center"/>
              <w:rPr>
                <w:b/>
                <w:bCs/>
                <w:i/>
                <w:iCs/>
                <w:lang w:val="ro-MD"/>
              </w:rPr>
            </w:pPr>
          </w:p>
        </w:tc>
      </w:tr>
      <w:tr w:rsidR="00020642" w:rsidRPr="00270FDB" w14:paraId="5DBCD77F" w14:textId="77777777" w:rsidTr="005E0FCA">
        <w:trPr>
          <w:trHeight w:val="196"/>
        </w:trPr>
        <w:tc>
          <w:tcPr>
            <w:tcW w:w="408" w:type="pct"/>
            <w:shd w:val="clear" w:color="auto" w:fill="auto"/>
            <w:vAlign w:val="center"/>
          </w:tcPr>
          <w:p w14:paraId="6C21A3EC"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619A892C"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008D4151"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460F7C38"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5B1D483C"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0D690D93"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123A89D6" w14:textId="77777777" w:rsidR="00020642" w:rsidRPr="00270FDB" w:rsidRDefault="00020642" w:rsidP="00D26306">
            <w:pPr>
              <w:spacing w:line="256" w:lineRule="auto"/>
              <w:rPr>
                <w:b/>
                <w:bCs/>
                <w:i/>
                <w:iCs/>
                <w:color w:val="FF0000"/>
                <w:lang w:val="ro-MD"/>
              </w:rPr>
            </w:pPr>
          </w:p>
        </w:tc>
        <w:tc>
          <w:tcPr>
            <w:tcW w:w="510" w:type="pct"/>
            <w:vMerge/>
            <w:vAlign w:val="center"/>
          </w:tcPr>
          <w:p w14:paraId="6AC68A84" w14:textId="77777777" w:rsidR="00020642" w:rsidRPr="00270FDB" w:rsidRDefault="00020642" w:rsidP="00D26306">
            <w:pPr>
              <w:spacing w:line="256" w:lineRule="auto"/>
              <w:jc w:val="center"/>
              <w:rPr>
                <w:b/>
                <w:bCs/>
                <w:i/>
                <w:iCs/>
                <w:lang w:val="ro-MD"/>
              </w:rPr>
            </w:pPr>
          </w:p>
        </w:tc>
      </w:tr>
      <w:tr w:rsidR="00020642" w:rsidRPr="00270FDB" w14:paraId="040C536E" w14:textId="77777777" w:rsidTr="005E0FCA">
        <w:trPr>
          <w:trHeight w:val="196"/>
        </w:trPr>
        <w:tc>
          <w:tcPr>
            <w:tcW w:w="408" w:type="pct"/>
            <w:shd w:val="clear" w:color="auto" w:fill="auto"/>
            <w:vAlign w:val="center"/>
          </w:tcPr>
          <w:p w14:paraId="30A4128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2168AF40"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4817DFAC"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56ECB6E1"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5230B712"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31EC0582"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469C0925" w14:textId="77777777" w:rsidR="00020642" w:rsidRPr="00270FDB" w:rsidRDefault="00020642" w:rsidP="00D26306">
            <w:pPr>
              <w:spacing w:line="256" w:lineRule="auto"/>
              <w:rPr>
                <w:b/>
                <w:bCs/>
                <w:i/>
                <w:iCs/>
                <w:color w:val="FF0000"/>
                <w:lang w:val="ro-MD"/>
              </w:rPr>
            </w:pPr>
          </w:p>
        </w:tc>
        <w:tc>
          <w:tcPr>
            <w:tcW w:w="510" w:type="pct"/>
            <w:vMerge/>
            <w:vAlign w:val="center"/>
          </w:tcPr>
          <w:p w14:paraId="6B179DC4" w14:textId="77777777" w:rsidR="00020642" w:rsidRPr="00270FDB" w:rsidRDefault="00020642" w:rsidP="00D26306">
            <w:pPr>
              <w:spacing w:line="256" w:lineRule="auto"/>
              <w:jc w:val="center"/>
              <w:rPr>
                <w:b/>
                <w:bCs/>
                <w:i/>
                <w:iCs/>
                <w:lang w:val="ro-MD"/>
              </w:rPr>
            </w:pPr>
          </w:p>
        </w:tc>
      </w:tr>
      <w:tr w:rsidR="00020642" w:rsidRPr="00270FDB" w14:paraId="7D3E5D03" w14:textId="77777777" w:rsidTr="00020642">
        <w:trPr>
          <w:trHeight w:val="20"/>
        </w:trPr>
        <w:tc>
          <w:tcPr>
            <w:tcW w:w="5000" w:type="pct"/>
            <w:gridSpan w:val="8"/>
            <w:shd w:val="clear" w:color="auto" w:fill="9CC2E5" w:themeFill="accent5" w:themeFillTint="99"/>
            <w:vAlign w:val="center"/>
          </w:tcPr>
          <w:p w14:paraId="67E953BD" w14:textId="1E6CD696" w:rsidR="00020642" w:rsidRPr="00270FDB" w:rsidRDefault="00020642" w:rsidP="00020642">
            <w:pPr>
              <w:spacing w:line="256" w:lineRule="auto"/>
              <w:jc w:val="center"/>
              <w:rPr>
                <w:b/>
                <w:bCs/>
                <w:i/>
                <w:iCs/>
                <w:lang w:val="ro-MD"/>
              </w:rPr>
            </w:pPr>
            <w:r w:rsidRPr="00E07E37">
              <w:rPr>
                <w:b/>
                <w:bCs/>
                <w:i/>
                <w:iCs/>
                <w:lang w:eastAsia="ru-RU"/>
              </w:rPr>
              <w:t>Lotul nr. 28 raionul Strășeni</w:t>
            </w:r>
          </w:p>
        </w:tc>
      </w:tr>
      <w:tr w:rsidR="00020642" w:rsidRPr="00270FDB" w14:paraId="295C25DA" w14:textId="77777777" w:rsidTr="005E0FCA">
        <w:trPr>
          <w:trHeight w:val="196"/>
        </w:trPr>
        <w:tc>
          <w:tcPr>
            <w:tcW w:w="408" w:type="pct"/>
            <w:shd w:val="clear" w:color="auto" w:fill="auto"/>
            <w:vAlign w:val="center"/>
          </w:tcPr>
          <w:p w14:paraId="5C8336BF"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0D82490"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4CC744EF" w14:textId="77777777" w:rsidR="00020642" w:rsidRPr="00E07E37" w:rsidRDefault="00020642" w:rsidP="00020642">
            <w:pPr>
              <w:rPr>
                <w:lang w:eastAsia="ru-RU"/>
              </w:rPr>
            </w:pPr>
            <w:r w:rsidRPr="00E07E37">
              <w:rPr>
                <w:lang w:eastAsia="ru-RU"/>
              </w:rPr>
              <w:t xml:space="preserve">sat. Cojușna, </w:t>
            </w:r>
          </w:p>
          <w:p w14:paraId="13AC51B4"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Micăuți, </w:t>
            </w:r>
          </w:p>
          <w:p w14:paraId="54C727CD"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Rădeni, </w:t>
            </w:r>
          </w:p>
          <w:p w14:paraId="774ED343" w14:textId="77777777" w:rsidR="00020642" w:rsidRPr="00E07E37" w:rsidRDefault="00020642" w:rsidP="00020642">
            <w:pPr>
              <w:rPr>
                <w:lang w:eastAsia="ru-RU"/>
              </w:rPr>
            </w:pPr>
            <w:r w:rsidRPr="00E07E37">
              <w:rPr>
                <w:lang w:eastAsia="ru-RU"/>
              </w:rPr>
              <w:t xml:space="preserve">sat. Românești, </w:t>
            </w:r>
          </w:p>
          <w:p w14:paraId="260BB1D8" w14:textId="77777777" w:rsidR="00020642" w:rsidRPr="00E07E37" w:rsidRDefault="00020642" w:rsidP="00020642">
            <w:pPr>
              <w:rPr>
                <w:lang w:eastAsia="ru-RU"/>
              </w:rPr>
            </w:pPr>
            <w:r w:rsidRPr="00E07E37">
              <w:rPr>
                <w:lang w:eastAsia="ru-RU"/>
              </w:rPr>
              <w:t xml:space="preserve">sat. Roșcani, </w:t>
            </w:r>
          </w:p>
          <w:p w14:paraId="29B272BA" w14:textId="77777777" w:rsidR="00020642" w:rsidRPr="00E07E37" w:rsidRDefault="00020642" w:rsidP="00020642">
            <w:pPr>
              <w:rPr>
                <w:lang w:eastAsia="ru-RU"/>
              </w:rPr>
            </w:pPr>
            <w:r w:rsidRPr="00E07E37">
              <w:rPr>
                <w:lang w:eastAsia="ru-RU"/>
              </w:rPr>
              <w:lastRenderedPageBreak/>
              <w:t>sat. Scoreni</w:t>
            </w:r>
          </w:p>
          <w:p w14:paraId="6EFF86B8" w14:textId="4893C78E" w:rsidR="00020642" w:rsidRPr="00090062" w:rsidRDefault="00020642" w:rsidP="00020642">
            <w:pPr>
              <w:spacing w:line="256" w:lineRule="auto"/>
              <w:rPr>
                <w:b/>
                <w:i/>
                <w:iCs/>
              </w:rPr>
            </w:pPr>
          </w:p>
        </w:tc>
        <w:tc>
          <w:tcPr>
            <w:tcW w:w="459" w:type="pct"/>
            <w:vMerge w:val="restart"/>
            <w:shd w:val="clear" w:color="auto" w:fill="FFFF00"/>
            <w:vAlign w:val="center"/>
          </w:tcPr>
          <w:p w14:paraId="5BE03BF3"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4468C3E6"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2303A9B"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0F44FCF1"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64A8589B" w14:textId="77777777" w:rsidR="00020642" w:rsidRPr="00270FDB" w:rsidRDefault="00020642" w:rsidP="00020642">
            <w:pPr>
              <w:spacing w:line="256" w:lineRule="auto"/>
              <w:jc w:val="center"/>
              <w:rPr>
                <w:b/>
                <w:bCs/>
                <w:i/>
                <w:iCs/>
                <w:lang w:val="ro-MD"/>
              </w:rPr>
            </w:pPr>
          </w:p>
        </w:tc>
      </w:tr>
      <w:tr w:rsidR="00020642" w:rsidRPr="00270FDB" w14:paraId="2E3428E3" w14:textId="77777777" w:rsidTr="005E0FCA">
        <w:trPr>
          <w:trHeight w:val="196"/>
        </w:trPr>
        <w:tc>
          <w:tcPr>
            <w:tcW w:w="408" w:type="pct"/>
            <w:shd w:val="clear" w:color="auto" w:fill="auto"/>
            <w:vAlign w:val="center"/>
          </w:tcPr>
          <w:p w14:paraId="4F24D31E"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2C40535" w14:textId="77777777" w:rsidR="00020642" w:rsidRPr="00270FDB" w:rsidRDefault="00020642" w:rsidP="00D26306">
            <w:pPr>
              <w:spacing w:line="256" w:lineRule="auto"/>
              <w:rPr>
                <w:b/>
                <w:i/>
                <w:iCs/>
                <w:lang w:val="ro-MD"/>
              </w:rPr>
            </w:pPr>
            <w:r w:rsidRPr="00E07E37">
              <w:rPr>
                <w:i/>
              </w:rPr>
              <w:t>Corectarea erorilor cadastrale</w:t>
            </w:r>
          </w:p>
        </w:tc>
        <w:tc>
          <w:tcPr>
            <w:tcW w:w="651" w:type="pct"/>
            <w:vMerge/>
            <w:shd w:val="clear" w:color="auto" w:fill="auto"/>
            <w:vAlign w:val="center"/>
          </w:tcPr>
          <w:p w14:paraId="45089DE4"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769E1349"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2956C118"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003A8D04"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61407704" w14:textId="77777777" w:rsidR="00020642" w:rsidRPr="00270FDB" w:rsidRDefault="00020642" w:rsidP="00D26306">
            <w:pPr>
              <w:spacing w:line="256" w:lineRule="auto"/>
              <w:rPr>
                <w:b/>
                <w:bCs/>
                <w:i/>
                <w:iCs/>
                <w:color w:val="FF0000"/>
                <w:lang w:val="ro-MD"/>
              </w:rPr>
            </w:pPr>
          </w:p>
        </w:tc>
        <w:tc>
          <w:tcPr>
            <w:tcW w:w="510" w:type="pct"/>
            <w:vMerge/>
            <w:vAlign w:val="center"/>
          </w:tcPr>
          <w:p w14:paraId="0122C6E0" w14:textId="77777777" w:rsidR="00020642" w:rsidRPr="00270FDB" w:rsidRDefault="00020642" w:rsidP="00D26306">
            <w:pPr>
              <w:spacing w:line="256" w:lineRule="auto"/>
              <w:jc w:val="center"/>
              <w:rPr>
                <w:b/>
                <w:bCs/>
                <w:i/>
                <w:iCs/>
                <w:lang w:val="ro-MD"/>
              </w:rPr>
            </w:pPr>
          </w:p>
        </w:tc>
      </w:tr>
      <w:tr w:rsidR="00020642" w:rsidRPr="00270FDB" w14:paraId="3ED7E071" w14:textId="77777777" w:rsidTr="005E0FCA">
        <w:trPr>
          <w:trHeight w:val="196"/>
        </w:trPr>
        <w:tc>
          <w:tcPr>
            <w:tcW w:w="408" w:type="pct"/>
            <w:shd w:val="clear" w:color="auto" w:fill="auto"/>
            <w:vAlign w:val="center"/>
          </w:tcPr>
          <w:p w14:paraId="22115812" w14:textId="77777777" w:rsidR="00020642" w:rsidRPr="00E07E37" w:rsidRDefault="00020642" w:rsidP="00D26306">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0E6C7416" w14:textId="77777777" w:rsidR="00020642" w:rsidRPr="00270FDB" w:rsidRDefault="00020642" w:rsidP="00D26306">
            <w:pPr>
              <w:spacing w:line="256" w:lineRule="auto"/>
              <w:rPr>
                <w:b/>
                <w:i/>
                <w:iCs/>
                <w:lang w:val="ro-MD"/>
              </w:rPr>
            </w:pPr>
            <w:r w:rsidRPr="00E07E37">
              <w:rPr>
                <w:i/>
              </w:rPr>
              <w:t>Delimitarea proprietății publice</w:t>
            </w:r>
          </w:p>
        </w:tc>
        <w:tc>
          <w:tcPr>
            <w:tcW w:w="651" w:type="pct"/>
            <w:vMerge/>
            <w:shd w:val="clear" w:color="auto" w:fill="auto"/>
            <w:vAlign w:val="center"/>
          </w:tcPr>
          <w:p w14:paraId="71AE1B09" w14:textId="77777777" w:rsidR="00020642" w:rsidRPr="00270FDB" w:rsidRDefault="00020642" w:rsidP="00D26306">
            <w:pPr>
              <w:spacing w:line="256" w:lineRule="auto"/>
              <w:rPr>
                <w:b/>
                <w:i/>
                <w:iCs/>
                <w:lang w:val="ro-MD"/>
              </w:rPr>
            </w:pPr>
          </w:p>
        </w:tc>
        <w:tc>
          <w:tcPr>
            <w:tcW w:w="459" w:type="pct"/>
            <w:vMerge/>
            <w:shd w:val="clear" w:color="auto" w:fill="FFFF00"/>
            <w:vAlign w:val="center"/>
          </w:tcPr>
          <w:p w14:paraId="3F5022D1" w14:textId="77777777" w:rsidR="00020642" w:rsidRPr="00270FDB" w:rsidRDefault="00020642" w:rsidP="00D26306">
            <w:pPr>
              <w:spacing w:line="256" w:lineRule="auto"/>
              <w:jc w:val="center"/>
              <w:rPr>
                <w:b/>
                <w:bCs/>
                <w:i/>
                <w:iCs/>
                <w:color w:val="000000"/>
                <w:lang w:val="ro-MD"/>
              </w:rPr>
            </w:pPr>
          </w:p>
        </w:tc>
        <w:tc>
          <w:tcPr>
            <w:tcW w:w="382" w:type="pct"/>
            <w:vMerge/>
            <w:shd w:val="clear" w:color="auto" w:fill="FFFF00"/>
            <w:vAlign w:val="center"/>
          </w:tcPr>
          <w:p w14:paraId="0054756F" w14:textId="77777777" w:rsidR="00020642" w:rsidRPr="00270FDB" w:rsidRDefault="00020642" w:rsidP="00D26306">
            <w:pPr>
              <w:tabs>
                <w:tab w:val="left" w:pos="318"/>
              </w:tabs>
              <w:spacing w:line="252" w:lineRule="auto"/>
              <w:rPr>
                <w:b/>
                <w:bCs/>
                <w:i/>
                <w:iCs/>
                <w:color w:val="000000"/>
                <w:lang w:val="ro-MD"/>
              </w:rPr>
            </w:pPr>
          </w:p>
        </w:tc>
        <w:tc>
          <w:tcPr>
            <w:tcW w:w="958" w:type="pct"/>
            <w:vMerge/>
            <w:shd w:val="clear" w:color="auto" w:fill="auto"/>
            <w:vAlign w:val="center"/>
          </w:tcPr>
          <w:p w14:paraId="4329DE11" w14:textId="77777777" w:rsidR="00020642" w:rsidRPr="00270FDB" w:rsidRDefault="00020642" w:rsidP="00D26306">
            <w:pPr>
              <w:tabs>
                <w:tab w:val="left" w:pos="318"/>
              </w:tabs>
              <w:spacing w:line="252" w:lineRule="auto"/>
              <w:rPr>
                <w:b/>
                <w:bCs/>
                <w:i/>
                <w:iCs/>
                <w:color w:val="000000"/>
                <w:lang w:val="ro-MD"/>
              </w:rPr>
            </w:pPr>
          </w:p>
        </w:tc>
        <w:tc>
          <w:tcPr>
            <w:tcW w:w="981" w:type="pct"/>
            <w:vMerge/>
            <w:shd w:val="clear" w:color="auto" w:fill="FFFF00"/>
            <w:vAlign w:val="center"/>
          </w:tcPr>
          <w:p w14:paraId="38391B9A" w14:textId="77777777" w:rsidR="00020642" w:rsidRPr="00270FDB" w:rsidRDefault="00020642" w:rsidP="00D26306">
            <w:pPr>
              <w:spacing w:line="256" w:lineRule="auto"/>
              <w:rPr>
                <w:b/>
                <w:bCs/>
                <w:i/>
                <w:iCs/>
                <w:color w:val="FF0000"/>
                <w:lang w:val="ro-MD"/>
              </w:rPr>
            </w:pPr>
          </w:p>
        </w:tc>
        <w:tc>
          <w:tcPr>
            <w:tcW w:w="510" w:type="pct"/>
            <w:vMerge/>
            <w:vAlign w:val="center"/>
          </w:tcPr>
          <w:p w14:paraId="01E4BA9E" w14:textId="77777777" w:rsidR="00020642" w:rsidRPr="00270FDB" w:rsidRDefault="00020642" w:rsidP="00D26306">
            <w:pPr>
              <w:spacing w:line="256" w:lineRule="auto"/>
              <w:jc w:val="center"/>
              <w:rPr>
                <w:b/>
                <w:bCs/>
                <w:i/>
                <w:iCs/>
                <w:lang w:val="ro-MD"/>
              </w:rPr>
            </w:pPr>
          </w:p>
        </w:tc>
      </w:tr>
      <w:tr w:rsidR="00020642" w:rsidRPr="00270FDB" w14:paraId="3927F4A6" w14:textId="77777777" w:rsidTr="00020642">
        <w:trPr>
          <w:trHeight w:val="20"/>
        </w:trPr>
        <w:tc>
          <w:tcPr>
            <w:tcW w:w="5000" w:type="pct"/>
            <w:gridSpan w:val="8"/>
            <w:shd w:val="clear" w:color="auto" w:fill="9CC2E5" w:themeFill="accent5" w:themeFillTint="99"/>
            <w:vAlign w:val="center"/>
          </w:tcPr>
          <w:p w14:paraId="7ACA2CDC" w14:textId="5882EFF0" w:rsidR="00020642" w:rsidRPr="00270FDB" w:rsidRDefault="00020642" w:rsidP="00020642">
            <w:pPr>
              <w:spacing w:line="256" w:lineRule="auto"/>
              <w:jc w:val="center"/>
              <w:rPr>
                <w:b/>
                <w:bCs/>
                <w:i/>
                <w:iCs/>
                <w:lang w:val="ro-MD"/>
              </w:rPr>
            </w:pPr>
            <w:r w:rsidRPr="00E07E37">
              <w:rPr>
                <w:b/>
                <w:bCs/>
                <w:i/>
                <w:iCs/>
                <w:lang w:eastAsia="ru-RU"/>
              </w:rPr>
              <w:t>Lotul nr. 29 raionul Ștefan Vodă</w:t>
            </w:r>
          </w:p>
        </w:tc>
      </w:tr>
      <w:tr w:rsidR="00020642" w:rsidRPr="00270FDB" w14:paraId="79162E21" w14:textId="77777777" w:rsidTr="005E0FCA">
        <w:trPr>
          <w:trHeight w:val="196"/>
        </w:trPr>
        <w:tc>
          <w:tcPr>
            <w:tcW w:w="408" w:type="pct"/>
            <w:shd w:val="clear" w:color="auto" w:fill="auto"/>
            <w:vAlign w:val="center"/>
          </w:tcPr>
          <w:p w14:paraId="4CE1608A"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D417EF9"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1264BB5F" w14:textId="77777777" w:rsidR="00020642" w:rsidRPr="00E07E37" w:rsidRDefault="00020642" w:rsidP="00020642">
            <w:pPr>
              <w:rPr>
                <w:lang w:eastAsia="ru-RU"/>
              </w:rPr>
            </w:pPr>
            <w:r w:rsidRPr="00E07E37">
              <w:rPr>
                <w:lang w:eastAsia="ru-RU"/>
              </w:rPr>
              <w:t>sat. Antonești,</w:t>
            </w:r>
          </w:p>
          <w:p w14:paraId="3D74D925" w14:textId="77777777" w:rsidR="00020642" w:rsidRPr="00E07E37" w:rsidRDefault="00020642" w:rsidP="00020642">
            <w:pPr>
              <w:rPr>
                <w:lang w:eastAsia="ru-RU"/>
              </w:rPr>
            </w:pPr>
            <w:r w:rsidRPr="00E07E37">
              <w:rPr>
                <w:lang w:eastAsia="ru-RU"/>
              </w:rPr>
              <w:t>sat. Crocmaz,</w:t>
            </w:r>
          </w:p>
          <w:p w14:paraId="46BB2BAB" w14:textId="77777777" w:rsidR="00020642" w:rsidRPr="00E07E37" w:rsidRDefault="00020642" w:rsidP="00020642">
            <w:pPr>
              <w:rPr>
                <w:lang w:eastAsia="ru-RU"/>
              </w:rPr>
            </w:pPr>
            <w:r w:rsidRPr="00E07E37">
              <w:rPr>
                <w:lang w:eastAsia="ru-RU"/>
              </w:rPr>
              <w:t xml:space="preserve">sat. Palanca, </w:t>
            </w:r>
          </w:p>
          <w:p w14:paraId="54B1056D" w14:textId="1587270D" w:rsidR="00020642" w:rsidRPr="00270FDB" w:rsidRDefault="00020642" w:rsidP="00020642">
            <w:pPr>
              <w:spacing w:line="256" w:lineRule="auto"/>
              <w:rPr>
                <w:b/>
                <w:i/>
                <w:iCs/>
                <w:lang w:val="ro-MD"/>
              </w:rPr>
            </w:pPr>
            <w:r w:rsidRPr="00E07E37">
              <w:rPr>
                <w:lang w:eastAsia="ru-RU"/>
              </w:rPr>
              <w:t>sat. Tudora</w:t>
            </w:r>
          </w:p>
        </w:tc>
        <w:tc>
          <w:tcPr>
            <w:tcW w:w="459" w:type="pct"/>
            <w:vMerge w:val="restart"/>
            <w:shd w:val="clear" w:color="auto" w:fill="FFFF00"/>
            <w:vAlign w:val="center"/>
          </w:tcPr>
          <w:p w14:paraId="262A00E3"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3470D996"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8581027"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5709F02"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1C90C65A" w14:textId="77777777" w:rsidR="00020642" w:rsidRPr="00270FDB" w:rsidRDefault="00020642" w:rsidP="00020642">
            <w:pPr>
              <w:spacing w:line="256" w:lineRule="auto"/>
              <w:jc w:val="center"/>
              <w:rPr>
                <w:b/>
                <w:bCs/>
                <w:i/>
                <w:iCs/>
                <w:lang w:val="ro-MD"/>
              </w:rPr>
            </w:pPr>
          </w:p>
        </w:tc>
      </w:tr>
      <w:tr w:rsidR="00020642" w:rsidRPr="00270FDB" w14:paraId="49A9FE6C" w14:textId="77777777" w:rsidTr="005E0FCA">
        <w:trPr>
          <w:trHeight w:val="196"/>
        </w:trPr>
        <w:tc>
          <w:tcPr>
            <w:tcW w:w="408" w:type="pct"/>
            <w:shd w:val="clear" w:color="auto" w:fill="auto"/>
            <w:vAlign w:val="center"/>
          </w:tcPr>
          <w:p w14:paraId="62F4941C"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BE2D435"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27F3CD85"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F20401B"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3482F04"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234072D0"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7A815E8A" w14:textId="77777777" w:rsidR="00020642" w:rsidRPr="00270FDB" w:rsidRDefault="00020642" w:rsidP="00020642">
            <w:pPr>
              <w:spacing w:line="256" w:lineRule="auto"/>
              <w:rPr>
                <w:b/>
                <w:bCs/>
                <w:i/>
                <w:iCs/>
                <w:color w:val="FF0000"/>
                <w:lang w:val="ro-MD"/>
              </w:rPr>
            </w:pPr>
          </w:p>
        </w:tc>
        <w:tc>
          <w:tcPr>
            <w:tcW w:w="510" w:type="pct"/>
            <w:vMerge/>
            <w:vAlign w:val="center"/>
          </w:tcPr>
          <w:p w14:paraId="5014D130" w14:textId="77777777" w:rsidR="00020642" w:rsidRPr="00270FDB" w:rsidRDefault="00020642" w:rsidP="00020642">
            <w:pPr>
              <w:spacing w:line="256" w:lineRule="auto"/>
              <w:jc w:val="center"/>
              <w:rPr>
                <w:b/>
                <w:bCs/>
                <w:i/>
                <w:iCs/>
                <w:lang w:val="ro-MD"/>
              </w:rPr>
            </w:pPr>
          </w:p>
        </w:tc>
      </w:tr>
      <w:tr w:rsidR="00020642" w:rsidRPr="00270FDB" w14:paraId="3D40F612" w14:textId="77777777" w:rsidTr="005E0FCA">
        <w:trPr>
          <w:trHeight w:val="196"/>
        </w:trPr>
        <w:tc>
          <w:tcPr>
            <w:tcW w:w="408" w:type="pct"/>
            <w:shd w:val="clear" w:color="auto" w:fill="auto"/>
            <w:vAlign w:val="center"/>
          </w:tcPr>
          <w:p w14:paraId="199242DD"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B1BD2A8"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156D3D9E"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1AE18DEC"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5A0E6110"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4AE83D7"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6604D7EC" w14:textId="77777777" w:rsidR="00020642" w:rsidRPr="00270FDB" w:rsidRDefault="00020642" w:rsidP="00020642">
            <w:pPr>
              <w:spacing w:line="256" w:lineRule="auto"/>
              <w:rPr>
                <w:b/>
                <w:bCs/>
                <w:i/>
                <w:iCs/>
                <w:color w:val="FF0000"/>
                <w:lang w:val="ro-MD"/>
              </w:rPr>
            </w:pPr>
          </w:p>
        </w:tc>
        <w:tc>
          <w:tcPr>
            <w:tcW w:w="510" w:type="pct"/>
            <w:vMerge/>
            <w:vAlign w:val="center"/>
          </w:tcPr>
          <w:p w14:paraId="62DC6CA6" w14:textId="77777777" w:rsidR="00020642" w:rsidRPr="00270FDB" w:rsidRDefault="00020642" w:rsidP="00020642">
            <w:pPr>
              <w:spacing w:line="256" w:lineRule="auto"/>
              <w:jc w:val="center"/>
              <w:rPr>
                <w:b/>
                <w:bCs/>
                <w:i/>
                <w:iCs/>
                <w:lang w:val="ro-MD"/>
              </w:rPr>
            </w:pPr>
          </w:p>
        </w:tc>
      </w:tr>
      <w:tr w:rsidR="00020642" w:rsidRPr="00270FDB" w14:paraId="53E3B708" w14:textId="77777777" w:rsidTr="00020642">
        <w:trPr>
          <w:trHeight w:val="20"/>
        </w:trPr>
        <w:tc>
          <w:tcPr>
            <w:tcW w:w="5000" w:type="pct"/>
            <w:gridSpan w:val="8"/>
            <w:shd w:val="clear" w:color="auto" w:fill="9CC2E5" w:themeFill="accent5" w:themeFillTint="99"/>
            <w:vAlign w:val="center"/>
          </w:tcPr>
          <w:p w14:paraId="002CDB3F" w14:textId="73DEEBA2" w:rsidR="00020642" w:rsidRPr="00270FDB" w:rsidRDefault="00020642" w:rsidP="00020642">
            <w:pPr>
              <w:spacing w:line="256" w:lineRule="auto"/>
              <w:jc w:val="center"/>
              <w:rPr>
                <w:b/>
                <w:bCs/>
                <w:i/>
                <w:iCs/>
                <w:lang w:val="ro-MD"/>
              </w:rPr>
            </w:pPr>
            <w:r w:rsidRPr="00E07E37">
              <w:rPr>
                <w:b/>
                <w:bCs/>
                <w:i/>
                <w:iCs/>
                <w:lang w:eastAsia="ru-RU"/>
              </w:rPr>
              <w:t>Lotul nr. 30 raionul Taraclia</w:t>
            </w:r>
          </w:p>
        </w:tc>
      </w:tr>
      <w:tr w:rsidR="00020642" w:rsidRPr="00270FDB" w14:paraId="6F5EF59D" w14:textId="77777777" w:rsidTr="005E0FCA">
        <w:trPr>
          <w:trHeight w:val="196"/>
        </w:trPr>
        <w:tc>
          <w:tcPr>
            <w:tcW w:w="408" w:type="pct"/>
            <w:shd w:val="clear" w:color="auto" w:fill="auto"/>
            <w:vAlign w:val="center"/>
          </w:tcPr>
          <w:p w14:paraId="61F1A21F"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DE55CED"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1F86CFE9"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Albota de jos, </w:t>
            </w:r>
          </w:p>
          <w:p w14:paraId="11E2EC19"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Albota de sus, </w:t>
            </w:r>
          </w:p>
          <w:p w14:paraId="49883560" w14:textId="77777777" w:rsidR="00020642" w:rsidRPr="00E07E37" w:rsidRDefault="00020642" w:rsidP="00020642">
            <w:pPr>
              <w:rPr>
                <w:lang w:eastAsia="ru-RU"/>
              </w:rPr>
            </w:pPr>
            <w:r w:rsidRPr="00E07E37">
              <w:rPr>
                <w:lang w:eastAsia="ru-RU"/>
              </w:rPr>
              <w:t xml:space="preserve">sat. Aluatu, </w:t>
            </w:r>
          </w:p>
          <w:p w14:paraId="097489DB" w14:textId="77777777" w:rsidR="00020642" w:rsidRPr="00E07E37" w:rsidRDefault="00020642" w:rsidP="00020642">
            <w:pPr>
              <w:rPr>
                <w:lang w:eastAsia="ru-RU"/>
              </w:rPr>
            </w:pPr>
            <w:r w:rsidRPr="00E07E37">
              <w:rPr>
                <w:lang w:eastAsia="ru-RU"/>
              </w:rPr>
              <w:t xml:space="preserve">sat. Balabanu, </w:t>
            </w:r>
          </w:p>
          <w:p w14:paraId="56D95233"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Budăi, </w:t>
            </w:r>
          </w:p>
          <w:p w14:paraId="6A335ED8" w14:textId="77777777" w:rsidR="00020642" w:rsidRPr="00E07E37" w:rsidRDefault="00020642" w:rsidP="00020642">
            <w:pPr>
              <w:rPr>
                <w:lang w:eastAsia="ru-RU"/>
              </w:rPr>
            </w:pPr>
            <w:r w:rsidRPr="00E07E37">
              <w:rPr>
                <w:lang w:eastAsia="ru-RU"/>
              </w:rPr>
              <w:t xml:space="preserve">sat. Cairaclia, </w:t>
            </w:r>
          </w:p>
          <w:p w14:paraId="332AA586" w14:textId="4FCA6906" w:rsidR="00020642" w:rsidRPr="00270FDB" w:rsidRDefault="00020642" w:rsidP="00020642">
            <w:pPr>
              <w:spacing w:line="256" w:lineRule="auto"/>
              <w:rPr>
                <w:b/>
                <w:i/>
                <w:iCs/>
                <w:lang w:val="ro-MD"/>
              </w:rPr>
            </w:pPr>
            <w:proofErr w:type="spellStart"/>
            <w:r w:rsidRPr="00E07E37">
              <w:rPr>
                <w:lang w:eastAsia="ru-RU"/>
              </w:rPr>
              <w:t>com</w:t>
            </w:r>
            <w:proofErr w:type="spellEnd"/>
            <w:r w:rsidRPr="00E07E37">
              <w:rPr>
                <w:lang w:eastAsia="ru-RU"/>
              </w:rPr>
              <w:t xml:space="preserve">. </w:t>
            </w:r>
            <w:proofErr w:type="spellStart"/>
            <w:r w:rsidRPr="00E07E37">
              <w:rPr>
                <w:lang w:eastAsia="ru-RU"/>
              </w:rPr>
              <w:t>Cealîc</w:t>
            </w:r>
            <w:proofErr w:type="spellEnd"/>
            <w:r w:rsidRPr="00E07E37">
              <w:rPr>
                <w:lang w:eastAsia="ru-RU"/>
              </w:rPr>
              <w:t>,</w:t>
            </w:r>
          </w:p>
        </w:tc>
        <w:tc>
          <w:tcPr>
            <w:tcW w:w="459" w:type="pct"/>
            <w:vMerge w:val="restart"/>
            <w:shd w:val="clear" w:color="auto" w:fill="FFFF00"/>
            <w:vAlign w:val="center"/>
          </w:tcPr>
          <w:p w14:paraId="061CCCB7"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19E64374"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31B66ABF"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3E29DE4E"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674223A9" w14:textId="77777777" w:rsidR="00020642" w:rsidRPr="00270FDB" w:rsidRDefault="00020642" w:rsidP="00020642">
            <w:pPr>
              <w:spacing w:line="256" w:lineRule="auto"/>
              <w:jc w:val="center"/>
              <w:rPr>
                <w:b/>
                <w:bCs/>
                <w:i/>
                <w:iCs/>
                <w:lang w:val="ro-MD"/>
              </w:rPr>
            </w:pPr>
          </w:p>
        </w:tc>
      </w:tr>
      <w:tr w:rsidR="00020642" w:rsidRPr="00270FDB" w14:paraId="53DC0E1D" w14:textId="77777777" w:rsidTr="005E0FCA">
        <w:trPr>
          <w:trHeight w:val="196"/>
        </w:trPr>
        <w:tc>
          <w:tcPr>
            <w:tcW w:w="408" w:type="pct"/>
            <w:shd w:val="clear" w:color="auto" w:fill="auto"/>
            <w:vAlign w:val="center"/>
          </w:tcPr>
          <w:p w14:paraId="29018578"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A6A02C4"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0FF8FF8F"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5E70C912"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7DE9341"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20C3E4AE"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1628A64E" w14:textId="77777777" w:rsidR="00020642" w:rsidRPr="00270FDB" w:rsidRDefault="00020642" w:rsidP="00020642">
            <w:pPr>
              <w:spacing w:line="256" w:lineRule="auto"/>
              <w:rPr>
                <w:b/>
                <w:bCs/>
                <w:i/>
                <w:iCs/>
                <w:color w:val="FF0000"/>
                <w:lang w:val="ro-MD"/>
              </w:rPr>
            </w:pPr>
          </w:p>
        </w:tc>
        <w:tc>
          <w:tcPr>
            <w:tcW w:w="510" w:type="pct"/>
            <w:vMerge/>
            <w:vAlign w:val="center"/>
          </w:tcPr>
          <w:p w14:paraId="3080AF91" w14:textId="77777777" w:rsidR="00020642" w:rsidRPr="00270FDB" w:rsidRDefault="00020642" w:rsidP="00020642">
            <w:pPr>
              <w:spacing w:line="256" w:lineRule="auto"/>
              <w:jc w:val="center"/>
              <w:rPr>
                <w:b/>
                <w:bCs/>
                <w:i/>
                <w:iCs/>
                <w:lang w:val="ro-MD"/>
              </w:rPr>
            </w:pPr>
          </w:p>
        </w:tc>
      </w:tr>
      <w:tr w:rsidR="00020642" w:rsidRPr="00270FDB" w14:paraId="19024AE9" w14:textId="77777777" w:rsidTr="005E0FCA">
        <w:trPr>
          <w:trHeight w:val="196"/>
        </w:trPr>
        <w:tc>
          <w:tcPr>
            <w:tcW w:w="408" w:type="pct"/>
            <w:shd w:val="clear" w:color="auto" w:fill="auto"/>
            <w:vAlign w:val="center"/>
          </w:tcPr>
          <w:p w14:paraId="3C165078"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F19CE94"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5C16EC70"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76797B5F"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D7EE0ED"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787AFD9"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2B720A2D" w14:textId="77777777" w:rsidR="00020642" w:rsidRPr="00270FDB" w:rsidRDefault="00020642" w:rsidP="00020642">
            <w:pPr>
              <w:spacing w:line="256" w:lineRule="auto"/>
              <w:rPr>
                <w:b/>
                <w:bCs/>
                <w:i/>
                <w:iCs/>
                <w:color w:val="FF0000"/>
                <w:lang w:val="ro-MD"/>
              </w:rPr>
            </w:pPr>
          </w:p>
        </w:tc>
        <w:tc>
          <w:tcPr>
            <w:tcW w:w="510" w:type="pct"/>
            <w:vMerge/>
            <w:vAlign w:val="center"/>
          </w:tcPr>
          <w:p w14:paraId="50FD1B04" w14:textId="77777777" w:rsidR="00020642" w:rsidRPr="00270FDB" w:rsidRDefault="00020642" w:rsidP="00020642">
            <w:pPr>
              <w:spacing w:line="256" w:lineRule="auto"/>
              <w:jc w:val="center"/>
              <w:rPr>
                <w:b/>
                <w:bCs/>
                <w:i/>
                <w:iCs/>
                <w:lang w:val="ro-MD"/>
              </w:rPr>
            </w:pPr>
          </w:p>
        </w:tc>
      </w:tr>
      <w:tr w:rsidR="00020642" w:rsidRPr="00270FDB" w14:paraId="1A228A30" w14:textId="77777777" w:rsidTr="00020642">
        <w:trPr>
          <w:trHeight w:val="20"/>
        </w:trPr>
        <w:tc>
          <w:tcPr>
            <w:tcW w:w="5000" w:type="pct"/>
            <w:gridSpan w:val="8"/>
            <w:shd w:val="clear" w:color="auto" w:fill="9CC2E5" w:themeFill="accent5" w:themeFillTint="99"/>
            <w:vAlign w:val="center"/>
          </w:tcPr>
          <w:p w14:paraId="08009A0D" w14:textId="497B5E32" w:rsidR="00020642" w:rsidRPr="00270FDB" w:rsidRDefault="00020642" w:rsidP="00020642">
            <w:pPr>
              <w:spacing w:line="256" w:lineRule="auto"/>
              <w:jc w:val="center"/>
              <w:rPr>
                <w:b/>
                <w:bCs/>
                <w:i/>
                <w:iCs/>
                <w:lang w:val="ro-MD"/>
              </w:rPr>
            </w:pPr>
            <w:r w:rsidRPr="00E07E37">
              <w:rPr>
                <w:b/>
                <w:bCs/>
                <w:i/>
                <w:iCs/>
                <w:lang w:eastAsia="ru-RU"/>
              </w:rPr>
              <w:t>Lotul nr. 31 raionul Taraclia</w:t>
            </w:r>
          </w:p>
        </w:tc>
      </w:tr>
      <w:tr w:rsidR="00020642" w:rsidRPr="00270FDB" w14:paraId="46D64AC5" w14:textId="77777777" w:rsidTr="005E0FCA">
        <w:trPr>
          <w:trHeight w:val="196"/>
        </w:trPr>
        <w:tc>
          <w:tcPr>
            <w:tcW w:w="408" w:type="pct"/>
            <w:shd w:val="clear" w:color="auto" w:fill="auto"/>
            <w:vAlign w:val="center"/>
          </w:tcPr>
          <w:p w14:paraId="3A1C2662"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64F95A5C"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71398CDD" w14:textId="77777777" w:rsidR="00020642" w:rsidRPr="00E07E37" w:rsidRDefault="00020642" w:rsidP="00020642">
            <w:pPr>
              <w:rPr>
                <w:lang w:eastAsia="ru-RU"/>
              </w:rPr>
            </w:pPr>
            <w:r w:rsidRPr="00E07E37">
              <w:rPr>
                <w:lang w:eastAsia="ru-RU"/>
              </w:rPr>
              <w:t xml:space="preserve">sat. Corten, </w:t>
            </w:r>
          </w:p>
          <w:p w14:paraId="47DDF671"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Musaitu</w:t>
            </w:r>
            <w:proofErr w:type="spellEnd"/>
            <w:r w:rsidRPr="00E07E37">
              <w:rPr>
                <w:lang w:eastAsia="ru-RU"/>
              </w:rPr>
              <w:t xml:space="preserve">, </w:t>
            </w:r>
          </w:p>
          <w:p w14:paraId="29442624" w14:textId="77777777" w:rsidR="00020642" w:rsidRPr="00E07E37" w:rsidRDefault="00020642" w:rsidP="00020642">
            <w:pPr>
              <w:rPr>
                <w:lang w:eastAsia="ru-RU"/>
              </w:rPr>
            </w:pPr>
            <w:r w:rsidRPr="00E07E37">
              <w:rPr>
                <w:lang w:eastAsia="ru-RU"/>
              </w:rPr>
              <w:t xml:space="preserve">sat. Novosiolovca, </w:t>
            </w:r>
          </w:p>
          <w:p w14:paraId="36780BCB"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Salcia, </w:t>
            </w:r>
          </w:p>
          <w:p w14:paraId="366946FC" w14:textId="77777777" w:rsidR="00020642" w:rsidRPr="00E07E37" w:rsidRDefault="00020642" w:rsidP="00020642">
            <w:pPr>
              <w:rPr>
                <w:lang w:eastAsia="ru-RU"/>
              </w:rPr>
            </w:pPr>
            <w:r w:rsidRPr="00E07E37">
              <w:rPr>
                <w:lang w:eastAsia="ru-RU"/>
              </w:rPr>
              <w:t xml:space="preserve">or. Taraclia, </w:t>
            </w:r>
          </w:p>
          <w:p w14:paraId="7FD4FC06" w14:textId="77777777" w:rsidR="00020642" w:rsidRPr="00E07E37" w:rsidRDefault="00020642" w:rsidP="00020642">
            <w:pPr>
              <w:rPr>
                <w:lang w:eastAsia="ru-RU"/>
              </w:rPr>
            </w:pPr>
            <w:r w:rsidRPr="00E07E37">
              <w:rPr>
                <w:lang w:eastAsia="ru-RU"/>
              </w:rPr>
              <w:t xml:space="preserve">or. Tvardița, </w:t>
            </w:r>
          </w:p>
          <w:p w14:paraId="28D56126" w14:textId="77777777" w:rsidR="00020642" w:rsidRPr="00E07E37" w:rsidRDefault="00020642" w:rsidP="00020642">
            <w:pPr>
              <w:rPr>
                <w:lang w:eastAsia="ru-RU"/>
              </w:rPr>
            </w:pPr>
            <w:r w:rsidRPr="00E07E37">
              <w:rPr>
                <w:lang w:eastAsia="ru-RU"/>
              </w:rPr>
              <w:t>sat. Valea Perjei,</w:t>
            </w:r>
          </w:p>
          <w:p w14:paraId="17C592FA" w14:textId="77777777" w:rsidR="00020642" w:rsidRDefault="00020642" w:rsidP="00020642">
            <w:pPr>
              <w:spacing w:line="256" w:lineRule="auto"/>
              <w:rPr>
                <w:lang w:eastAsia="ru-RU"/>
              </w:rPr>
            </w:pPr>
            <w:proofErr w:type="spellStart"/>
            <w:r w:rsidRPr="00E07E37">
              <w:rPr>
                <w:lang w:eastAsia="ru-RU"/>
              </w:rPr>
              <w:t>com</w:t>
            </w:r>
            <w:proofErr w:type="spellEnd"/>
            <w:r w:rsidRPr="00E07E37">
              <w:rPr>
                <w:lang w:eastAsia="ru-RU"/>
              </w:rPr>
              <w:t>. Vinogradovca</w:t>
            </w:r>
          </w:p>
          <w:p w14:paraId="6611FB47" w14:textId="77777777" w:rsidR="00090062" w:rsidRDefault="00090062" w:rsidP="00020642">
            <w:pPr>
              <w:spacing w:line="256" w:lineRule="auto"/>
              <w:rPr>
                <w:b/>
                <w:i/>
                <w:iCs/>
                <w:lang w:val="ro-MD" w:eastAsia="ru-RU"/>
              </w:rPr>
            </w:pPr>
          </w:p>
          <w:p w14:paraId="4D0C76AE" w14:textId="11A445AF" w:rsidR="00090062" w:rsidRPr="00270FDB" w:rsidRDefault="00090062" w:rsidP="00020642">
            <w:pPr>
              <w:spacing w:line="256" w:lineRule="auto"/>
              <w:rPr>
                <w:b/>
                <w:i/>
                <w:iCs/>
                <w:lang w:val="ro-MD"/>
              </w:rPr>
            </w:pPr>
          </w:p>
        </w:tc>
        <w:tc>
          <w:tcPr>
            <w:tcW w:w="459" w:type="pct"/>
            <w:vMerge w:val="restart"/>
            <w:shd w:val="clear" w:color="auto" w:fill="FFFF00"/>
            <w:vAlign w:val="center"/>
          </w:tcPr>
          <w:p w14:paraId="7231C354"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7A1F70B6"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333F86B"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BCDF5EB"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475FF211" w14:textId="77777777" w:rsidR="00020642" w:rsidRPr="00270FDB" w:rsidRDefault="00020642" w:rsidP="00020642">
            <w:pPr>
              <w:spacing w:line="256" w:lineRule="auto"/>
              <w:jc w:val="center"/>
              <w:rPr>
                <w:b/>
                <w:bCs/>
                <w:i/>
                <w:iCs/>
                <w:lang w:val="ro-MD"/>
              </w:rPr>
            </w:pPr>
          </w:p>
        </w:tc>
      </w:tr>
      <w:tr w:rsidR="00020642" w:rsidRPr="00270FDB" w14:paraId="7B9E4763" w14:textId="77777777" w:rsidTr="005E0FCA">
        <w:trPr>
          <w:trHeight w:val="196"/>
        </w:trPr>
        <w:tc>
          <w:tcPr>
            <w:tcW w:w="408" w:type="pct"/>
            <w:shd w:val="clear" w:color="auto" w:fill="auto"/>
            <w:vAlign w:val="center"/>
          </w:tcPr>
          <w:p w14:paraId="25FF442E"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CE75FAB"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634DFD7C"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2025A22"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6F48AD41"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522B8DD3"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6BECB130" w14:textId="77777777" w:rsidR="00020642" w:rsidRPr="00270FDB" w:rsidRDefault="00020642" w:rsidP="00020642">
            <w:pPr>
              <w:spacing w:line="256" w:lineRule="auto"/>
              <w:rPr>
                <w:b/>
                <w:bCs/>
                <w:i/>
                <w:iCs/>
                <w:color w:val="FF0000"/>
                <w:lang w:val="ro-MD"/>
              </w:rPr>
            </w:pPr>
          </w:p>
        </w:tc>
        <w:tc>
          <w:tcPr>
            <w:tcW w:w="510" w:type="pct"/>
            <w:vMerge/>
            <w:vAlign w:val="center"/>
          </w:tcPr>
          <w:p w14:paraId="725680F6" w14:textId="77777777" w:rsidR="00020642" w:rsidRPr="00270FDB" w:rsidRDefault="00020642" w:rsidP="00020642">
            <w:pPr>
              <w:spacing w:line="256" w:lineRule="auto"/>
              <w:jc w:val="center"/>
              <w:rPr>
                <w:b/>
                <w:bCs/>
                <w:i/>
                <w:iCs/>
                <w:lang w:val="ro-MD"/>
              </w:rPr>
            </w:pPr>
          </w:p>
        </w:tc>
      </w:tr>
      <w:tr w:rsidR="00020642" w:rsidRPr="00270FDB" w14:paraId="4F175A39" w14:textId="77777777" w:rsidTr="005E0FCA">
        <w:trPr>
          <w:trHeight w:val="196"/>
        </w:trPr>
        <w:tc>
          <w:tcPr>
            <w:tcW w:w="408" w:type="pct"/>
            <w:shd w:val="clear" w:color="auto" w:fill="auto"/>
            <w:vAlign w:val="center"/>
          </w:tcPr>
          <w:p w14:paraId="0225A212"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8C73ED0"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0EC1AD33"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71E3CD8"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1E10F09B"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0AEB1E63"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78F978A7" w14:textId="77777777" w:rsidR="00020642" w:rsidRPr="00270FDB" w:rsidRDefault="00020642" w:rsidP="00020642">
            <w:pPr>
              <w:spacing w:line="256" w:lineRule="auto"/>
              <w:rPr>
                <w:b/>
                <w:bCs/>
                <w:i/>
                <w:iCs/>
                <w:color w:val="FF0000"/>
                <w:lang w:val="ro-MD"/>
              </w:rPr>
            </w:pPr>
          </w:p>
        </w:tc>
        <w:tc>
          <w:tcPr>
            <w:tcW w:w="510" w:type="pct"/>
            <w:vMerge/>
            <w:vAlign w:val="center"/>
          </w:tcPr>
          <w:p w14:paraId="1596A3D2" w14:textId="77777777" w:rsidR="00020642" w:rsidRPr="00270FDB" w:rsidRDefault="00020642" w:rsidP="00020642">
            <w:pPr>
              <w:spacing w:line="256" w:lineRule="auto"/>
              <w:jc w:val="center"/>
              <w:rPr>
                <w:b/>
                <w:bCs/>
                <w:i/>
                <w:iCs/>
                <w:lang w:val="ro-MD"/>
              </w:rPr>
            </w:pPr>
          </w:p>
        </w:tc>
      </w:tr>
      <w:tr w:rsidR="00020642" w:rsidRPr="00270FDB" w14:paraId="1BFCA53B" w14:textId="77777777" w:rsidTr="00020642">
        <w:trPr>
          <w:trHeight w:val="20"/>
        </w:trPr>
        <w:tc>
          <w:tcPr>
            <w:tcW w:w="5000" w:type="pct"/>
            <w:gridSpan w:val="8"/>
            <w:shd w:val="clear" w:color="auto" w:fill="9CC2E5" w:themeFill="accent5" w:themeFillTint="99"/>
            <w:vAlign w:val="center"/>
          </w:tcPr>
          <w:p w14:paraId="4DED199E" w14:textId="0F7F1F55" w:rsidR="00020642" w:rsidRPr="00270FDB" w:rsidRDefault="00020642" w:rsidP="00020642">
            <w:pPr>
              <w:spacing w:line="256" w:lineRule="auto"/>
              <w:jc w:val="center"/>
              <w:rPr>
                <w:b/>
                <w:bCs/>
                <w:i/>
                <w:iCs/>
                <w:lang w:val="ro-MD"/>
              </w:rPr>
            </w:pPr>
            <w:r w:rsidRPr="00E07E37">
              <w:rPr>
                <w:b/>
                <w:bCs/>
                <w:i/>
                <w:iCs/>
                <w:lang w:eastAsia="ru-RU"/>
              </w:rPr>
              <w:lastRenderedPageBreak/>
              <w:t>Lotul nr. 32 raionul Telenești</w:t>
            </w:r>
          </w:p>
        </w:tc>
      </w:tr>
      <w:tr w:rsidR="00020642" w:rsidRPr="00270FDB" w14:paraId="1DA1AF83" w14:textId="77777777" w:rsidTr="005E0FCA">
        <w:trPr>
          <w:trHeight w:val="196"/>
        </w:trPr>
        <w:tc>
          <w:tcPr>
            <w:tcW w:w="408" w:type="pct"/>
            <w:shd w:val="clear" w:color="auto" w:fill="auto"/>
            <w:vAlign w:val="center"/>
          </w:tcPr>
          <w:p w14:paraId="465B9250"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4208E4A6"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7F896268"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Brînzenii</w:t>
            </w:r>
            <w:proofErr w:type="spellEnd"/>
            <w:r w:rsidRPr="00E07E37">
              <w:rPr>
                <w:lang w:eastAsia="ru-RU"/>
              </w:rPr>
              <w:t xml:space="preserve"> Noi, </w:t>
            </w:r>
          </w:p>
          <w:p w14:paraId="5491335B"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Chiştelniţa</w:t>
            </w:r>
            <w:proofErr w:type="spellEnd"/>
            <w:r w:rsidRPr="00E07E37">
              <w:rPr>
                <w:lang w:eastAsia="ru-RU"/>
              </w:rPr>
              <w:t xml:space="preserve">, </w:t>
            </w:r>
          </w:p>
          <w:p w14:paraId="616C0266"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Chiţcanii</w:t>
            </w:r>
            <w:proofErr w:type="spellEnd"/>
            <w:r w:rsidRPr="00E07E37">
              <w:rPr>
                <w:lang w:eastAsia="ru-RU"/>
              </w:rPr>
              <w:t xml:space="preserve"> Vechi, </w:t>
            </w:r>
          </w:p>
          <w:p w14:paraId="07A4E2D1" w14:textId="77777777" w:rsidR="00020642" w:rsidRPr="00E07E37" w:rsidRDefault="00020642" w:rsidP="00020642">
            <w:pPr>
              <w:rPr>
                <w:lang w:eastAsia="ru-RU"/>
              </w:rPr>
            </w:pPr>
            <w:r w:rsidRPr="00E07E37">
              <w:rPr>
                <w:lang w:eastAsia="ru-RU"/>
              </w:rPr>
              <w:t xml:space="preserve">sat. Ciulucani, </w:t>
            </w:r>
          </w:p>
          <w:p w14:paraId="5B9E24A5" w14:textId="77777777" w:rsidR="00020642" w:rsidRPr="00E07E37" w:rsidRDefault="00020642" w:rsidP="00020642">
            <w:pPr>
              <w:rPr>
                <w:lang w:eastAsia="ru-RU"/>
              </w:rPr>
            </w:pPr>
            <w:r w:rsidRPr="00E07E37">
              <w:rPr>
                <w:lang w:eastAsia="ru-RU"/>
              </w:rPr>
              <w:t xml:space="preserve">sat. Coropceni, </w:t>
            </w:r>
          </w:p>
          <w:p w14:paraId="5CF0BB09"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Ineşti</w:t>
            </w:r>
            <w:proofErr w:type="spellEnd"/>
            <w:r w:rsidRPr="00E07E37">
              <w:rPr>
                <w:lang w:eastAsia="ru-RU"/>
              </w:rPr>
              <w:t xml:space="preserve">, </w:t>
            </w:r>
          </w:p>
          <w:p w14:paraId="6A38891F" w14:textId="1A443418" w:rsidR="00020642" w:rsidRPr="00270FDB" w:rsidRDefault="00020642" w:rsidP="00020642">
            <w:pPr>
              <w:spacing w:line="256" w:lineRule="auto"/>
              <w:rPr>
                <w:b/>
                <w:i/>
                <w:iCs/>
                <w:lang w:val="ro-MD"/>
              </w:rPr>
            </w:pPr>
            <w:proofErr w:type="spellStart"/>
            <w:r w:rsidRPr="00E07E37">
              <w:rPr>
                <w:lang w:eastAsia="ru-RU"/>
              </w:rPr>
              <w:t>com</w:t>
            </w:r>
            <w:proofErr w:type="spellEnd"/>
            <w:r w:rsidRPr="00E07E37">
              <w:rPr>
                <w:lang w:eastAsia="ru-RU"/>
              </w:rPr>
              <w:t xml:space="preserve">. </w:t>
            </w:r>
            <w:proofErr w:type="spellStart"/>
            <w:r w:rsidRPr="00E07E37">
              <w:rPr>
                <w:lang w:eastAsia="ru-RU"/>
              </w:rPr>
              <w:t>Mîndreşti</w:t>
            </w:r>
            <w:proofErr w:type="spellEnd"/>
            <w:r w:rsidRPr="00E07E37">
              <w:rPr>
                <w:lang w:eastAsia="ru-RU"/>
              </w:rPr>
              <w:t>,</w:t>
            </w:r>
          </w:p>
        </w:tc>
        <w:tc>
          <w:tcPr>
            <w:tcW w:w="459" w:type="pct"/>
            <w:vMerge w:val="restart"/>
            <w:shd w:val="clear" w:color="auto" w:fill="FFFF00"/>
            <w:vAlign w:val="center"/>
          </w:tcPr>
          <w:p w14:paraId="15F15BC8"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675AC240"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1FDAECBD"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2CB8E02F"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4B7D3687" w14:textId="77777777" w:rsidR="00020642" w:rsidRPr="00270FDB" w:rsidRDefault="00020642" w:rsidP="00020642">
            <w:pPr>
              <w:spacing w:line="256" w:lineRule="auto"/>
              <w:jc w:val="center"/>
              <w:rPr>
                <w:b/>
                <w:bCs/>
                <w:i/>
                <w:iCs/>
                <w:lang w:val="ro-MD"/>
              </w:rPr>
            </w:pPr>
          </w:p>
        </w:tc>
      </w:tr>
      <w:tr w:rsidR="00020642" w:rsidRPr="00270FDB" w14:paraId="4E422E8A" w14:textId="77777777" w:rsidTr="005E0FCA">
        <w:trPr>
          <w:trHeight w:val="196"/>
        </w:trPr>
        <w:tc>
          <w:tcPr>
            <w:tcW w:w="408" w:type="pct"/>
            <w:shd w:val="clear" w:color="auto" w:fill="auto"/>
            <w:vAlign w:val="center"/>
          </w:tcPr>
          <w:p w14:paraId="5ED6FF97"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9183D3C"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31F230E4"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34A6BAD"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4911A550"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44FFC342"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22F2829C" w14:textId="77777777" w:rsidR="00020642" w:rsidRPr="00270FDB" w:rsidRDefault="00020642" w:rsidP="00020642">
            <w:pPr>
              <w:spacing w:line="256" w:lineRule="auto"/>
              <w:rPr>
                <w:b/>
                <w:bCs/>
                <w:i/>
                <w:iCs/>
                <w:color w:val="FF0000"/>
                <w:lang w:val="ro-MD"/>
              </w:rPr>
            </w:pPr>
          </w:p>
        </w:tc>
        <w:tc>
          <w:tcPr>
            <w:tcW w:w="510" w:type="pct"/>
            <w:vMerge/>
            <w:vAlign w:val="center"/>
          </w:tcPr>
          <w:p w14:paraId="4C896706" w14:textId="77777777" w:rsidR="00020642" w:rsidRPr="00270FDB" w:rsidRDefault="00020642" w:rsidP="00020642">
            <w:pPr>
              <w:spacing w:line="256" w:lineRule="auto"/>
              <w:jc w:val="center"/>
              <w:rPr>
                <w:b/>
                <w:bCs/>
                <w:i/>
                <w:iCs/>
                <w:lang w:val="ro-MD"/>
              </w:rPr>
            </w:pPr>
          </w:p>
        </w:tc>
      </w:tr>
      <w:tr w:rsidR="00020642" w:rsidRPr="00270FDB" w14:paraId="7D49E3EC" w14:textId="77777777" w:rsidTr="005E0FCA">
        <w:trPr>
          <w:trHeight w:val="196"/>
        </w:trPr>
        <w:tc>
          <w:tcPr>
            <w:tcW w:w="408" w:type="pct"/>
            <w:shd w:val="clear" w:color="auto" w:fill="auto"/>
            <w:vAlign w:val="center"/>
          </w:tcPr>
          <w:p w14:paraId="5C004A69"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123375AA"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5B35B43A"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64FFB20"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3561BD3D"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01A592FF"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4804FF34" w14:textId="77777777" w:rsidR="00020642" w:rsidRPr="00270FDB" w:rsidRDefault="00020642" w:rsidP="00020642">
            <w:pPr>
              <w:spacing w:line="256" w:lineRule="auto"/>
              <w:rPr>
                <w:b/>
                <w:bCs/>
                <w:i/>
                <w:iCs/>
                <w:color w:val="FF0000"/>
                <w:lang w:val="ro-MD"/>
              </w:rPr>
            </w:pPr>
          </w:p>
        </w:tc>
        <w:tc>
          <w:tcPr>
            <w:tcW w:w="510" w:type="pct"/>
            <w:vMerge/>
            <w:vAlign w:val="center"/>
          </w:tcPr>
          <w:p w14:paraId="02BF3B12" w14:textId="77777777" w:rsidR="00020642" w:rsidRPr="00270FDB" w:rsidRDefault="00020642" w:rsidP="00020642">
            <w:pPr>
              <w:spacing w:line="256" w:lineRule="auto"/>
              <w:jc w:val="center"/>
              <w:rPr>
                <w:b/>
                <w:bCs/>
                <w:i/>
                <w:iCs/>
                <w:lang w:val="ro-MD"/>
              </w:rPr>
            </w:pPr>
          </w:p>
        </w:tc>
      </w:tr>
      <w:tr w:rsidR="00020642" w:rsidRPr="00270FDB" w14:paraId="71C92842" w14:textId="77777777" w:rsidTr="00020642">
        <w:trPr>
          <w:trHeight w:val="20"/>
        </w:trPr>
        <w:tc>
          <w:tcPr>
            <w:tcW w:w="5000" w:type="pct"/>
            <w:gridSpan w:val="8"/>
            <w:shd w:val="clear" w:color="auto" w:fill="9CC2E5" w:themeFill="accent5" w:themeFillTint="99"/>
            <w:vAlign w:val="center"/>
          </w:tcPr>
          <w:p w14:paraId="16B9D265" w14:textId="5BE74E85" w:rsidR="00020642" w:rsidRPr="00270FDB" w:rsidRDefault="00020642" w:rsidP="00020642">
            <w:pPr>
              <w:spacing w:line="256" w:lineRule="auto"/>
              <w:jc w:val="center"/>
              <w:rPr>
                <w:b/>
                <w:bCs/>
                <w:i/>
                <w:iCs/>
                <w:lang w:val="ro-MD"/>
              </w:rPr>
            </w:pPr>
            <w:r w:rsidRPr="00E07E37">
              <w:rPr>
                <w:b/>
                <w:bCs/>
                <w:i/>
                <w:iCs/>
                <w:lang w:eastAsia="ru-RU"/>
              </w:rPr>
              <w:t>Lotul nr. 33 raionul Telenești</w:t>
            </w:r>
          </w:p>
        </w:tc>
      </w:tr>
      <w:tr w:rsidR="00020642" w:rsidRPr="00270FDB" w14:paraId="745F2EEF" w14:textId="77777777" w:rsidTr="005E0FCA">
        <w:trPr>
          <w:trHeight w:val="196"/>
        </w:trPr>
        <w:tc>
          <w:tcPr>
            <w:tcW w:w="408" w:type="pct"/>
            <w:shd w:val="clear" w:color="auto" w:fill="auto"/>
            <w:vAlign w:val="center"/>
          </w:tcPr>
          <w:p w14:paraId="4D1A5553"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064839FB"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56984624"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Negureni, </w:t>
            </w:r>
          </w:p>
          <w:p w14:paraId="2AC7AEDE"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Ratuş</w:t>
            </w:r>
            <w:proofErr w:type="spellEnd"/>
            <w:r w:rsidRPr="00E07E37">
              <w:rPr>
                <w:lang w:eastAsia="ru-RU"/>
              </w:rPr>
              <w:t xml:space="preserve">, </w:t>
            </w:r>
          </w:p>
          <w:p w14:paraId="498C41AE"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Sărătenii Vechi, </w:t>
            </w:r>
          </w:p>
          <w:p w14:paraId="24C0918B"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Suhuluceni, </w:t>
            </w:r>
          </w:p>
          <w:p w14:paraId="0A9C5977" w14:textId="77777777" w:rsidR="00020642" w:rsidRPr="00E07E37" w:rsidRDefault="00020642" w:rsidP="00020642">
            <w:pPr>
              <w:rPr>
                <w:lang w:eastAsia="ru-RU"/>
              </w:rPr>
            </w:pPr>
            <w:r w:rsidRPr="00E07E37">
              <w:rPr>
                <w:lang w:eastAsia="ru-RU"/>
              </w:rPr>
              <w:t xml:space="preserve">or. </w:t>
            </w:r>
            <w:proofErr w:type="spellStart"/>
            <w:r w:rsidRPr="00E07E37">
              <w:rPr>
                <w:lang w:eastAsia="ru-RU"/>
              </w:rPr>
              <w:t>Teleneşti</w:t>
            </w:r>
            <w:proofErr w:type="spellEnd"/>
            <w:r w:rsidRPr="00E07E37">
              <w:rPr>
                <w:lang w:eastAsia="ru-RU"/>
              </w:rPr>
              <w:t xml:space="preserve">, </w:t>
            </w:r>
          </w:p>
          <w:p w14:paraId="2B20E726"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Tîrşiţei</w:t>
            </w:r>
            <w:proofErr w:type="spellEnd"/>
            <w:r w:rsidRPr="00E07E37">
              <w:rPr>
                <w:lang w:eastAsia="ru-RU"/>
              </w:rPr>
              <w:t xml:space="preserve">, </w:t>
            </w:r>
          </w:p>
          <w:p w14:paraId="28506A22"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Ţînţăreni</w:t>
            </w:r>
            <w:proofErr w:type="spellEnd"/>
            <w:r w:rsidRPr="00E07E37">
              <w:rPr>
                <w:lang w:eastAsia="ru-RU"/>
              </w:rPr>
              <w:t xml:space="preserve">, </w:t>
            </w:r>
          </w:p>
          <w:p w14:paraId="1BE50A15" w14:textId="30045F36" w:rsidR="00020642" w:rsidRPr="00270FDB" w:rsidRDefault="00020642" w:rsidP="00020642">
            <w:pPr>
              <w:spacing w:line="256" w:lineRule="auto"/>
              <w:rPr>
                <w:b/>
                <w:i/>
                <w:iCs/>
                <w:lang w:val="ro-MD"/>
              </w:rPr>
            </w:pPr>
            <w:r w:rsidRPr="00E07E37">
              <w:rPr>
                <w:lang w:eastAsia="ru-RU"/>
              </w:rPr>
              <w:t>sat. Verejeni</w:t>
            </w:r>
          </w:p>
        </w:tc>
        <w:tc>
          <w:tcPr>
            <w:tcW w:w="459" w:type="pct"/>
            <w:vMerge w:val="restart"/>
            <w:shd w:val="clear" w:color="auto" w:fill="FFFF00"/>
            <w:vAlign w:val="center"/>
          </w:tcPr>
          <w:p w14:paraId="3CC08E70"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42252B1D"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26F3DBDE"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4468F70"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51F9B9F1" w14:textId="77777777" w:rsidR="00020642" w:rsidRPr="00270FDB" w:rsidRDefault="00020642" w:rsidP="00020642">
            <w:pPr>
              <w:spacing w:line="256" w:lineRule="auto"/>
              <w:jc w:val="center"/>
              <w:rPr>
                <w:b/>
                <w:bCs/>
                <w:i/>
                <w:iCs/>
                <w:lang w:val="ro-MD"/>
              </w:rPr>
            </w:pPr>
          </w:p>
        </w:tc>
      </w:tr>
      <w:tr w:rsidR="00020642" w:rsidRPr="00270FDB" w14:paraId="135E1627" w14:textId="77777777" w:rsidTr="005E0FCA">
        <w:trPr>
          <w:trHeight w:val="196"/>
        </w:trPr>
        <w:tc>
          <w:tcPr>
            <w:tcW w:w="408" w:type="pct"/>
            <w:shd w:val="clear" w:color="auto" w:fill="auto"/>
            <w:vAlign w:val="center"/>
          </w:tcPr>
          <w:p w14:paraId="0298859B"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304A4BAC"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2D45E073"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6CC079E3"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2F10D8B3"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34561FC6"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670DB31D" w14:textId="77777777" w:rsidR="00020642" w:rsidRPr="00270FDB" w:rsidRDefault="00020642" w:rsidP="00020642">
            <w:pPr>
              <w:spacing w:line="256" w:lineRule="auto"/>
              <w:rPr>
                <w:b/>
                <w:bCs/>
                <w:i/>
                <w:iCs/>
                <w:color w:val="FF0000"/>
                <w:lang w:val="ro-MD"/>
              </w:rPr>
            </w:pPr>
          </w:p>
        </w:tc>
        <w:tc>
          <w:tcPr>
            <w:tcW w:w="510" w:type="pct"/>
            <w:vMerge/>
            <w:vAlign w:val="center"/>
          </w:tcPr>
          <w:p w14:paraId="139D449E" w14:textId="77777777" w:rsidR="00020642" w:rsidRPr="00270FDB" w:rsidRDefault="00020642" w:rsidP="00020642">
            <w:pPr>
              <w:spacing w:line="256" w:lineRule="auto"/>
              <w:jc w:val="center"/>
              <w:rPr>
                <w:b/>
                <w:bCs/>
                <w:i/>
                <w:iCs/>
                <w:lang w:val="ro-MD"/>
              </w:rPr>
            </w:pPr>
          </w:p>
        </w:tc>
      </w:tr>
      <w:tr w:rsidR="00020642" w:rsidRPr="00270FDB" w14:paraId="4EAC1A22" w14:textId="77777777" w:rsidTr="005E0FCA">
        <w:trPr>
          <w:trHeight w:val="196"/>
        </w:trPr>
        <w:tc>
          <w:tcPr>
            <w:tcW w:w="408" w:type="pct"/>
            <w:shd w:val="clear" w:color="auto" w:fill="auto"/>
            <w:vAlign w:val="center"/>
          </w:tcPr>
          <w:p w14:paraId="1B8484DA"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5E958E4"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2403F76D"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737C6D8"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41D439CA"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05B9D4C0"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45237F79" w14:textId="77777777" w:rsidR="00020642" w:rsidRPr="00270FDB" w:rsidRDefault="00020642" w:rsidP="00020642">
            <w:pPr>
              <w:spacing w:line="256" w:lineRule="auto"/>
              <w:rPr>
                <w:b/>
                <w:bCs/>
                <w:i/>
                <w:iCs/>
                <w:color w:val="FF0000"/>
                <w:lang w:val="ro-MD"/>
              </w:rPr>
            </w:pPr>
          </w:p>
        </w:tc>
        <w:tc>
          <w:tcPr>
            <w:tcW w:w="510" w:type="pct"/>
            <w:vMerge/>
            <w:vAlign w:val="center"/>
          </w:tcPr>
          <w:p w14:paraId="7DDE27DC" w14:textId="77777777" w:rsidR="00020642" w:rsidRPr="00270FDB" w:rsidRDefault="00020642" w:rsidP="00020642">
            <w:pPr>
              <w:spacing w:line="256" w:lineRule="auto"/>
              <w:jc w:val="center"/>
              <w:rPr>
                <w:b/>
                <w:bCs/>
                <w:i/>
                <w:iCs/>
                <w:lang w:val="ro-MD"/>
              </w:rPr>
            </w:pPr>
          </w:p>
        </w:tc>
      </w:tr>
      <w:tr w:rsidR="00020642" w:rsidRPr="00270FDB" w14:paraId="54CBFDFD" w14:textId="77777777" w:rsidTr="00020642">
        <w:trPr>
          <w:trHeight w:val="20"/>
        </w:trPr>
        <w:tc>
          <w:tcPr>
            <w:tcW w:w="5000" w:type="pct"/>
            <w:gridSpan w:val="8"/>
            <w:shd w:val="clear" w:color="auto" w:fill="9CC2E5" w:themeFill="accent5" w:themeFillTint="99"/>
            <w:vAlign w:val="center"/>
          </w:tcPr>
          <w:p w14:paraId="3B7363E4" w14:textId="18BB837E" w:rsidR="00020642" w:rsidRPr="00270FDB" w:rsidRDefault="00020642" w:rsidP="00020642">
            <w:pPr>
              <w:spacing w:line="256" w:lineRule="auto"/>
              <w:jc w:val="center"/>
              <w:rPr>
                <w:b/>
                <w:bCs/>
                <w:i/>
                <w:iCs/>
                <w:lang w:val="ro-MD"/>
              </w:rPr>
            </w:pPr>
            <w:r w:rsidRPr="00E07E37">
              <w:rPr>
                <w:b/>
                <w:bCs/>
                <w:i/>
                <w:iCs/>
                <w:lang w:eastAsia="ru-RU"/>
              </w:rPr>
              <w:t>Lotul nr. 34 raionul Ungheni</w:t>
            </w:r>
          </w:p>
        </w:tc>
      </w:tr>
      <w:tr w:rsidR="00020642" w:rsidRPr="00270FDB" w14:paraId="76C2C4D0" w14:textId="77777777" w:rsidTr="005E0FCA">
        <w:trPr>
          <w:trHeight w:val="196"/>
        </w:trPr>
        <w:tc>
          <w:tcPr>
            <w:tcW w:w="408" w:type="pct"/>
            <w:shd w:val="clear" w:color="auto" w:fill="auto"/>
            <w:vAlign w:val="center"/>
          </w:tcPr>
          <w:p w14:paraId="30DBBCC9"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78E637BE"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45C744CC"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Alexeevca, </w:t>
            </w:r>
          </w:p>
          <w:p w14:paraId="08A71636"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Buşila</w:t>
            </w:r>
            <w:proofErr w:type="spellEnd"/>
            <w:r w:rsidRPr="00E07E37">
              <w:rPr>
                <w:lang w:eastAsia="ru-RU"/>
              </w:rPr>
              <w:t xml:space="preserve">, </w:t>
            </w:r>
          </w:p>
          <w:p w14:paraId="0D0BCFC4"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Cetireni</w:t>
            </w:r>
            <w:proofErr w:type="spellEnd"/>
            <w:r w:rsidRPr="00E07E37">
              <w:rPr>
                <w:lang w:eastAsia="ru-RU"/>
              </w:rPr>
              <w:t xml:space="preserve">, </w:t>
            </w:r>
          </w:p>
          <w:p w14:paraId="192E43E2" w14:textId="77777777" w:rsidR="00020642" w:rsidRPr="00E07E37" w:rsidRDefault="00020642" w:rsidP="00020642">
            <w:pPr>
              <w:rPr>
                <w:lang w:eastAsia="ru-RU"/>
              </w:rPr>
            </w:pPr>
            <w:r w:rsidRPr="00E07E37">
              <w:rPr>
                <w:lang w:eastAsia="ru-RU"/>
              </w:rPr>
              <w:t>sat. Chirileni,</w:t>
            </w:r>
          </w:p>
          <w:p w14:paraId="1EEEF8FD"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Cioropcani,</w:t>
            </w:r>
          </w:p>
          <w:p w14:paraId="50D2CB1D" w14:textId="77777777" w:rsidR="00020642" w:rsidRPr="00E07E37" w:rsidRDefault="00020642" w:rsidP="00020642">
            <w:pPr>
              <w:rPr>
                <w:lang w:eastAsia="ru-RU"/>
              </w:rPr>
            </w:pPr>
            <w:r w:rsidRPr="00E07E37">
              <w:rPr>
                <w:lang w:eastAsia="ru-RU"/>
              </w:rPr>
              <w:t xml:space="preserve">or. </w:t>
            </w:r>
            <w:proofErr w:type="spellStart"/>
            <w:r w:rsidRPr="00E07E37">
              <w:rPr>
                <w:lang w:eastAsia="ru-RU"/>
              </w:rPr>
              <w:t>Corneşti</w:t>
            </w:r>
            <w:proofErr w:type="spellEnd"/>
            <w:r w:rsidRPr="00E07E37">
              <w:rPr>
                <w:lang w:eastAsia="ru-RU"/>
              </w:rPr>
              <w:t xml:space="preserve">, </w:t>
            </w:r>
          </w:p>
          <w:p w14:paraId="41C70322"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Corneşti</w:t>
            </w:r>
            <w:proofErr w:type="spellEnd"/>
            <w:r w:rsidRPr="00E07E37">
              <w:rPr>
                <w:lang w:eastAsia="ru-RU"/>
              </w:rPr>
              <w:t xml:space="preserve">, </w:t>
            </w:r>
          </w:p>
          <w:p w14:paraId="32F5743A" w14:textId="0AD002E6" w:rsidR="00020642" w:rsidRPr="00270FDB" w:rsidRDefault="00020642" w:rsidP="00020642">
            <w:pPr>
              <w:spacing w:line="256" w:lineRule="auto"/>
              <w:rPr>
                <w:b/>
                <w:i/>
                <w:iCs/>
                <w:lang w:val="ro-MD"/>
              </w:rPr>
            </w:pPr>
            <w:r w:rsidRPr="00E07E37">
              <w:rPr>
                <w:lang w:eastAsia="ru-RU"/>
              </w:rPr>
              <w:t>sat. Costuleni,</w:t>
            </w:r>
          </w:p>
        </w:tc>
        <w:tc>
          <w:tcPr>
            <w:tcW w:w="459" w:type="pct"/>
            <w:vMerge w:val="restart"/>
            <w:shd w:val="clear" w:color="auto" w:fill="FFFF00"/>
            <w:vAlign w:val="center"/>
          </w:tcPr>
          <w:p w14:paraId="0D78A6D2"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68A48048"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09DA3AA1"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1407D841"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0BFFFE13" w14:textId="77777777" w:rsidR="00020642" w:rsidRPr="00270FDB" w:rsidRDefault="00020642" w:rsidP="00020642">
            <w:pPr>
              <w:spacing w:line="256" w:lineRule="auto"/>
              <w:jc w:val="center"/>
              <w:rPr>
                <w:b/>
                <w:bCs/>
                <w:i/>
                <w:iCs/>
                <w:lang w:val="ro-MD"/>
              </w:rPr>
            </w:pPr>
          </w:p>
        </w:tc>
      </w:tr>
      <w:tr w:rsidR="00020642" w:rsidRPr="00270FDB" w14:paraId="3B5C9848" w14:textId="77777777" w:rsidTr="005E0FCA">
        <w:trPr>
          <w:trHeight w:val="196"/>
        </w:trPr>
        <w:tc>
          <w:tcPr>
            <w:tcW w:w="408" w:type="pct"/>
            <w:shd w:val="clear" w:color="auto" w:fill="auto"/>
            <w:vAlign w:val="center"/>
          </w:tcPr>
          <w:p w14:paraId="29055C52"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4DB379E6"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79584AA9"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4B353AFE"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5424F704"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29253F01"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14EEC815" w14:textId="77777777" w:rsidR="00020642" w:rsidRPr="00270FDB" w:rsidRDefault="00020642" w:rsidP="00020642">
            <w:pPr>
              <w:spacing w:line="256" w:lineRule="auto"/>
              <w:rPr>
                <w:b/>
                <w:bCs/>
                <w:i/>
                <w:iCs/>
                <w:color w:val="FF0000"/>
                <w:lang w:val="ro-MD"/>
              </w:rPr>
            </w:pPr>
          </w:p>
        </w:tc>
        <w:tc>
          <w:tcPr>
            <w:tcW w:w="510" w:type="pct"/>
            <w:vMerge/>
            <w:vAlign w:val="center"/>
          </w:tcPr>
          <w:p w14:paraId="277E8261" w14:textId="77777777" w:rsidR="00020642" w:rsidRPr="00270FDB" w:rsidRDefault="00020642" w:rsidP="00020642">
            <w:pPr>
              <w:spacing w:line="256" w:lineRule="auto"/>
              <w:jc w:val="center"/>
              <w:rPr>
                <w:b/>
                <w:bCs/>
                <w:i/>
                <w:iCs/>
                <w:lang w:val="ro-MD"/>
              </w:rPr>
            </w:pPr>
          </w:p>
        </w:tc>
      </w:tr>
      <w:tr w:rsidR="00020642" w:rsidRPr="00270FDB" w14:paraId="3A278041" w14:textId="77777777" w:rsidTr="005E0FCA">
        <w:trPr>
          <w:trHeight w:val="196"/>
        </w:trPr>
        <w:tc>
          <w:tcPr>
            <w:tcW w:w="408" w:type="pct"/>
            <w:shd w:val="clear" w:color="auto" w:fill="auto"/>
            <w:vAlign w:val="center"/>
          </w:tcPr>
          <w:p w14:paraId="6A4AE236"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55D52C93"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6E1BE003"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E6DC069"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137B5696"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DB5752E"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355D6ADC" w14:textId="77777777" w:rsidR="00020642" w:rsidRPr="00270FDB" w:rsidRDefault="00020642" w:rsidP="00020642">
            <w:pPr>
              <w:spacing w:line="256" w:lineRule="auto"/>
              <w:rPr>
                <w:b/>
                <w:bCs/>
                <w:i/>
                <w:iCs/>
                <w:color w:val="FF0000"/>
                <w:lang w:val="ro-MD"/>
              </w:rPr>
            </w:pPr>
          </w:p>
        </w:tc>
        <w:tc>
          <w:tcPr>
            <w:tcW w:w="510" w:type="pct"/>
            <w:vMerge/>
            <w:vAlign w:val="center"/>
          </w:tcPr>
          <w:p w14:paraId="5BD94B38" w14:textId="77777777" w:rsidR="00020642" w:rsidRPr="00270FDB" w:rsidRDefault="00020642" w:rsidP="00020642">
            <w:pPr>
              <w:spacing w:line="256" w:lineRule="auto"/>
              <w:jc w:val="center"/>
              <w:rPr>
                <w:b/>
                <w:bCs/>
                <w:i/>
                <w:iCs/>
                <w:lang w:val="ro-MD"/>
              </w:rPr>
            </w:pPr>
          </w:p>
        </w:tc>
      </w:tr>
      <w:tr w:rsidR="00020642" w:rsidRPr="00270FDB" w14:paraId="20997F4C" w14:textId="77777777" w:rsidTr="00020642">
        <w:trPr>
          <w:trHeight w:val="20"/>
        </w:trPr>
        <w:tc>
          <w:tcPr>
            <w:tcW w:w="5000" w:type="pct"/>
            <w:gridSpan w:val="8"/>
            <w:shd w:val="clear" w:color="auto" w:fill="9CC2E5" w:themeFill="accent5" w:themeFillTint="99"/>
            <w:vAlign w:val="center"/>
          </w:tcPr>
          <w:p w14:paraId="18702072" w14:textId="69E3D1AA" w:rsidR="00020642" w:rsidRPr="00270FDB" w:rsidRDefault="00020642" w:rsidP="00020642">
            <w:pPr>
              <w:spacing w:line="256" w:lineRule="auto"/>
              <w:jc w:val="center"/>
              <w:rPr>
                <w:b/>
                <w:bCs/>
                <w:i/>
                <w:iCs/>
                <w:lang w:val="ro-MD"/>
              </w:rPr>
            </w:pPr>
            <w:r w:rsidRPr="00E07E37">
              <w:rPr>
                <w:b/>
                <w:bCs/>
                <w:i/>
                <w:iCs/>
                <w:lang w:eastAsia="ru-RU"/>
              </w:rPr>
              <w:t>Lotul nr. 35 raionul Ungheni</w:t>
            </w:r>
          </w:p>
        </w:tc>
      </w:tr>
      <w:tr w:rsidR="00020642" w:rsidRPr="00270FDB" w14:paraId="01D49E1A" w14:textId="77777777" w:rsidTr="005E0FCA">
        <w:trPr>
          <w:trHeight w:val="196"/>
        </w:trPr>
        <w:tc>
          <w:tcPr>
            <w:tcW w:w="408" w:type="pct"/>
            <w:shd w:val="clear" w:color="auto" w:fill="auto"/>
            <w:vAlign w:val="center"/>
          </w:tcPr>
          <w:p w14:paraId="3BB53DD5" w14:textId="77777777" w:rsidR="00020642" w:rsidRPr="00270FDB" w:rsidRDefault="00020642" w:rsidP="00020642">
            <w:pPr>
              <w:tabs>
                <w:tab w:val="left" w:pos="948"/>
              </w:tabs>
              <w:spacing w:line="256" w:lineRule="auto"/>
              <w:ind w:right="-30"/>
              <w:jc w:val="center"/>
              <w:rPr>
                <w:b/>
                <w:bCs/>
                <w:i/>
                <w:iCs/>
                <w:lang w:val="ro-MD"/>
              </w:rPr>
            </w:pPr>
            <w:r w:rsidRPr="00E07E37">
              <w:rPr>
                <w:b/>
                <w:bCs/>
                <w:i/>
                <w:iCs/>
                <w:lang w:eastAsia="ru-RU"/>
              </w:rPr>
              <w:t>71354300-7</w:t>
            </w:r>
          </w:p>
        </w:tc>
        <w:tc>
          <w:tcPr>
            <w:tcW w:w="651" w:type="pct"/>
            <w:shd w:val="clear" w:color="auto" w:fill="auto"/>
            <w:vAlign w:val="center"/>
          </w:tcPr>
          <w:p w14:paraId="3311E933" w14:textId="77777777" w:rsidR="00020642" w:rsidRPr="00270FDB" w:rsidRDefault="00020642" w:rsidP="00020642">
            <w:pPr>
              <w:spacing w:line="256" w:lineRule="auto"/>
              <w:rPr>
                <w:b/>
                <w:i/>
                <w:iCs/>
                <w:lang w:val="ro-MD"/>
              </w:rPr>
            </w:pPr>
            <w:r w:rsidRPr="00E07E37">
              <w:rPr>
                <w:i/>
              </w:rPr>
              <w:t>Stabilirea hotarelor UAT</w:t>
            </w:r>
          </w:p>
        </w:tc>
        <w:tc>
          <w:tcPr>
            <w:tcW w:w="651" w:type="pct"/>
            <w:vMerge w:val="restart"/>
            <w:shd w:val="clear" w:color="auto" w:fill="auto"/>
            <w:vAlign w:val="center"/>
          </w:tcPr>
          <w:p w14:paraId="67CB570F"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Floriţoaia</w:t>
            </w:r>
            <w:proofErr w:type="spellEnd"/>
            <w:r w:rsidRPr="00E07E37">
              <w:rPr>
                <w:lang w:eastAsia="ru-RU"/>
              </w:rPr>
              <w:t xml:space="preserve"> Veche, </w:t>
            </w:r>
          </w:p>
          <w:p w14:paraId="7ED7D3E8" w14:textId="77777777" w:rsidR="00020642" w:rsidRPr="00E07E37" w:rsidRDefault="00020642" w:rsidP="00020642">
            <w:pPr>
              <w:rPr>
                <w:lang w:eastAsia="ru-RU"/>
              </w:rPr>
            </w:pPr>
            <w:proofErr w:type="spellStart"/>
            <w:r w:rsidRPr="00E07E37">
              <w:rPr>
                <w:lang w:eastAsia="ru-RU"/>
              </w:rPr>
              <w:lastRenderedPageBreak/>
              <w:t>com</w:t>
            </w:r>
            <w:proofErr w:type="spellEnd"/>
            <w:r w:rsidRPr="00E07E37">
              <w:rPr>
                <w:lang w:eastAsia="ru-RU"/>
              </w:rPr>
              <w:t xml:space="preserve">. </w:t>
            </w:r>
            <w:proofErr w:type="spellStart"/>
            <w:r w:rsidRPr="00E07E37">
              <w:rPr>
                <w:lang w:eastAsia="ru-RU"/>
              </w:rPr>
              <w:t>Mănoileşti</w:t>
            </w:r>
            <w:proofErr w:type="spellEnd"/>
            <w:r w:rsidRPr="00E07E37">
              <w:rPr>
                <w:lang w:eastAsia="ru-RU"/>
              </w:rPr>
              <w:t xml:space="preserve">, </w:t>
            </w:r>
          </w:p>
          <w:p w14:paraId="38E955FB"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Morenii Noi,</w:t>
            </w:r>
          </w:p>
          <w:p w14:paraId="6A944AD5" w14:textId="0D1BDB0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Petreşti</w:t>
            </w:r>
            <w:proofErr w:type="spellEnd"/>
            <w:r w:rsidRPr="00E07E37">
              <w:rPr>
                <w:lang w:eastAsia="ru-RU"/>
              </w:rPr>
              <w:t xml:space="preserve">, </w:t>
            </w:r>
          </w:p>
          <w:p w14:paraId="5607C69D" w14:textId="77777777" w:rsidR="00020642" w:rsidRPr="00E07E37" w:rsidRDefault="00020642" w:rsidP="00020642">
            <w:pPr>
              <w:rPr>
                <w:lang w:eastAsia="ru-RU"/>
              </w:rPr>
            </w:pPr>
            <w:proofErr w:type="spellStart"/>
            <w:r w:rsidRPr="00E07E37">
              <w:rPr>
                <w:lang w:eastAsia="ru-RU"/>
              </w:rPr>
              <w:t>com</w:t>
            </w:r>
            <w:proofErr w:type="spellEnd"/>
            <w:r w:rsidRPr="00E07E37">
              <w:rPr>
                <w:lang w:eastAsia="ru-RU"/>
              </w:rPr>
              <w:t xml:space="preserve">. Sculeni, </w:t>
            </w:r>
          </w:p>
          <w:p w14:paraId="035B4AD5" w14:textId="77777777" w:rsidR="00020642" w:rsidRPr="00E07E37" w:rsidRDefault="00020642" w:rsidP="00020642">
            <w:pPr>
              <w:rPr>
                <w:lang w:eastAsia="ru-RU"/>
              </w:rPr>
            </w:pPr>
            <w:r w:rsidRPr="00E07E37">
              <w:rPr>
                <w:lang w:eastAsia="ru-RU"/>
              </w:rPr>
              <w:t xml:space="preserve">or. Ungheni, </w:t>
            </w:r>
          </w:p>
          <w:p w14:paraId="60528007" w14:textId="77777777" w:rsidR="00020642" w:rsidRPr="00E07E37" w:rsidRDefault="00020642" w:rsidP="00020642">
            <w:pPr>
              <w:rPr>
                <w:lang w:eastAsia="ru-RU"/>
              </w:rPr>
            </w:pPr>
            <w:r w:rsidRPr="00E07E37">
              <w:rPr>
                <w:lang w:eastAsia="ru-RU"/>
              </w:rPr>
              <w:t xml:space="preserve">sat. </w:t>
            </w:r>
            <w:proofErr w:type="spellStart"/>
            <w:r w:rsidRPr="00E07E37">
              <w:rPr>
                <w:lang w:eastAsia="ru-RU"/>
              </w:rPr>
              <w:t>Unţeşti</w:t>
            </w:r>
            <w:proofErr w:type="spellEnd"/>
            <w:r w:rsidRPr="00E07E37">
              <w:rPr>
                <w:lang w:eastAsia="ru-RU"/>
              </w:rPr>
              <w:t xml:space="preserve">, </w:t>
            </w:r>
          </w:p>
          <w:p w14:paraId="512C14AE" w14:textId="580684A7" w:rsidR="00020642" w:rsidRPr="00270FDB" w:rsidRDefault="00020642" w:rsidP="00020642">
            <w:pPr>
              <w:spacing w:line="256" w:lineRule="auto"/>
              <w:rPr>
                <w:b/>
                <w:i/>
                <w:iCs/>
                <w:lang w:val="ro-MD"/>
              </w:rPr>
            </w:pPr>
            <w:proofErr w:type="spellStart"/>
            <w:r w:rsidRPr="00E07E37">
              <w:rPr>
                <w:lang w:eastAsia="ru-RU"/>
              </w:rPr>
              <w:t>com</w:t>
            </w:r>
            <w:proofErr w:type="spellEnd"/>
            <w:r w:rsidRPr="00E07E37">
              <w:rPr>
                <w:lang w:eastAsia="ru-RU"/>
              </w:rPr>
              <w:t>. Valea Mare</w:t>
            </w:r>
          </w:p>
        </w:tc>
        <w:tc>
          <w:tcPr>
            <w:tcW w:w="459" w:type="pct"/>
            <w:vMerge w:val="restart"/>
            <w:shd w:val="clear" w:color="auto" w:fill="FFFF00"/>
            <w:vAlign w:val="center"/>
          </w:tcPr>
          <w:p w14:paraId="2322382C" w14:textId="77777777" w:rsidR="00020642" w:rsidRPr="00270FDB" w:rsidRDefault="00020642" w:rsidP="00020642">
            <w:pPr>
              <w:spacing w:line="256" w:lineRule="auto"/>
              <w:rPr>
                <w:b/>
                <w:bCs/>
                <w:i/>
                <w:iCs/>
                <w:color w:val="000000"/>
                <w:lang w:val="ro-MD"/>
              </w:rPr>
            </w:pPr>
          </w:p>
        </w:tc>
        <w:tc>
          <w:tcPr>
            <w:tcW w:w="382" w:type="pct"/>
            <w:vMerge w:val="restart"/>
            <w:shd w:val="clear" w:color="auto" w:fill="FFFF00"/>
            <w:vAlign w:val="center"/>
          </w:tcPr>
          <w:p w14:paraId="72D1A51B" w14:textId="77777777" w:rsidR="00020642" w:rsidRPr="00270FDB" w:rsidRDefault="00020642" w:rsidP="00020642">
            <w:pPr>
              <w:tabs>
                <w:tab w:val="left" w:pos="318"/>
              </w:tabs>
              <w:spacing w:line="252" w:lineRule="auto"/>
              <w:jc w:val="center"/>
              <w:rPr>
                <w:b/>
                <w:bCs/>
                <w:i/>
                <w:iCs/>
                <w:color w:val="000000"/>
                <w:lang w:val="ro-MD"/>
              </w:rPr>
            </w:pPr>
          </w:p>
        </w:tc>
        <w:tc>
          <w:tcPr>
            <w:tcW w:w="958" w:type="pct"/>
            <w:vMerge w:val="restart"/>
            <w:shd w:val="clear" w:color="auto" w:fill="auto"/>
            <w:vAlign w:val="center"/>
          </w:tcPr>
          <w:p w14:paraId="6FB7F4B1" w14:textId="77777777" w:rsidR="00020642" w:rsidRPr="00270FDB" w:rsidRDefault="00020642" w:rsidP="00020642">
            <w:pPr>
              <w:tabs>
                <w:tab w:val="left" w:pos="318"/>
              </w:tabs>
              <w:spacing w:line="252" w:lineRule="auto"/>
              <w:jc w:val="center"/>
              <w:rPr>
                <w:b/>
                <w:bCs/>
                <w:i/>
                <w:iCs/>
                <w:color w:val="000000"/>
                <w:lang w:val="ro-MD"/>
              </w:rPr>
            </w:pPr>
            <w:r>
              <w:rPr>
                <w:b/>
                <w:bCs/>
                <w:i/>
                <w:iCs/>
                <w:color w:val="000000"/>
                <w:lang w:val="ro-MD"/>
              </w:rPr>
              <w:t>Conform Caietului de Sarcini</w:t>
            </w:r>
          </w:p>
        </w:tc>
        <w:tc>
          <w:tcPr>
            <w:tcW w:w="981" w:type="pct"/>
            <w:vMerge w:val="restart"/>
            <w:shd w:val="clear" w:color="auto" w:fill="FFFF00"/>
            <w:vAlign w:val="center"/>
          </w:tcPr>
          <w:p w14:paraId="7F331C1D" w14:textId="77777777" w:rsidR="00020642" w:rsidRPr="00270FDB" w:rsidRDefault="00020642" w:rsidP="00020642">
            <w:pPr>
              <w:spacing w:line="256" w:lineRule="auto"/>
              <w:jc w:val="center"/>
              <w:rPr>
                <w:b/>
                <w:bCs/>
                <w:i/>
                <w:iCs/>
                <w:color w:val="FF0000"/>
                <w:lang w:val="ro-MD"/>
              </w:rPr>
            </w:pPr>
          </w:p>
        </w:tc>
        <w:tc>
          <w:tcPr>
            <w:tcW w:w="510" w:type="pct"/>
            <w:vMerge w:val="restart"/>
            <w:vAlign w:val="center"/>
          </w:tcPr>
          <w:p w14:paraId="66CA8170" w14:textId="77777777" w:rsidR="00020642" w:rsidRPr="00270FDB" w:rsidRDefault="00020642" w:rsidP="00020642">
            <w:pPr>
              <w:spacing w:line="256" w:lineRule="auto"/>
              <w:jc w:val="center"/>
              <w:rPr>
                <w:b/>
                <w:bCs/>
                <w:i/>
                <w:iCs/>
                <w:lang w:val="ro-MD"/>
              </w:rPr>
            </w:pPr>
          </w:p>
        </w:tc>
      </w:tr>
      <w:tr w:rsidR="00020642" w:rsidRPr="00270FDB" w14:paraId="2DD8F2DA" w14:textId="77777777" w:rsidTr="005E0FCA">
        <w:trPr>
          <w:trHeight w:val="196"/>
        </w:trPr>
        <w:tc>
          <w:tcPr>
            <w:tcW w:w="408" w:type="pct"/>
            <w:shd w:val="clear" w:color="auto" w:fill="auto"/>
            <w:vAlign w:val="center"/>
          </w:tcPr>
          <w:p w14:paraId="54C1FAF3"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lastRenderedPageBreak/>
              <w:t>71354300-7</w:t>
            </w:r>
          </w:p>
        </w:tc>
        <w:tc>
          <w:tcPr>
            <w:tcW w:w="651" w:type="pct"/>
            <w:shd w:val="clear" w:color="auto" w:fill="auto"/>
            <w:vAlign w:val="center"/>
          </w:tcPr>
          <w:p w14:paraId="30C51C44" w14:textId="77777777" w:rsidR="00020642" w:rsidRPr="00270FDB" w:rsidRDefault="00020642" w:rsidP="00020642">
            <w:pPr>
              <w:spacing w:line="256" w:lineRule="auto"/>
              <w:rPr>
                <w:b/>
                <w:i/>
                <w:iCs/>
                <w:lang w:val="ro-MD"/>
              </w:rPr>
            </w:pPr>
            <w:r w:rsidRPr="00E07E37">
              <w:rPr>
                <w:i/>
              </w:rPr>
              <w:t>Corectarea erorilor cadastrale</w:t>
            </w:r>
          </w:p>
        </w:tc>
        <w:tc>
          <w:tcPr>
            <w:tcW w:w="651" w:type="pct"/>
            <w:vMerge/>
            <w:shd w:val="clear" w:color="auto" w:fill="auto"/>
            <w:vAlign w:val="center"/>
          </w:tcPr>
          <w:p w14:paraId="14DA1AF9"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0E4973C3"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32EAC73F"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73EA99B2"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0A172B64" w14:textId="77777777" w:rsidR="00020642" w:rsidRPr="00270FDB" w:rsidRDefault="00020642" w:rsidP="00020642">
            <w:pPr>
              <w:spacing w:line="256" w:lineRule="auto"/>
              <w:rPr>
                <w:b/>
                <w:bCs/>
                <w:i/>
                <w:iCs/>
                <w:color w:val="FF0000"/>
                <w:lang w:val="ro-MD"/>
              </w:rPr>
            </w:pPr>
          </w:p>
        </w:tc>
        <w:tc>
          <w:tcPr>
            <w:tcW w:w="510" w:type="pct"/>
            <w:vMerge/>
            <w:vAlign w:val="center"/>
          </w:tcPr>
          <w:p w14:paraId="35E85A32" w14:textId="77777777" w:rsidR="00020642" w:rsidRPr="00270FDB" w:rsidRDefault="00020642" w:rsidP="00020642">
            <w:pPr>
              <w:spacing w:line="256" w:lineRule="auto"/>
              <w:jc w:val="center"/>
              <w:rPr>
                <w:b/>
                <w:bCs/>
                <w:i/>
                <w:iCs/>
                <w:lang w:val="ro-MD"/>
              </w:rPr>
            </w:pPr>
          </w:p>
        </w:tc>
      </w:tr>
      <w:tr w:rsidR="00020642" w:rsidRPr="00270FDB" w14:paraId="16EC432C" w14:textId="77777777" w:rsidTr="005E0FCA">
        <w:trPr>
          <w:trHeight w:val="196"/>
        </w:trPr>
        <w:tc>
          <w:tcPr>
            <w:tcW w:w="408" w:type="pct"/>
            <w:shd w:val="clear" w:color="auto" w:fill="auto"/>
            <w:vAlign w:val="center"/>
          </w:tcPr>
          <w:p w14:paraId="76E961FE" w14:textId="77777777" w:rsidR="00020642" w:rsidRPr="00E07E37" w:rsidRDefault="00020642" w:rsidP="00020642">
            <w:pPr>
              <w:tabs>
                <w:tab w:val="left" w:pos="948"/>
              </w:tabs>
              <w:spacing w:line="256" w:lineRule="auto"/>
              <w:ind w:right="-30"/>
              <w:jc w:val="center"/>
              <w:rPr>
                <w:b/>
                <w:bCs/>
                <w:i/>
                <w:iCs/>
                <w:lang w:eastAsia="ru-RU"/>
              </w:rPr>
            </w:pPr>
            <w:r w:rsidRPr="00E07E37">
              <w:rPr>
                <w:b/>
                <w:bCs/>
                <w:i/>
                <w:iCs/>
                <w:lang w:eastAsia="ru-RU"/>
              </w:rPr>
              <w:t>71354300-7</w:t>
            </w:r>
          </w:p>
        </w:tc>
        <w:tc>
          <w:tcPr>
            <w:tcW w:w="651" w:type="pct"/>
            <w:shd w:val="clear" w:color="auto" w:fill="auto"/>
            <w:vAlign w:val="center"/>
          </w:tcPr>
          <w:p w14:paraId="72615471" w14:textId="77777777" w:rsidR="00020642" w:rsidRPr="00270FDB" w:rsidRDefault="00020642" w:rsidP="00020642">
            <w:pPr>
              <w:spacing w:line="256" w:lineRule="auto"/>
              <w:rPr>
                <w:b/>
                <w:i/>
                <w:iCs/>
                <w:lang w:val="ro-MD"/>
              </w:rPr>
            </w:pPr>
            <w:r w:rsidRPr="00E07E37">
              <w:rPr>
                <w:i/>
              </w:rPr>
              <w:t>Delimitarea proprietății publice</w:t>
            </w:r>
          </w:p>
        </w:tc>
        <w:tc>
          <w:tcPr>
            <w:tcW w:w="651" w:type="pct"/>
            <w:vMerge/>
            <w:shd w:val="clear" w:color="auto" w:fill="auto"/>
            <w:vAlign w:val="center"/>
          </w:tcPr>
          <w:p w14:paraId="1AF166F8" w14:textId="77777777" w:rsidR="00020642" w:rsidRPr="00270FDB" w:rsidRDefault="00020642" w:rsidP="00020642">
            <w:pPr>
              <w:spacing w:line="256" w:lineRule="auto"/>
              <w:rPr>
                <w:b/>
                <w:i/>
                <w:iCs/>
                <w:lang w:val="ro-MD"/>
              </w:rPr>
            </w:pPr>
          </w:p>
        </w:tc>
        <w:tc>
          <w:tcPr>
            <w:tcW w:w="459" w:type="pct"/>
            <w:vMerge/>
            <w:shd w:val="clear" w:color="auto" w:fill="FFFF00"/>
            <w:vAlign w:val="center"/>
          </w:tcPr>
          <w:p w14:paraId="3A07EB92" w14:textId="77777777" w:rsidR="00020642" w:rsidRPr="00270FDB" w:rsidRDefault="00020642" w:rsidP="00020642">
            <w:pPr>
              <w:spacing w:line="256" w:lineRule="auto"/>
              <w:jc w:val="center"/>
              <w:rPr>
                <w:b/>
                <w:bCs/>
                <w:i/>
                <w:iCs/>
                <w:color w:val="000000"/>
                <w:lang w:val="ro-MD"/>
              </w:rPr>
            </w:pPr>
          </w:p>
        </w:tc>
        <w:tc>
          <w:tcPr>
            <w:tcW w:w="382" w:type="pct"/>
            <w:vMerge/>
            <w:shd w:val="clear" w:color="auto" w:fill="FFFF00"/>
            <w:vAlign w:val="center"/>
          </w:tcPr>
          <w:p w14:paraId="5CE511B6" w14:textId="77777777" w:rsidR="00020642" w:rsidRPr="00270FDB" w:rsidRDefault="00020642" w:rsidP="00020642">
            <w:pPr>
              <w:tabs>
                <w:tab w:val="left" w:pos="318"/>
              </w:tabs>
              <w:spacing w:line="252" w:lineRule="auto"/>
              <w:rPr>
                <w:b/>
                <w:bCs/>
                <w:i/>
                <w:iCs/>
                <w:color w:val="000000"/>
                <w:lang w:val="ro-MD"/>
              </w:rPr>
            </w:pPr>
          </w:p>
        </w:tc>
        <w:tc>
          <w:tcPr>
            <w:tcW w:w="958" w:type="pct"/>
            <w:vMerge/>
            <w:shd w:val="clear" w:color="auto" w:fill="auto"/>
            <w:vAlign w:val="center"/>
          </w:tcPr>
          <w:p w14:paraId="5AE54C81" w14:textId="77777777" w:rsidR="00020642" w:rsidRPr="00270FDB" w:rsidRDefault="00020642" w:rsidP="00020642">
            <w:pPr>
              <w:tabs>
                <w:tab w:val="left" w:pos="318"/>
              </w:tabs>
              <w:spacing w:line="252" w:lineRule="auto"/>
              <w:rPr>
                <w:b/>
                <w:bCs/>
                <w:i/>
                <w:iCs/>
                <w:color w:val="000000"/>
                <w:lang w:val="ro-MD"/>
              </w:rPr>
            </w:pPr>
          </w:p>
        </w:tc>
        <w:tc>
          <w:tcPr>
            <w:tcW w:w="981" w:type="pct"/>
            <w:vMerge/>
            <w:shd w:val="clear" w:color="auto" w:fill="FFFF00"/>
            <w:vAlign w:val="center"/>
          </w:tcPr>
          <w:p w14:paraId="29B4E574" w14:textId="77777777" w:rsidR="00020642" w:rsidRPr="00270FDB" w:rsidRDefault="00020642" w:rsidP="00020642">
            <w:pPr>
              <w:spacing w:line="256" w:lineRule="auto"/>
              <w:rPr>
                <w:b/>
                <w:bCs/>
                <w:i/>
                <w:iCs/>
                <w:color w:val="FF0000"/>
                <w:lang w:val="ro-MD"/>
              </w:rPr>
            </w:pPr>
          </w:p>
        </w:tc>
        <w:tc>
          <w:tcPr>
            <w:tcW w:w="510" w:type="pct"/>
            <w:vMerge/>
            <w:vAlign w:val="center"/>
          </w:tcPr>
          <w:p w14:paraId="1BD35EE5" w14:textId="77777777" w:rsidR="00020642" w:rsidRPr="00270FDB" w:rsidRDefault="00020642" w:rsidP="00020642">
            <w:pPr>
              <w:spacing w:line="256" w:lineRule="auto"/>
              <w:jc w:val="center"/>
              <w:rPr>
                <w:b/>
                <w:bCs/>
                <w:i/>
                <w:iCs/>
                <w:lang w:val="ro-MD"/>
              </w:rPr>
            </w:pPr>
          </w:p>
        </w:tc>
      </w:tr>
    </w:tbl>
    <w:p w14:paraId="1F0A5021" w14:textId="77777777" w:rsidR="00090062" w:rsidRDefault="00090062" w:rsidP="00270FDB">
      <w:pPr>
        <w:rPr>
          <w:lang w:val="ro-MD"/>
        </w:rPr>
      </w:pPr>
    </w:p>
    <w:p w14:paraId="1D7D5E9C" w14:textId="5AE1AF2E"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5D75F8">
          <w:pgSz w:w="16838" w:h="11906" w:orient="landscape"/>
          <w:pgMar w:top="540" w:right="656"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2"/>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7" w:name="_Hlk84865976"/>
            <w:r w:rsidRPr="00270FDB">
              <w:rPr>
                <w:rFonts w:ascii="Times New Roman" w:hAnsi="Times New Roman" w:cs="Times New Roman"/>
                <w:sz w:val="24"/>
                <w:szCs w:val="24"/>
                <w:lang w:val="ro-MD"/>
              </w:rPr>
              <w:t xml:space="preserve">Specificații de preț </w:t>
            </w:r>
            <w:bookmarkEnd w:id="117"/>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77777777" w:rsidR="00270FDB" w:rsidRPr="00270FDB" w:rsidRDefault="00270FDB" w:rsidP="00827911">
            <w:pPr>
              <w:spacing w:line="256" w:lineRule="auto"/>
              <w:jc w:val="both"/>
              <w:rPr>
                <w:lang w:val="ro-MD"/>
              </w:rPr>
            </w:pPr>
            <w:r w:rsidRPr="00270FDB">
              <w:rPr>
                <w:i/>
                <w:iCs/>
                <w:lang w:val="ro-MD"/>
              </w:rPr>
              <w:t>[Acest tabel va fi completat de către ofertant în coloanele 6,7,8, iar de către autoritatea contractantă – în coloanele 1, 2, 3, 4, 5, 9, 10,]</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60679D50" w:rsidR="00270FDB" w:rsidRPr="00C428FE" w:rsidRDefault="00270FDB" w:rsidP="002B1944">
            <w:pPr>
              <w:spacing w:before="120"/>
              <w:rPr>
                <w:b/>
                <w:bCs/>
                <w:i/>
                <w:iCs/>
                <w:lang w:val="en-US"/>
              </w:rPr>
            </w:pPr>
            <w:r w:rsidRPr="00270FDB">
              <w:rPr>
                <w:lang w:val="ro-MD"/>
              </w:rPr>
              <w:t xml:space="preserve">Denumirea  procedurii de achiziție: </w:t>
            </w:r>
            <w:r w:rsidRPr="00270FDB">
              <w:rPr>
                <w:b/>
                <w:i/>
                <w:lang w:val="ro-MD"/>
              </w:rPr>
              <w:t xml:space="preserve">Achiziționarea </w:t>
            </w:r>
            <w:r w:rsidR="001202A6" w:rsidRPr="001202A6">
              <w:rPr>
                <w:b/>
                <w:i/>
                <w:iCs/>
              </w:rPr>
              <w:t>serviciilor de corectare a erorilor comise în procesul atribuirii în proprietate a terenurilor și delimitarea proprietății publice (Programul de stat de delimitare a proprietății publice și corectarea erorilor pentru anii 2026-2028)</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148"/>
        <w:gridCol w:w="1346"/>
        <w:gridCol w:w="2268"/>
        <w:gridCol w:w="1276"/>
        <w:gridCol w:w="1134"/>
        <w:gridCol w:w="1559"/>
        <w:gridCol w:w="1560"/>
        <w:gridCol w:w="1417"/>
        <w:gridCol w:w="2126"/>
        <w:gridCol w:w="1372"/>
      </w:tblGrid>
      <w:tr w:rsidR="00DC22D2" w:rsidRPr="00270FDB" w14:paraId="7C5123B2" w14:textId="77777777" w:rsidTr="00DC22D2">
        <w:trPr>
          <w:trHeight w:val="692"/>
        </w:trPr>
        <w:tc>
          <w:tcPr>
            <w:tcW w:w="336" w:type="dxa"/>
            <w:vAlign w:val="center"/>
          </w:tcPr>
          <w:p w14:paraId="31FA59DA" w14:textId="77777777" w:rsidR="00DC22D2" w:rsidRPr="00270FDB" w:rsidRDefault="00DC22D2" w:rsidP="00DC22D2">
            <w:pPr>
              <w:spacing w:line="256" w:lineRule="auto"/>
              <w:jc w:val="center"/>
              <w:rPr>
                <w:b/>
                <w:lang w:val="ro-MD"/>
              </w:rPr>
            </w:pPr>
            <w:bookmarkStart w:id="118" w:name="_Hlk82517819"/>
          </w:p>
        </w:tc>
        <w:tc>
          <w:tcPr>
            <w:tcW w:w="1148" w:type="dxa"/>
            <w:vAlign w:val="center"/>
            <w:hideMark/>
          </w:tcPr>
          <w:p w14:paraId="6C55D28A" w14:textId="77777777" w:rsidR="00DC22D2" w:rsidRPr="00270FDB" w:rsidRDefault="00DC22D2" w:rsidP="00DC22D2">
            <w:pPr>
              <w:spacing w:line="256" w:lineRule="auto"/>
              <w:jc w:val="center"/>
              <w:rPr>
                <w:b/>
                <w:lang w:val="ro-MD"/>
              </w:rPr>
            </w:pPr>
            <w:r w:rsidRPr="00270FDB">
              <w:rPr>
                <w:b/>
                <w:lang w:val="ro-MD"/>
              </w:rPr>
              <w:t>Cod CPV</w:t>
            </w:r>
          </w:p>
        </w:tc>
        <w:tc>
          <w:tcPr>
            <w:tcW w:w="3614" w:type="dxa"/>
            <w:gridSpan w:val="2"/>
            <w:vAlign w:val="center"/>
            <w:hideMark/>
          </w:tcPr>
          <w:p w14:paraId="337AE9E0" w14:textId="77777777" w:rsidR="00DC22D2" w:rsidRPr="00270FDB" w:rsidRDefault="00DC22D2" w:rsidP="00DC22D2">
            <w:pPr>
              <w:spacing w:line="256" w:lineRule="auto"/>
              <w:jc w:val="center"/>
              <w:rPr>
                <w:b/>
                <w:lang w:val="ro-MD"/>
              </w:rPr>
            </w:pPr>
            <w:r w:rsidRPr="00270FDB">
              <w:rPr>
                <w:b/>
                <w:lang w:val="ro-MD"/>
              </w:rPr>
              <w:t>Denumirea bunurilor/serviciilor</w:t>
            </w:r>
          </w:p>
        </w:tc>
        <w:tc>
          <w:tcPr>
            <w:tcW w:w="1276" w:type="dxa"/>
            <w:vAlign w:val="center"/>
            <w:hideMark/>
          </w:tcPr>
          <w:p w14:paraId="0D6B0607" w14:textId="77777777" w:rsidR="00DC22D2" w:rsidRPr="00270FDB" w:rsidRDefault="00DC22D2" w:rsidP="00DC22D2">
            <w:pPr>
              <w:spacing w:line="256" w:lineRule="auto"/>
              <w:jc w:val="center"/>
              <w:rPr>
                <w:b/>
                <w:lang w:val="ro-MD"/>
              </w:rPr>
            </w:pPr>
            <w:r w:rsidRPr="00270FDB">
              <w:rPr>
                <w:b/>
                <w:lang w:val="ro-MD"/>
              </w:rPr>
              <w:t>Unitatea de măsură</w:t>
            </w:r>
          </w:p>
        </w:tc>
        <w:tc>
          <w:tcPr>
            <w:tcW w:w="1134" w:type="dxa"/>
            <w:vAlign w:val="center"/>
            <w:hideMark/>
          </w:tcPr>
          <w:p w14:paraId="5DD2F13D" w14:textId="77777777" w:rsidR="00DC22D2" w:rsidRPr="00270FDB" w:rsidRDefault="00DC22D2" w:rsidP="00DC22D2">
            <w:pPr>
              <w:spacing w:line="256" w:lineRule="auto"/>
              <w:jc w:val="center"/>
              <w:rPr>
                <w:b/>
                <w:lang w:val="ro-MD"/>
              </w:rPr>
            </w:pPr>
            <w:r w:rsidRPr="00270FDB">
              <w:rPr>
                <w:b/>
                <w:lang w:val="ro-MD"/>
              </w:rPr>
              <w:t>Cantitatea</w:t>
            </w:r>
          </w:p>
        </w:tc>
        <w:tc>
          <w:tcPr>
            <w:tcW w:w="1559" w:type="dxa"/>
            <w:vAlign w:val="center"/>
          </w:tcPr>
          <w:p w14:paraId="6EB9E918" w14:textId="7143679D" w:rsidR="00DC22D2" w:rsidRPr="00270FDB" w:rsidRDefault="00DC22D2" w:rsidP="00DC22D2">
            <w:pPr>
              <w:spacing w:line="256" w:lineRule="auto"/>
              <w:jc w:val="center"/>
              <w:rPr>
                <w:b/>
                <w:lang w:val="ro-MD"/>
              </w:rPr>
            </w:pPr>
            <w:r>
              <w:rPr>
                <w:b/>
                <w:lang w:val="ro-MD"/>
              </w:rPr>
              <w:t>Preț unitar (fără TVA), lei</w:t>
            </w:r>
          </w:p>
        </w:tc>
        <w:tc>
          <w:tcPr>
            <w:tcW w:w="1560" w:type="dxa"/>
            <w:vAlign w:val="center"/>
          </w:tcPr>
          <w:p w14:paraId="374E6358" w14:textId="65FBAB87" w:rsidR="00DC22D2" w:rsidRPr="00270FDB" w:rsidRDefault="00DC22D2" w:rsidP="00DC22D2">
            <w:pPr>
              <w:spacing w:line="256" w:lineRule="auto"/>
              <w:jc w:val="center"/>
              <w:rPr>
                <w:b/>
                <w:lang w:val="ro-MD"/>
              </w:rPr>
            </w:pPr>
            <w:r w:rsidRPr="00270FDB">
              <w:rPr>
                <w:b/>
                <w:lang w:val="ro-MD"/>
              </w:rPr>
              <w:t>Suma (fără TVA), lei</w:t>
            </w:r>
          </w:p>
        </w:tc>
        <w:tc>
          <w:tcPr>
            <w:tcW w:w="1417" w:type="dxa"/>
            <w:vAlign w:val="center"/>
          </w:tcPr>
          <w:p w14:paraId="45E67450" w14:textId="3155172C" w:rsidR="00DC22D2" w:rsidRPr="00270FDB" w:rsidRDefault="00DC22D2" w:rsidP="00DC22D2">
            <w:pPr>
              <w:spacing w:line="256" w:lineRule="auto"/>
              <w:jc w:val="center"/>
              <w:rPr>
                <w:b/>
                <w:lang w:val="ro-MD"/>
              </w:rPr>
            </w:pPr>
            <w:r w:rsidRPr="00270FDB">
              <w:rPr>
                <w:b/>
                <w:lang w:val="ro-MD"/>
              </w:rPr>
              <w:t>Suma (</w:t>
            </w:r>
            <w:r w:rsidR="00656A62">
              <w:rPr>
                <w:b/>
                <w:lang w:val="ro-MD"/>
              </w:rPr>
              <w:t>inclusiv</w:t>
            </w:r>
            <w:r w:rsidRPr="00270FDB">
              <w:rPr>
                <w:b/>
                <w:lang w:val="ro-MD"/>
              </w:rPr>
              <w:t xml:space="preserve"> TVA), lei</w:t>
            </w:r>
          </w:p>
        </w:tc>
        <w:tc>
          <w:tcPr>
            <w:tcW w:w="2126" w:type="dxa"/>
            <w:vAlign w:val="center"/>
            <w:hideMark/>
          </w:tcPr>
          <w:p w14:paraId="6F70DC42" w14:textId="675869F9" w:rsidR="00DC22D2" w:rsidRPr="00270FDB" w:rsidRDefault="00DC22D2" w:rsidP="00DC22D2">
            <w:pPr>
              <w:spacing w:line="256" w:lineRule="auto"/>
              <w:jc w:val="center"/>
              <w:rPr>
                <w:b/>
                <w:lang w:val="ro-MD"/>
              </w:rPr>
            </w:pPr>
            <w:r w:rsidRPr="00270FDB">
              <w:rPr>
                <w:b/>
                <w:lang w:val="ro-MD"/>
              </w:rPr>
              <w:t>Termenul de</w:t>
            </w:r>
          </w:p>
          <w:p w14:paraId="57BEC4A4" w14:textId="77777777" w:rsidR="00DC22D2" w:rsidRPr="00270FDB" w:rsidRDefault="00DC22D2" w:rsidP="00DC22D2">
            <w:pPr>
              <w:spacing w:line="256" w:lineRule="auto"/>
              <w:jc w:val="center"/>
              <w:rPr>
                <w:b/>
                <w:lang w:val="ro-MD"/>
              </w:rPr>
            </w:pPr>
            <w:r w:rsidRPr="00270FDB">
              <w:rPr>
                <w:b/>
                <w:lang w:val="ro-MD"/>
              </w:rPr>
              <w:t>prestare</w:t>
            </w:r>
          </w:p>
        </w:tc>
        <w:tc>
          <w:tcPr>
            <w:tcW w:w="1372" w:type="dxa"/>
            <w:vAlign w:val="center"/>
            <w:hideMark/>
          </w:tcPr>
          <w:p w14:paraId="4C8A9A60" w14:textId="77777777" w:rsidR="00DC22D2" w:rsidRPr="00270FDB" w:rsidRDefault="00DC22D2" w:rsidP="00DC22D2">
            <w:pPr>
              <w:spacing w:line="256" w:lineRule="auto"/>
              <w:jc w:val="center"/>
              <w:rPr>
                <w:b/>
                <w:lang w:val="ro-MD"/>
              </w:rPr>
            </w:pPr>
            <w:r w:rsidRPr="00270FDB">
              <w:rPr>
                <w:b/>
                <w:lang w:val="ro-MD"/>
              </w:rPr>
              <w:t>Clasificație bugetară (IBAN)</w:t>
            </w:r>
          </w:p>
        </w:tc>
      </w:tr>
      <w:tr w:rsidR="00DC22D2" w:rsidRPr="00270FDB" w14:paraId="2507D760" w14:textId="77777777" w:rsidTr="00DC22D2">
        <w:trPr>
          <w:trHeight w:val="283"/>
        </w:trPr>
        <w:tc>
          <w:tcPr>
            <w:tcW w:w="336" w:type="dxa"/>
            <w:vAlign w:val="center"/>
            <w:hideMark/>
          </w:tcPr>
          <w:p w14:paraId="4FD3672A" w14:textId="77777777" w:rsidR="00DC22D2" w:rsidRPr="00ED7363" w:rsidRDefault="00DC22D2" w:rsidP="00DC22D2">
            <w:pPr>
              <w:spacing w:line="256" w:lineRule="auto"/>
              <w:jc w:val="center"/>
              <w:rPr>
                <w:b/>
                <w:bCs/>
                <w:lang w:val="ro-MD"/>
              </w:rPr>
            </w:pPr>
            <w:r w:rsidRPr="00ED7363">
              <w:rPr>
                <w:b/>
                <w:bCs/>
                <w:lang w:val="ro-MD"/>
              </w:rPr>
              <w:t>1</w:t>
            </w:r>
          </w:p>
        </w:tc>
        <w:tc>
          <w:tcPr>
            <w:tcW w:w="1148" w:type="dxa"/>
            <w:vAlign w:val="center"/>
            <w:hideMark/>
          </w:tcPr>
          <w:p w14:paraId="7C2987B4" w14:textId="77777777" w:rsidR="00DC22D2" w:rsidRPr="00ED7363" w:rsidRDefault="00DC22D2" w:rsidP="00DC22D2">
            <w:pPr>
              <w:spacing w:line="256" w:lineRule="auto"/>
              <w:jc w:val="center"/>
              <w:rPr>
                <w:b/>
                <w:bCs/>
                <w:lang w:val="ro-MD"/>
              </w:rPr>
            </w:pPr>
            <w:r w:rsidRPr="00ED7363">
              <w:rPr>
                <w:b/>
                <w:bCs/>
                <w:lang w:val="ro-MD"/>
              </w:rPr>
              <w:t>2</w:t>
            </w:r>
          </w:p>
        </w:tc>
        <w:tc>
          <w:tcPr>
            <w:tcW w:w="3614" w:type="dxa"/>
            <w:gridSpan w:val="2"/>
            <w:vAlign w:val="center"/>
            <w:hideMark/>
          </w:tcPr>
          <w:p w14:paraId="6047EF3D" w14:textId="77777777" w:rsidR="00DC22D2" w:rsidRPr="00ED7363" w:rsidRDefault="00DC22D2" w:rsidP="00DC22D2">
            <w:pPr>
              <w:spacing w:line="256" w:lineRule="auto"/>
              <w:jc w:val="center"/>
              <w:rPr>
                <w:b/>
                <w:bCs/>
                <w:lang w:val="ro-MD"/>
              </w:rPr>
            </w:pPr>
            <w:r w:rsidRPr="00ED7363">
              <w:rPr>
                <w:b/>
                <w:bCs/>
                <w:lang w:val="ro-MD"/>
              </w:rPr>
              <w:t>3</w:t>
            </w:r>
          </w:p>
        </w:tc>
        <w:tc>
          <w:tcPr>
            <w:tcW w:w="1276" w:type="dxa"/>
            <w:vAlign w:val="center"/>
            <w:hideMark/>
          </w:tcPr>
          <w:p w14:paraId="42B1D1E6" w14:textId="77777777" w:rsidR="00DC22D2" w:rsidRPr="00ED7363" w:rsidRDefault="00DC22D2" w:rsidP="00DC22D2">
            <w:pPr>
              <w:spacing w:line="256" w:lineRule="auto"/>
              <w:jc w:val="center"/>
              <w:rPr>
                <w:b/>
                <w:bCs/>
                <w:lang w:val="ro-MD"/>
              </w:rPr>
            </w:pPr>
            <w:r w:rsidRPr="00ED7363">
              <w:rPr>
                <w:b/>
                <w:bCs/>
                <w:lang w:val="ro-MD"/>
              </w:rPr>
              <w:t>4</w:t>
            </w:r>
          </w:p>
        </w:tc>
        <w:tc>
          <w:tcPr>
            <w:tcW w:w="1134" w:type="dxa"/>
            <w:vAlign w:val="center"/>
            <w:hideMark/>
          </w:tcPr>
          <w:p w14:paraId="3ACE3D1F" w14:textId="77777777" w:rsidR="00DC22D2" w:rsidRPr="00ED7363" w:rsidRDefault="00DC22D2" w:rsidP="00DC22D2">
            <w:pPr>
              <w:spacing w:line="256" w:lineRule="auto"/>
              <w:jc w:val="center"/>
              <w:rPr>
                <w:b/>
                <w:bCs/>
                <w:lang w:val="ro-MD"/>
              </w:rPr>
            </w:pPr>
            <w:r w:rsidRPr="00ED7363">
              <w:rPr>
                <w:b/>
                <w:bCs/>
                <w:lang w:val="ro-MD"/>
              </w:rPr>
              <w:t>5</w:t>
            </w:r>
          </w:p>
        </w:tc>
        <w:tc>
          <w:tcPr>
            <w:tcW w:w="1559" w:type="dxa"/>
            <w:vAlign w:val="center"/>
          </w:tcPr>
          <w:p w14:paraId="79821308" w14:textId="2E7F5574" w:rsidR="00DC22D2" w:rsidRPr="00ED7363" w:rsidRDefault="00DC22D2" w:rsidP="00DC22D2">
            <w:pPr>
              <w:spacing w:line="256" w:lineRule="auto"/>
              <w:jc w:val="center"/>
              <w:rPr>
                <w:b/>
                <w:bCs/>
                <w:lang w:val="ro-MD"/>
              </w:rPr>
            </w:pPr>
            <w:r w:rsidRPr="00ED7363">
              <w:rPr>
                <w:b/>
                <w:bCs/>
                <w:lang w:val="ro-MD"/>
              </w:rPr>
              <w:t>6</w:t>
            </w:r>
          </w:p>
        </w:tc>
        <w:tc>
          <w:tcPr>
            <w:tcW w:w="1560" w:type="dxa"/>
            <w:vAlign w:val="center"/>
          </w:tcPr>
          <w:p w14:paraId="770D543A" w14:textId="41EAEE57" w:rsidR="00DC22D2" w:rsidRPr="00ED7363" w:rsidRDefault="00DC22D2" w:rsidP="00DC22D2">
            <w:pPr>
              <w:spacing w:line="256" w:lineRule="auto"/>
              <w:jc w:val="center"/>
              <w:rPr>
                <w:b/>
                <w:bCs/>
                <w:lang w:val="ro-MD"/>
              </w:rPr>
            </w:pPr>
            <w:r>
              <w:rPr>
                <w:b/>
                <w:bCs/>
                <w:lang w:val="ro-MD"/>
              </w:rPr>
              <w:t>7</w:t>
            </w:r>
          </w:p>
        </w:tc>
        <w:tc>
          <w:tcPr>
            <w:tcW w:w="1417" w:type="dxa"/>
            <w:vAlign w:val="center"/>
          </w:tcPr>
          <w:p w14:paraId="31C84189" w14:textId="4F2136B9" w:rsidR="00DC22D2" w:rsidRDefault="00DC22D2" w:rsidP="00DC22D2">
            <w:pPr>
              <w:spacing w:line="256" w:lineRule="auto"/>
              <w:jc w:val="center"/>
              <w:rPr>
                <w:b/>
                <w:bCs/>
                <w:lang w:val="ro-MD"/>
              </w:rPr>
            </w:pPr>
            <w:r>
              <w:rPr>
                <w:b/>
                <w:bCs/>
                <w:lang w:val="ro-MD"/>
              </w:rPr>
              <w:t>8</w:t>
            </w:r>
          </w:p>
        </w:tc>
        <w:tc>
          <w:tcPr>
            <w:tcW w:w="2126" w:type="dxa"/>
            <w:vAlign w:val="center"/>
            <w:hideMark/>
          </w:tcPr>
          <w:p w14:paraId="244194F5" w14:textId="722461C6" w:rsidR="00DC22D2" w:rsidRPr="00ED7363" w:rsidRDefault="00DC22D2" w:rsidP="00DC22D2">
            <w:pPr>
              <w:spacing w:line="256" w:lineRule="auto"/>
              <w:jc w:val="center"/>
              <w:rPr>
                <w:b/>
                <w:bCs/>
                <w:lang w:val="ro-MD"/>
              </w:rPr>
            </w:pPr>
            <w:r>
              <w:rPr>
                <w:b/>
                <w:bCs/>
                <w:lang w:val="ro-MD"/>
              </w:rPr>
              <w:t>9</w:t>
            </w:r>
          </w:p>
        </w:tc>
        <w:tc>
          <w:tcPr>
            <w:tcW w:w="1372" w:type="dxa"/>
            <w:vAlign w:val="center"/>
            <w:hideMark/>
          </w:tcPr>
          <w:p w14:paraId="02FC52F9" w14:textId="42F18C48" w:rsidR="00DC22D2" w:rsidRPr="00ED7363" w:rsidRDefault="00DC22D2" w:rsidP="00DC22D2">
            <w:pPr>
              <w:spacing w:line="256" w:lineRule="auto"/>
              <w:jc w:val="center"/>
              <w:rPr>
                <w:b/>
                <w:bCs/>
                <w:lang w:val="ro-MD"/>
              </w:rPr>
            </w:pPr>
            <w:r>
              <w:rPr>
                <w:b/>
                <w:bCs/>
                <w:lang w:val="ro-MD"/>
              </w:rPr>
              <w:t>10</w:t>
            </w:r>
          </w:p>
        </w:tc>
      </w:tr>
      <w:tr w:rsidR="00DC22D2" w:rsidRPr="00270FDB" w14:paraId="3FF7DA05" w14:textId="77777777" w:rsidTr="00DC22D2">
        <w:trPr>
          <w:trHeight w:val="283"/>
        </w:trPr>
        <w:tc>
          <w:tcPr>
            <w:tcW w:w="15542" w:type="dxa"/>
            <w:gridSpan w:val="11"/>
            <w:shd w:val="clear" w:color="auto" w:fill="BDD6EE" w:themeFill="accent5" w:themeFillTint="66"/>
            <w:vAlign w:val="center"/>
          </w:tcPr>
          <w:p w14:paraId="7EB6A57E" w14:textId="6A86EC40" w:rsidR="00DC22D2" w:rsidRPr="00ED7363" w:rsidRDefault="00DC22D2" w:rsidP="00DC22D2">
            <w:pPr>
              <w:spacing w:line="256" w:lineRule="auto"/>
              <w:jc w:val="center"/>
              <w:rPr>
                <w:b/>
                <w:bCs/>
                <w:lang w:val="ro-MD"/>
              </w:rPr>
            </w:pPr>
            <w:r w:rsidRPr="00E07E37">
              <w:rPr>
                <w:b/>
                <w:i/>
                <w:iCs/>
                <w:lang w:eastAsia="ru-RU"/>
              </w:rPr>
              <w:t>Lotul nr. 1 raionul Anenii Noi</w:t>
            </w:r>
          </w:p>
        </w:tc>
      </w:tr>
      <w:tr w:rsidR="00DC22D2" w:rsidRPr="00270FDB" w14:paraId="3DAA9226" w14:textId="77777777" w:rsidTr="00DC22D2">
        <w:trPr>
          <w:trHeight w:val="1340"/>
        </w:trPr>
        <w:tc>
          <w:tcPr>
            <w:tcW w:w="336" w:type="dxa"/>
            <w:vAlign w:val="center"/>
          </w:tcPr>
          <w:p w14:paraId="3B35EB1D" w14:textId="256EDC68" w:rsidR="00DC22D2" w:rsidRPr="00270FDB" w:rsidRDefault="00DC22D2" w:rsidP="00DC22D2">
            <w:pPr>
              <w:spacing w:line="256" w:lineRule="auto"/>
              <w:ind w:left="-108" w:right="-78"/>
              <w:jc w:val="center"/>
              <w:rPr>
                <w:b/>
                <w:bCs/>
                <w:lang w:val="ro-MD"/>
              </w:rPr>
            </w:pPr>
            <w:r w:rsidRPr="00E07E37">
              <w:rPr>
                <w:lang w:eastAsia="ru-RU"/>
              </w:rPr>
              <w:t>1</w:t>
            </w:r>
          </w:p>
        </w:tc>
        <w:tc>
          <w:tcPr>
            <w:tcW w:w="1148" w:type="dxa"/>
            <w:vAlign w:val="center"/>
          </w:tcPr>
          <w:p w14:paraId="1E8994C0" w14:textId="07DAD474" w:rsidR="00DC22D2" w:rsidRPr="00270FDB" w:rsidRDefault="00DC22D2" w:rsidP="00DC22D2">
            <w:pPr>
              <w:spacing w:line="256" w:lineRule="auto"/>
              <w:ind w:left="-108" w:right="-78"/>
              <w:jc w:val="center"/>
              <w:rPr>
                <w:b/>
                <w:bCs/>
                <w:i/>
                <w:iCs/>
                <w:lang w:val="ro-MD"/>
              </w:rPr>
            </w:pPr>
            <w:r w:rsidRPr="00E07E37">
              <w:rPr>
                <w:b/>
                <w:bCs/>
                <w:i/>
                <w:iCs/>
                <w:lang w:eastAsia="ru-RU"/>
              </w:rPr>
              <w:t>71354300-7</w:t>
            </w:r>
          </w:p>
        </w:tc>
        <w:tc>
          <w:tcPr>
            <w:tcW w:w="1346" w:type="dxa"/>
            <w:vAlign w:val="center"/>
          </w:tcPr>
          <w:p w14:paraId="4EBDB92C" w14:textId="71151FD5" w:rsidR="00DC22D2" w:rsidRPr="00270FDB" w:rsidRDefault="00DC22D2" w:rsidP="00DC22D2">
            <w:pPr>
              <w:spacing w:line="256" w:lineRule="auto"/>
              <w:ind w:left="-48" w:right="-30"/>
              <w:jc w:val="both"/>
              <w:rPr>
                <w:b/>
                <w:i/>
                <w:iCs/>
                <w:lang w:val="ro-MD"/>
              </w:rPr>
            </w:pPr>
            <w:r w:rsidRPr="00E07E37">
              <w:rPr>
                <w:i/>
              </w:rPr>
              <w:t>Stabilirea hotarelor UAT</w:t>
            </w:r>
          </w:p>
        </w:tc>
        <w:tc>
          <w:tcPr>
            <w:tcW w:w="2268" w:type="dxa"/>
            <w:vMerge w:val="restart"/>
            <w:vAlign w:val="center"/>
          </w:tcPr>
          <w:p w14:paraId="52732956" w14:textId="77777777" w:rsidR="00DC22D2" w:rsidRPr="00E07E37" w:rsidRDefault="00DC22D2" w:rsidP="00DC22D2">
            <w:pPr>
              <w:rPr>
                <w:lang w:eastAsia="ru-RU"/>
              </w:rPr>
            </w:pPr>
            <w:r w:rsidRPr="00E07E37">
              <w:rPr>
                <w:lang w:eastAsia="ru-RU"/>
              </w:rPr>
              <w:t xml:space="preserve">or. Anenii Noi, </w:t>
            </w:r>
          </w:p>
          <w:p w14:paraId="2705A4EE" w14:textId="77777777" w:rsidR="00DC22D2" w:rsidRPr="00E07E37" w:rsidRDefault="00DC22D2" w:rsidP="00DC22D2">
            <w:pPr>
              <w:rPr>
                <w:lang w:eastAsia="ru-RU"/>
              </w:rPr>
            </w:pPr>
            <w:r w:rsidRPr="00E07E37">
              <w:rPr>
                <w:lang w:eastAsia="ru-RU"/>
              </w:rPr>
              <w:t xml:space="preserve">sat. Bulboaca, </w:t>
            </w:r>
          </w:p>
          <w:p w14:paraId="1E950C64"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Chetrosu, </w:t>
            </w:r>
          </w:p>
          <w:p w14:paraId="57090835"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Chirca</w:t>
            </w:r>
            <w:proofErr w:type="spellEnd"/>
            <w:r w:rsidRPr="00E07E37">
              <w:rPr>
                <w:lang w:eastAsia="ru-RU"/>
              </w:rPr>
              <w:t xml:space="preserve">, </w:t>
            </w:r>
          </w:p>
          <w:p w14:paraId="108CB5B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Ciobanovca, </w:t>
            </w:r>
          </w:p>
          <w:p w14:paraId="01240CDE" w14:textId="77777777" w:rsidR="00DC22D2" w:rsidRPr="00E07E37" w:rsidRDefault="00DC22D2" w:rsidP="00DC22D2">
            <w:pPr>
              <w:rPr>
                <w:lang w:eastAsia="ru-RU"/>
              </w:rPr>
            </w:pPr>
            <w:r w:rsidRPr="00E07E37">
              <w:rPr>
                <w:lang w:eastAsia="ru-RU"/>
              </w:rPr>
              <w:t>sat. Cobusca Nouă,</w:t>
            </w:r>
          </w:p>
          <w:p w14:paraId="11C9494E" w14:textId="77777777" w:rsidR="00DC22D2" w:rsidRDefault="00DC22D2" w:rsidP="00DC22D2">
            <w:pPr>
              <w:rPr>
                <w:lang w:eastAsia="ru-RU"/>
              </w:rPr>
            </w:pPr>
            <w:proofErr w:type="spellStart"/>
            <w:r w:rsidRPr="00E07E37">
              <w:rPr>
                <w:lang w:eastAsia="ru-RU"/>
              </w:rPr>
              <w:t>com</w:t>
            </w:r>
            <w:proofErr w:type="spellEnd"/>
            <w:r w:rsidRPr="00E07E37">
              <w:rPr>
                <w:lang w:eastAsia="ru-RU"/>
              </w:rPr>
              <w:t xml:space="preserve">. Cobusca Veche, </w:t>
            </w:r>
          </w:p>
          <w:p w14:paraId="450E722B" w14:textId="1EDCA597" w:rsidR="00DC22D2" w:rsidRPr="00E07E37" w:rsidRDefault="00DC22D2" w:rsidP="00DC22D2">
            <w:pPr>
              <w:rPr>
                <w:lang w:eastAsia="ru-RU"/>
              </w:rPr>
            </w:pPr>
            <w:r w:rsidRPr="00E07E37">
              <w:rPr>
                <w:lang w:eastAsia="ru-RU"/>
              </w:rPr>
              <w:t xml:space="preserve">sat. Delacău, </w:t>
            </w:r>
          </w:p>
          <w:p w14:paraId="563EAAAB" w14:textId="77777777" w:rsidR="00DC22D2" w:rsidRPr="00E07E37" w:rsidRDefault="00DC22D2" w:rsidP="00DC22D2">
            <w:pPr>
              <w:rPr>
                <w:lang w:eastAsia="ru-RU"/>
              </w:rPr>
            </w:pPr>
            <w:r w:rsidRPr="00E07E37">
              <w:rPr>
                <w:lang w:eastAsia="ru-RU"/>
              </w:rPr>
              <w:t xml:space="preserve">sat. Floreni, </w:t>
            </w:r>
          </w:p>
          <w:p w14:paraId="1F1C3BBB" w14:textId="3D26542A" w:rsidR="00DC22D2" w:rsidRPr="00270FDB" w:rsidRDefault="00DC22D2" w:rsidP="00DC22D2">
            <w:pPr>
              <w:spacing w:line="256" w:lineRule="auto"/>
              <w:ind w:left="-48" w:right="-30"/>
              <w:rPr>
                <w:b/>
                <w:i/>
                <w:iCs/>
                <w:lang w:val="ro-MD"/>
              </w:rPr>
            </w:pPr>
            <w:proofErr w:type="spellStart"/>
            <w:r w:rsidRPr="00E07E37">
              <w:rPr>
                <w:lang w:eastAsia="ru-RU"/>
              </w:rPr>
              <w:t>com</w:t>
            </w:r>
            <w:proofErr w:type="spellEnd"/>
            <w:r w:rsidRPr="00E07E37">
              <w:rPr>
                <w:lang w:eastAsia="ru-RU"/>
              </w:rPr>
              <w:t>. Geamăna,</w:t>
            </w:r>
          </w:p>
        </w:tc>
        <w:tc>
          <w:tcPr>
            <w:tcW w:w="1276" w:type="dxa"/>
            <w:vAlign w:val="center"/>
          </w:tcPr>
          <w:p w14:paraId="192C2E55" w14:textId="407FD9B5" w:rsidR="00DC22D2" w:rsidRPr="00270FDB" w:rsidRDefault="00DC22D2" w:rsidP="00DC22D2">
            <w:pPr>
              <w:spacing w:line="256" w:lineRule="auto"/>
              <w:jc w:val="center"/>
              <w:rPr>
                <w:lang w:val="ro-MD"/>
              </w:rPr>
            </w:pPr>
            <w:r w:rsidRPr="00E07E37">
              <w:rPr>
                <w:lang w:eastAsia="ru-RU"/>
              </w:rPr>
              <w:t>Serv</w:t>
            </w:r>
          </w:p>
        </w:tc>
        <w:tc>
          <w:tcPr>
            <w:tcW w:w="1134" w:type="dxa"/>
            <w:vAlign w:val="center"/>
          </w:tcPr>
          <w:p w14:paraId="4EFA2B99" w14:textId="555B0FB9" w:rsidR="00DC22D2" w:rsidRPr="00270FDB" w:rsidRDefault="00DC22D2" w:rsidP="00DC22D2">
            <w:pPr>
              <w:spacing w:line="256" w:lineRule="auto"/>
              <w:jc w:val="center"/>
              <w:rPr>
                <w:lang w:val="ro-MD"/>
              </w:rPr>
            </w:pPr>
            <w:r w:rsidRPr="00E07E37">
              <w:rPr>
                <w:lang w:eastAsia="ru-RU"/>
              </w:rPr>
              <w:t>1</w:t>
            </w:r>
          </w:p>
        </w:tc>
        <w:tc>
          <w:tcPr>
            <w:tcW w:w="1559" w:type="dxa"/>
            <w:shd w:val="clear" w:color="auto" w:fill="FFFF00"/>
            <w:vAlign w:val="center"/>
          </w:tcPr>
          <w:p w14:paraId="12B3CDAC"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D5438A8"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44552F8"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10D9FFB2" w14:textId="1CCC4A26" w:rsidR="00DC22D2" w:rsidRPr="00270FDB"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16330098" w14:textId="65555E88" w:rsidR="00DC22D2" w:rsidRPr="00ED7363" w:rsidRDefault="007E1527" w:rsidP="00DC22D2">
            <w:pPr>
              <w:spacing w:line="256" w:lineRule="auto"/>
              <w:ind w:left="-30" w:right="-24"/>
              <w:jc w:val="center"/>
              <w:rPr>
                <w:b/>
                <w:bCs/>
                <w:i/>
                <w:iCs/>
                <w:highlight w:val="yellow"/>
                <w:lang w:val="ro-MD"/>
              </w:rPr>
            </w:pPr>
            <w:r>
              <w:rPr>
                <w:b/>
                <w:bCs/>
                <w:i/>
                <w:iCs/>
                <w:lang w:val="ro-MD"/>
              </w:rPr>
              <w:t>MD71TRPBAA222999C00434AC</w:t>
            </w:r>
          </w:p>
        </w:tc>
      </w:tr>
      <w:tr w:rsidR="00DC22D2" w:rsidRPr="00270FDB" w14:paraId="2AF19033" w14:textId="77777777" w:rsidTr="00DC22D2">
        <w:trPr>
          <w:trHeight w:val="440"/>
        </w:trPr>
        <w:tc>
          <w:tcPr>
            <w:tcW w:w="336" w:type="dxa"/>
            <w:vAlign w:val="center"/>
          </w:tcPr>
          <w:p w14:paraId="445F9284" w14:textId="6DB43197" w:rsidR="00DC22D2" w:rsidRPr="00270FDB" w:rsidRDefault="00DC22D2" w:rsidP="00DC22D2">
            <w:pPr>
              <w:spacing w:line="256" w:lineRule="auto"/>
              <w:ind w:left="-108" w:right="-78"/>
              <w:jc w:val="center"/>
              <w:rPr>
                <w:b/>
                <w:bCs/>
                <w:lang w:val="ro-MD"/>
              </w:rPr>
            </w:pPr>
            <w:r w:rsidRPr="00E07E37">
              <w:rPr>
                <w:lang w:eastAsia="ru-RU"/>
              </w:rPr>
              <w:t>2</w:t>
            </w:r>
          </w:p>
        </w:tc>
        <w:tc>
          <w:tcPr>
            <w:tcW w:w="1148" w:type="dxa"/>
            <w:vAlign w:val="center"/>
          </w:tcPr>
          <w:p w14:paraId="2184ACFE" w14:textId="34DF5F00" w:rsidR="00DC22D2" w:rsidRPr="003D69B5" w:rsidRDefault="00DC22D2" w:rsidP="00DC22D2">
            <w:pPr>
              <w:spacing w:line="256" w:lineRule="auto"/>
              <w:ind w:left="-108" w:right="-78"/>
              <w:jc w:val="center"/>
              <w:rPr>
                <w:b/>
                <w:i/>
                <w:iCs/>
                <w:lang w:eastAsia="ru-RU"/>
              </w:rPr>
            </w:pPr>
            <w:r w:rsidRPr="00E07E37">
              <w:rPr>
                <w:b/>
                <w:bCs/>
                <w:i/>
                <w:iCs/>
                <w:lang w:eastAsia="ru-RU"/>
              </w:rPr>
              <w:t>71354300-7</w:t>
            </w:r>
          </w:p>
        </w:tc>
        <w:tc>
          <w:tcPr>
            <w:tcW w:w="1346" w:type="dxa"/>
            <w:vAlign w:val="center"/>
          </w:tcPr>
          <w:p w14:paraId="111AE95E" w14:textId="784C4143" w:rsidR="00DC22D2" w:rsidRPr="00DC5A0A" w:rsidRDefault="00DC22D2" w:rsidP="00DC22D2">
            <w:pPr>
              <w:spacing w:line="256" w:lineRule="auto"/>
              <w:ind w:left="-48" w:right="-30"/>
              <w:jc w:val="both"/>
              <w:rPr>
                <w:b/>
                <w:i/>
                <w:iCs/>
                <w:lang w:eastAsia="ru-RU"/>
              </w:rPr>
            </w:pPr>
            <w:r w:rsidRPr="00E07E37">
              <w:rPr>
                <w:i/>
              </w:rPr>
              <w:t>Corectarea erorilor cadastrale</w:t>
            </w:r>
          </w:p>
        </w:tc>
        <w:tc>
          <w:tcPr>
            <w:tcW w:w="2268" w:type="dxa"/>
            <w:vMerge/>
          </w:tcPr>
          <w:p w14:paraId="79ED5A58" w14:textId="704B3AC7" w:rsidR="00DC22D2" w:rsidRPr="00DC5A0A" w:rsidRDefault="00DC22D2" w:rsidP="00DC22D2">
            <w:pPr>
              <w:spacing w:line="256" w:lineRule="auto"/>
              <w:ind w:left="-48" w:right="-30"/>
              <w:jc w:val="both"/>
              <w:rPr>
                <w:b/>
                <w:i/>
                <w:iCs/>
                <w:lang w:eastAsia="ru-RU"/>
              </w:rPr>
            </w:pPr>
          </w:p>
        </w:tc>
        <w:tc>
          <w:tcPr>
            <w:tcW w:w="1276" w:type="dxa"/>
            <w:vAlign w:val="center"/>
          </w:tcPr>
          <w:p w14:paraId="21AFEC83" w14:textId="1C84F512" w:rsidR="00DC22D2" w:rsidRDefault="00DC22D2" w:rsidP="00DC22D2">
            <w:pPr>
              <w:spacing w:line="256" w:lineRule="auto"/>
              <w:jc w:val="center"/>
              <w:rPr>
                <w:lang w:eastAsia="ru-RU"/>
              </w:rPr>
            </w:pPr>
            <w:r w:rsidRPr="00E07E37">
              <w:rPr>
                <w:lang w:eastAsia="ru-RU"/>
              </w:rPr>
              <w:t>Serv</w:t>
            </w:r>
          </w:p>
        </w:tc>
        <w:tc>
          <w:tcPr>
            <w:tcW w:w="1134" w:type="dxa"/>
            <w:vAlign w:val="center"/>
          </w:tcPr>
          <w:p w14:paraId="751131E2" w14:textId="13BDD738" w:rsidR="00DC22D2" w:rsidRPr="00270FDB" w:rsidRDefault="00DC22D2" w:rsidP="00DC22D2">
            <w:pPr>
              <w:spacing w:line="256" w:lineRule="auto"/>
              <w:jc w:val="center"/>
              <w:rPr>
                <w:lang w:val="ro-MD"/>
              </w:rPr>
            </w:pPr>
            <w:r w:rsidRPr="00E07E37">
              <w:rPr>
                <w:lang w:eastAsia="ru-RU"/>
              </w:rPr>
              <w:t>500</w:t>
            </w:r>
          </w:p>
        </w:tc>
        <w:tc>
          <w:tcPr>
            <w:tcW w:w="1559" w:type="dxa"/>
            <w:shd w:val="clear" w:color="auto" w:fill="FFFF00"/>
            <w:vAlign w:val="center"/>
          </w:tcPr>
          <w:p w14:paraId="2FB39234"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FCC5886"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F7A3358"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6FCAC56" w14:textId="528CD2A7" w:rsidR="00DC22D2" w:rsidRDefault="00DC22D2" w:rsidP="00DC22D2">
            <w:pPr>
              <w:tabs>
                <w:tab w:val="left" w:pos="358"/>
              </w:tabs>
              <w:spacing w:line="256" w:lineRule="auto"/>
              <w:ind w:right="-18"/>
              <w:rPr>
                <w:b/>
                <w:bCs/>
                <w:i/>
                <w:iCs/>
                <w:lang w:val="ro-MD"/>
              </w:rPr>
            </w:pPr>
          </w:p>
        </w:tc>
        <w:tc>
          <w:tcPr>
            <w:tcW w:w="1372" w:type="dxa"/>
            <w:vMerge/>
            <w:vAlign w:val="center"/>
          </w:tcPr>
          <w:p w14:paraId="766C11BE" w14:textId="77777777" w:rsidR="00DC22D2" w:rsidRPr="008A7E80" w:rsidRDefault="00DC22D2" w:rsidP="00DC22D2">
            <w:pPr>
              <w:spacing w:line="256" w:lineRule="auto"/>
              <w:ind w:left="-30" w:right="-24"/>
              <w:jc w:val="center"/>
              <w:rPr>
                <w:b/>
                <w:bCs/>
                <w:i/>
                <w:iCs/>
                <w:lang w:val="ro-MD"/>
              </w:rPr>
            </w:pPr>
          </w:p>
        </w:tc>
      </w:tr>
      <w:tr w:rsidR="00DC22D2" w:rsidRPr="00270FDB" w14:paraId="6D067577" w14:textId="77777777" w:rsidTr="00DC22D2">
        <w:trPr>
          <w:trHeight w:val="440"/>
        </w:trPr>
        <w:tc>
          <w:tcPr>
            <w:tcW w:w="336" w:type="dxa"/>
            <w:vAlign w:val="center"/>
          </w:tcPr>
          <w:p w14:paraId="6F35E897" w14:textId="74F63EE1" w:rsidR="00DC22D2" w:rsidRDefault="00DC22D2" w:rsidP="00DC22D2">
            <w:pPr>
              <w:spacing w:line="256" w:lineRule="auto"/>
              <w:ind w:left="-108" w:right="-78"/>
              <w:jc w:val="center"/>
              <w:rPr>
                <w:b/>
                <w:bCs/>
                <w:lang w:val="ro-MD"/>
              </w:rPr>
            </w:pPr>
            <w:r w:rsidRPr="00E07E37">
              <w:rPr>
                <w:lang w:eastAsia="ru-RU"/>
              </w:rPr>
              <w:t>3</w:t>
            </w:r>
          </w:p>
        </w:tc>
        <w:tc>
          <w:tcPr>
            <w:tcW w:w="1148" w:type="dxa"/>
            <w:vAlign w:val="center"/>
          </w:tcPr>
          <w:p w14:paraId="0228D49C" w14:textId="25D73F24" w:rsidR="00DC22D2" w:rsidRPr="003D69B5" w:rsidRDefault="00DC22D2" w:rsidP="00DC22D2">
            <w:pPr>
              <w:spacing w:line="256" w:lineRule="auto"/>
              <w:ind w:left="-108" w:right="-78"/>
              <w:jc w:val="center"/>
              <w:rPr>
                <w:b/>
                <w:i/>
                <w:iCs/>
                <w:lang w:eastAsia="ru-RU"/>
              </w:rPr>
            </w:pPr>
            <w:r w:rsidRPr="00E07E37">
              <w:rPr>
                <w:b/>
                <w:bCs/>
                <w:i/>
                <w:iCs/>
                <w:lang w:eastAsia="ru-RU"/>
              </w:rPr>
              <w:t>71354300-7</w:t>
            </w:r>
          </w:p>
        </w:tc>
        <w:tc>
          <w:tcPr>
            <w:tcW w:w="1346" w:type="dxa"/>
            <w:vAlign w:val="center"/>
          </w:tcPr>
          <w:p w14:paraId="737104F7" w14:textId="4D9E163A" w:rsidR="00DC22D2" w:rsidRPr="00DC5A0A" w:rsidRDefault="00DC22D2" w:rsidP="00DC22D2">
            <w:pPr>
              <w:spacing w:line="256" w:lineRule="auto"/>
              <w:ind w:left="-48" w:right="-30"/>
              <w:jc w:val="both"/>
              <w:rPr>
                <w:b/>
                <w:i/>
                <w:iCs/>
                <w:lang w:eastAsia="ru-RU"/>
              </w:rPr>
            </w:pPr>
            <w:r w:rsidRPr="00E07E37">
              <w:rPr>
                <w:i/>
              </w:rPr>
              <w:t>Delimitarea proprietății publice</w:t>
            </w:r>
          </w:p>
        </w:tc>
        <w:tc>
          <w:tcPr>
            <w:tcW w:w="2268" w:type="dxa"/>
            <w:vMerge/>
          </w:tcPr>
          <w:p w14:paraId="51D85C96"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464C3C6" w14:textId="44C79A38" w:rsidR="00DC22D2" w:rsidRDefault="00DC22D2" w:rsidP="00DC22D2">
            <w:pPr>
              <w:spacing w:line="256" w:lineRule="auto"/>
              <w:jc w:val="center"/>
              <w:rPr>
                <w:lang w:eastAsia="ru-RU"/>
              </w:rPr>
            </w:pPr>
            <w:r w:rsidRPr="00E07E37">
              <w:rPr>
                <w:lang w:eastAsia="ru-RU"/>
              </w:rPr>
              <w:t>Serv</w:t>
            </w:r>
          </w:p>
        </w:tc>
        <w:tc>
          <w:tcPr>
            <w:tcW w:w="1134" w:type="dxa"/>
            <w:vAlign w:val="center"/>
          </w:tcPr>
          <w:p w14:paraId="58B7889A" w14:textId="38742671" w:rsidR="00DC22D2"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1400579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8C28C3C"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394B60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C2CCE96" w14:textId="0E10BFA4" w:rsidR="00DC22D2" w:rsidRDefault="00DC22D2" w:rsidP="00DC22D2">
            <w:pPr>
              <w:tabs>
                <w:tab w:val="left" w:pos="358"/>
              </w:tabs>
              <w:spacing w:line="256" w:lineRule="auto"/>
              <w:ind w:right="-18"/>
              <w:rPr>
                <w:b/>
                <w:bCs/>
                <w:i/>
                <w:iCs/>
                <w:lang w:val="ro-MD"/>
              </w:rPr>
            </w:pPr>
          </w:p>
        </w:tc>
        <w:tc>
          <w:tcPr>
            <w:tcW w:w="1372" w:type="dxa"/>
            <w:vMerge/>
            <w:vAlign w:val="center"/>
          </w:tcPr>
          <w:p w14:paraId="0DFE3A12" w14:textId="77777777" w:rsidR="00DC22D2" w:rsidRPr="008A7E80" w:rsidRDefault="00DC22D2" w:rsidP="00DC22D2">
            <w:pPr>
              <w:spacing w:line="256" w:lineRule="auto"/>
              <w:ind w:left="-30" w:right="-24"/>
              <w:jc w:val="center"/>
              <w:rPr>
                <w:b/>
                <w:bCs/>
                <w:i/>
                <w:iCs/>
                <w:lang w:val="ro-MD"/>
              </w:rPr>
            </w:pPr>
          </w:p>
        </w:tc>
      </w:tr>
      <w:tr w:rsidR="00DC22D2" w:rsidRPr="00270FDB" w14:paraId="6B41D317" w14:textId="77777777" w:rsidTr="00DC22D2">
        <w:trPr>
          <w:trHeight w:val="440"/>
        </w:trPr>
        <w:tc>
          <w:tcPr>
            <w:tcW w:w="9067" w:type="dxa"/>
            <w:gridSpan w:val="7"/>
            <w:vAlign w:val="center"/>
          </w:tcPr>
          <w:p w14:paraId="3359475B" w14:textId="0CBE7F5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55D2691E"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98E9660"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3134FB2" w14:textId="6B189810" w:rsidR="00DC22D2" w:rsidRDefault="00DC22D2" w:rsidP="00DC22D2">
            <w:pPr>
              <w:tabs>
                <w:tab w:val="left" w:pos="358"/>
              </w:tabs>
              <w:spacing w:line="256" w:lineRule="auto"/>
              <w:ind w:right="-18"/>
              <w:rPr>
                <w:b/>
                <w:bCs/>
                <w:i/>
                <w:iCs/>
                <w:lang w:val="ro-MD"/>
              </w:rPr>
            </w:pPr>
          </w:p>
        </w:tc>
        <w:tc>
          <w:tcPr>
            <w:tcW w:w="1372" w:type="dxa"/>
            <w:vMerge/>
            <w:vAlign w:val="center"/>
          </w:tcPr>
          <w:p w14:paraId="16E506C8" w14:textId="77777777" w:rsidR="00DC22D2" w:rsidRPr="008A7E80" w:rsidRDefault="00DC22D2" w:rsidP="00DC22D2">
            <w:pPr>
              <w:spacing w:line="256" w:lineRule="auto"/>
              <w:ind w:left="-30" w:right="-24"/>
              <w:jc w:val="center"/>
              <w:rPr>
                <w:b/>
                <w:bCs/>
                <w:i/>
                <w:iCs/>
                <w:lang w:val="ro-MD"/>
              </w:rPr>
            </w:pPr>
          </w:p>
        </w:tc>
      </w:tr>
      <w:tr w:rsidR="00DC22D2" w:rsidRPr="00270FDB" w14:paraId="7FF041FD" w14:textId="77777777" w:rsidTr="00DC22D2">
        <w:trPr>
          <w:trHeight w:val="440"/>
        </w:trPr>
        <w:tc>
          <w:tcPr>
            <w:tcW w:w="15542" w:type="dxa"/>
            <w:gridSpan w:val="11"/>
            <w:shd w:val="clear" w:color="auto" w:fill="BDD6EE" w:themeFill="accent5" w:themeFillTint="66"/>
            <w:vAlign w:val="center"/>
          </w:tcPr>
          <w:p w14:paraId="0F45B2FD" w14:textId="5E2B9E64" w:rsidR="00DC22D2" w:rsidRPr="008A7E80" w:rsidRDefault="00DC22D2" w:rsidP="00DC22D2">
            <w:pPr>
              <w:spacing w:line="256" w:lineRule="auto"/>
              <w:ind w:left="-30" w:right="-24"/>
              <w:jc w:val="center"/>
              <w:rPr>
                <w:b/>
                <w:bCs/>
                <w:i/>
                <w:iCs/>
                <w:lang w:val="ro-MD"/>
              </w:rPr>
            </w:pPr>
            <w:r w:rsidRPr="00E07E37">
              <w:rPr>
                <w:b/>
                <w:bCs/>
                <w:i/>
                <w:iCs/>
                <w:lang w:eastAsia="ru-RU"/>
              </w:rPr>
              <w:t>Lotul nr. 2 raionul Anenii Noi</w:t>
            </w:r>
          </w:p>
        </w:tc>
      </w:tr>
      <w:tr w:rsidR="00DC22D2" w:rsidRPr="00270FDB" w14:paraId="1755B1EE" w14:textId="77777777" w:rsidTr="00DC22D2">
        <w:trPr>
          <w:trHeight w:val="440"/>
        </w:trPr>
        <w:tc>
          <w:tcPr>
            <w:tcW w:w="336" w:type="dxa"/>
            <w:vAlign w:val="center"/>
          </w:tcPr>
          <w:p w14:paraId="295C4237" w14:textId="6B9C70F5"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5364FB57" w14:textId="6BA65991"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40B1DC2" w14:textId="67C70589"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592C4E55" w14:textId="77777777" w:rsidR="00DC22D2" w:rsidRPr="00E07E37" w:rsidRDefault="00DC22D2" w:rsidP="00DC22D2">
            <w:pPr>
              <w:rPr>
                <w:lang w:eastAsia="ru-RU"/>
              </w:rPr>
            </w:pPr>
            <w:r w:rsidRPr="00E07E37">
              <w:rPr>
                <w:lang w:eastAsia="ru-RU"/>
              </w:rPr>
              <w:t xml:space="preserve">sat. Gura </w:t>
            </w:r>
            <w:proofErr w:type="spellStart"/>
            <w:r w:rsidRPr="00E07E37">
              <w:rPr>
                <w:lang w:eastAsia="ru-RU"/>
              </w:rPr>
              <w:t>Bîcului</w:t>
            </w:r>
            <w:proofErr w:type="spellEnd"/>
            <w:r w:rsidRPr="00E07E37">
              <w:rPr>
                <w:lang w:eastAsia="ru-RU"/>
              </w:rPr>
              <w:t>,</w:t>
            </w:r>
          </w:p>
          <w:p w14:paraId="13C5EC7F" w14:textId="77777777" w:rsidR="00DC22D2" w:rsidRPr="00E07E37" w:rsidRDefault="00DC22D2" w:rsidP="00DC22D2">
            <w:pPr>
              <w:rPr>
                <w:lang w:eastAsia="ru-RU"/>
              </w:rPr>
            </w:pPr>
            <w:r w:rsidRPr="00E07E37">
              <w:rPr>
                <w:lang w:eastAsia="ru-RU"/>
              </w:rPr>
              <w:t xml:space="preserve">sat. Mereni, </w:t>
            </w:r>
          </w:p>
          <w:p w14:paraId="2B0E80E8" w14:textId="77777777" w:rsidR="00DC22D2" w:rsidRPr="00E07E37" w:rsidRDefault="00DC22D2" w:rsidP="00DC22D2">
            <w:pPr>
              <w:rPr>
                <w:lang w:eastAsia="ru-RU"/>
              </w:rPr>
            </w:pPr>
            <w:r w:rsidRPr="00E07E37">
              <w:rPr>
                <w:lang w:eastAsia="ru-RU"/>
              </w:rPr>
              <w:t xml:space="preserve">sat. Merenii Noi, </w:t>
            </w:r>
          </w:p>
          <w:p w14:paraId="667403A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Ochiul Roș, </w:t>
            </w:r>
          </w:p>
          <w:p w14:paraId="0BBDAA97" w14:textId="77777777" w:rsidR="00DC22D2" w:rsidRPr="00E07E37" w:rsidRDefault="00DC22D2" w:rsidP="00DC22D2">
            <w:pPr>
              <w:rPr>
                <w:lang w:eastAsia="ru-RU"/>
              </w:rPr>
            </w:pPr>
            <w:r w:rsidRPr="00E07E37">
              <w:rPr>
                <w:lang w:eastAsia="ru-RU"/>
              </w:rPr>
              <w:t xml:space="preserve">sat. Puhăceni, </w:t>
            </w:r>
          </w:p>
          <w:p w14:paraId="064612D0" w14:textId="77777777" w:rsidR="00DC22D2" w:rsidRPr="00E07E37" w:rsidRDefault="00DC22D2" w:rsidP="00DC22D2">
            <w:pPr>
              <w:rPr>
                <w:lang w:eastAsia="ru-RU"/>
              </w:rPr>
            </w:pPr>
            <w:r w:rsidRPr="00E07E37">
              <w:rPr>
                <w:lang w:eastAsia="ru-RU"/>
              </w:rPr>
              <w:t xml:space="preserve">sat. Roșcani, </w:t>
            </w:r>
          </w:p>
          <w:p w14:paraId="494C72A1" w14:textId="77777777" w:rsidR="00DC22D2" w:rsidRPr="00E07E37" w:rsidRDefault="00DC22D2" w:rsidP="00DC22D2">
            <w:pPr>
              <w:rPr>
                <w:lang w:eastAsia="ru-RU"/>
              </w:rPr>
            </w:pPr>
            <w:proofErr w:type="spellStart"/>
            <w:r w:rsidRPr="00E07E37">
              <w:rPr>
                <w:lang w:eastAsia="ru-RU"/>
              </w:rPr>
              <w:lastRenderedPageBreak/>
              <w:t>com</w:t>
            </w:r>
            <w:proofErr w:type="spellEnd"/>
            <w:r w:rsidRPr="00E07E37">
              <w:rPr>
                <w:lang w:eastAsia="ru-RU"/>
              </w:rPr>
              <w:t xml:space="preserve">. Telița, </w:t>
            </w:r>
          </w:p>
          <w:p w14:paraId="14D665C1"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Țînțăreni</w:t>
            </w:r>
            <w:proofErr w:type="spellEnd"/>
            <w:r w:rsidRPr="00E07E37">
              <w:rPr>
                <w:lang w:eastAsia="ru-RU"/>
              </w:rPr>
              <w:t xml:space="preserve">, </w:t>
            </w:r>
          </w:p>
          <w:p w14:paraId="000A59BC" w14:textId="77777777" w:rsidR="00DC22D2" w:rsidRPr="00E07E37" w:rsidRDefault="00DC22D2" w:rsidP="00DC22D2">
            <w:pPr>
              <w:rPr>
                <w:lang w:eastAsia="ru-RU"/>
              </w:rPr>
            </w:pPr>
            <w:r w:rsidRPr="00E07E37">
              <w:rPr>
                <w:lang w:eastAsia="ru-RU"/>
              </w:rPr>
              <w:t xml:space="preserve">sat. Varnița, </w:t>
            </w:r>
          </w:p>
          <w:p w14:paraId="19817D8F" w14:textId="282132C0" w:rsidR="00DC22D2" w:rsidRPr="00DC5A0A" w:rsidRDefault="00DC22D2" w:rsidP="00DC22D2">
            <w:pPr>
              <w:spacing w:line="256" w:lineRule="auto"/>
              <w:ind w:left="-48" w:right="-30"/>
              <w:rPr>
                <w:b/>
                <w:i/>
                <w:iCs/>
                <w:lang w:eastAsia="ru-RU"/>
              </w:rPr>
            </w:pPr>
            <w:proofErr w:type="spellStart"/>
            <w:r w:rsidRPr="00E07E37">
              <w:rPr>
                <w:lang w:eastAsia="ru-RU"/>
              </w:rPr>
              <w:t>com</w:t>
            </w:r>
            <w:proofErr w:type="spellEnd"/>
            <w:r w:rsidRPr="00E07E37">
              <w:rPr>
                <w:lang w:eastAsia="ru-RU"/>
              </w:rPr>
              <w:t>. Zolotievca</w:t>
            </w:r>
          </w:p>
        </w:tc>
        <w:tc>
          <w:tcPr>
            <w:tcW w:w="1276" w:type="dxa"/>
            <w:vAlign w:val="center"/>
          </w:tcPr>
          <w:p w14:paraId="17BAA7E0" w14:textId="1CA4C519" w:rsidR="00DC22D2" w:rsidRPr="00E07E37" w:rsidRDefault="00DC22D2" w:rsidP="00DC22D2">
            <w:pPr>
              <w:spacing w:line="256" w:lineRule="auto"/>
              <w:jc w:val="center"/>
              <w:rPr>
                <w:lang w:eastAsia="ru-RU"/>
              </w:rPr>
            </w:pPr>
            <w:r w:rsidRPr="00E07E37">
              <w:rPr>
                <w:lang w:eastAsia="ru-RU"/>
              </w:rPr>
              <w:lastRenderedPageBreak/>
              <w:t>Serv</w:t>
            </w:r>
          </w:p>
        </w:tc>
        <w:tc>
          <w:tcPr>
            <w:tcW w:w="1134" w:type="dxa"/>
            <w:vAlign w:val="center"/>
          </w:tcPr>
          <w:p w14:paraId="6EC6F671" w14:textId="782A0CEC"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61E9447C"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57D6E3F"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10D6C87"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4CF53791" w14:textId="1C93E6E4" w:rsidR="00DC22D2" w:rsidRDefault="00DC22D2" w:rsidP="00DC22D2">
            <w:pPr>
              <w:tabs>
                <w:tab w:val="left" w:pos="358"/>
              </w:tabs>
              <w:spacing w:line="256" w:lineRule="auto"/>
              <w:ind w:right="-18"/>
              <w:rPr>
                <w:b/>
                <w:bCs/>
                <w:i/>
                <w:iCs/>
                <w:lang w:val="ro-MD"/>
              </w:rPr>
            </w:pPr>
            <w:r w:rsidRPr="002B1944">
              <w:rPr>
                <w:b/>
                <w:bCs/>
                <w:i/>
                <w:iCs/>
                <w:lang w:val="ro-MD"/>
              </w:rPr>
              <w:t xml:space="preserve">Operatorul economic/ Prestatorul va presta serviciile în termen de 24 de luni din data </w:t>
            </w:r>
            <w:r w:rsidRPr="002B1944">
              <w:rPr>
                <w:b/>
                <w:bCs/>
                <w:i/>
                <w:iCs/>
                <w:lang w:val="ro-MD"/>
              </w:rPr>
              <w:lastRenderedPageBreak/>
              <w:t>semnării contactului de prestări de servicii</w:t>
            </w:r>
          </w:p>
        </w:tc>
        <w:tc>
          <w:tcPr>
            <w:tcW w:w="1372" w:type="dxa"/>
            <w:vMerge w:val="restart"/>
            <w:vAlign w:val="center"/>
          </w:tcPr>
          <w:p w14:paraId="76618C71" w14:textId="2187AF52" w:rsidR="00DC22D2" w:rsidRPr="008A7E80" w:rsidRDefault="007E1527" w:rsidP="00DC22D2">
            <w:pPr>
              <w:spacing w:line="256" w:lineRule="auto"/>
              <w:ind w:left="-30" w:right="-24"/>
              <w:jc w:val="center"/>
              <w:rPr>
                <w:b/>
                <w:bCs/>
                <w:i/>
                <w:iCs/>
                <w:lang w:val="ro-MD"/>
              </w:rPr>
            </w:pPr>
            <w:r>
              <w:rPr>
                <w:b/>
                <w:bCs/>
                <w:i/>
                <w:iCs/>
                <w:lang w:val="ro-MD"/>
              </w:rPr>
              <w:lastRenderedPageBreak/>
              <w:t>MD71TRPBAA222999C00434AC</w:t>
            </w:r>
          </w:p>
        </w:tc>
      </w:tr>
      <w:tr w:rsidR="00DC22D2" w:rsidRPr="00270FDB" w14:paraId="088C50A8" w14:textId="77777777" w:rsidTr="00DC22D2">
        <w:trPr>
          <w:trHeight w:val="440"/>
        </w:trPr>
        <w:tc>
          <w:tcPr>
            <w:tcW w:w="336" w:type="dxa"/>
            <w:vAlign w:val="center"/>
          </w:tcPr>
          <w:p w14:paraId="2220E034" w14:textId="003EA676"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6245E854" w14:textId="7E849F8E"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EEEDC9F" w14:textId="40EA0E9C"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1C928E24"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D63AE68" w14:textId="6E3F60D8"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34268F84" w14:textId="10732712"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465C9C9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CB86AB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15969D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9EFF3F7" w14:textId="2B095D9F" w:rsidR="00DC22D2" w:rsidRDefault="00DC22D2" w:rsidP="00DC22D2">
            <w:pPr>
              <w:tabs>
                <w:tab w:val="left" w:pos="358"/>
              </w:tabs>
              <w:spacing w:line="256" w:lineRule="auto"/>
              <w:ind w:right="-18"/>
              <w:rPr>
                <w:b/>
                <w:bCs/>
                <w:i/>
                <w:iCs/>
                <w:lang w:val="ro-MD"/>
              </w:rPr>
            </w:pPr>
          </w:p>
        </w:tc>
        <w:tc>
          <w:tcPr>
            <w:tcW w:w="1372" w:type="dxa"/>
            <w:vMerge/>
            <w:vAlign w:val="center"/>
          </w:tcPr>
          <w:p w14:paraId="356F43E4" w14:textId="77777777" w:rsidR="00DC22D2" w:rsidRPr="008A7E80" w:rsidRDefault="00DC22D2" w:rsidP="00DC22D2">
            <w:pPr>
              <w:spacing w:line="256" w:lineRule="auto"/>
              <w:ind w:left="-30" w:right="-24"/>
              <w:jc w:val="center"/>
              <w:rPr>
                <w:b/>
                <w:bCs/>
                <w:i/>
                <w:iCs/>
                <w:lang w:val="ro-MD"/>
              </w:rPr>
            </w:pPr>
          </w:p>
        </w:tc>
      </w:tr>
      <w:tr w:rsidR="00DC22D2" w:rsidRPr="00270FDB" w14:paraId="67AE9FE6" w14:textId="77777777" w:rsidTr="00DC22D2">
        <w:trPr>
          <w:trHeight w:val="440"/>
        </w:trPr>
        <w:tc>
          <w:tcPr>
            <w:tcW w:w="336" w:type="dxa"/>
            <w:vAlign w:val="center"/>
          </w:tcPr>
          <w:p w14:paraId="1A0BCB39" w14:textId="2CAEA6E5" w:rsidR="00DC22D2" w:rsidRPr="00E07E37" w:rsidRDefault="00DC22D2" w:rsidP="00DC22D2">
            <w:pPr>
              <w:spacing w:line="256" w:lineRule="auto"/>
              <w:ind w:left="-108" w:right="-78"/>
              <w:jc w:val="center"/>
              <w:rPr>
                <w:lang w:eastAsia="ru-RU"/>
              </w:rPr>
            </w:pPr>
            <w:r w:rsidRPr="00E07E37">
              <w:rPr>
                <w:lang w:eastAsia="ru-RU"/>
              </w:rPr>
              <w:lastRenderedPageBreak/>
              <w:t>3</w:t>
            </w:r>
          </w:p>
        </w:tc>
        <w:tc>
          <w:tcPr>
            <w:tcW w:w="1148" w:type="dxa"/>
            <w:vAlign w:val="center"/>
          </w:tcPr>
          <w:p w14:paraId="517FFDEE" w14:textId="4345725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63D8474" w14:textId="5A412516"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710F2CAE"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E32078B" w14:textId="1038ABE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05854E9" w14:textId="6926F6B5"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27BE3A6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9BBD7E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5C60C60"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7D32708" w14:textId="7E3F1999" w:rsidR="00DC22D2" w:rsidRDefault="00DC22D2" w:rsidP="00DC22D2">
            <w:pPr>
              <w:tabs>
                <w:tab w:val="left" w:pos="358"/>
              </w:tabs>
              <w:spacing w:line="256" w:lineRule="auto"/>
              <w:ind w:right="-18"/>
              <w:rPr>
                <w:b/>
                <w:bCs/>
                <w:i/>
                <w:iCs/>
                <w:lang w:val="ro-MD"/>
              </w:rPr>
            </w:pPr>
          </w:p>
        </w:tc>
        <w:tc>
          <w:tcPr>
            <w:tcW w:w="1372" w:type="dxa"/>
            <w:vMerge/>
            <w:vAlign w:val="center"/>
          </w:tcPr>
          <w:p w14:paraId="0A8D3ECB" w14:textId="77777777" w:rsidR="00DC22D2" w:rsidRPr="008A7E80" w:rsidRDefault="00DC22D2" w:rsidP="00DC22D2">
            <w:pPr>
              <w:spacing w:line="256" w:lineRule="auto"/>
              <w:ind w:left="-30" w:right="-24"/>
              <w:jc w:val="center"/>
              <w:rPr>
                <w:b/>
                <w:bCs/>
                <w:i/>
                <w:iCs/>
                <w:lang w:val="ro-MD"/>
              </w:rPr>
            </w:pPr>
          </w:p>
        </w:tc>
      </w:tr>
      <w:tr w:rsidR="00DC22D2" w:rsidRPr="00270FDB" w14:paraId="4ABB6FB5" w14:textId="77777777" w:rsidTr="00DC22D2">
        <w:trPr>
          <w:trHeight w:val="440"/>
        </w:trPr>
        <w:tc>
          <w:tcPr>
            <w:tcW w:w="9067" w:type="dxa"/>
            <w:gridSpan w:val="7"/>
            <w:vAlign w:val="center"/>
          </w:tcPr>
          <w:p w14:paraId="1E15BF1B" w14:textId="142DFAF8"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1E80121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289F39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3514174" w14:textId="29D59A37" w:rsidR="00DC22D2" w:rsidRDefault="00DC22D2" w:rsidP="00DC22D2">
            <w:pPr>
              <w:tabs>
                <w:tab w:val="left" w:pos="358"/>
              </w:tabs>
              <w:spacing w:line="256" w:lineRule="auto"/>
              <w:ind w:right="-18"/>
              <w:rPr>
                <w:b/>
                <w:bCs/>
                <w:i/>
                <w:iCs/>
                <w:lang w:val="ro-MD"/>
              </w:rPr>
            </w:pPr>
          </w:p>
        </w:tc>
        <w:tc>
          <w:tcPr>
            <w:tcW w:w="1372" w:type="dxa"/>
            <w:vMerge/>
            <w:vAlign w:val="center"/>
          </w:tcPr>
          <w:p w14:paraId="1F48E665" w14:textId="77777777" w:rsidR="00DC22D2" w:rsidRPr="008A7E80" w:rsidRDefault="00DC22D2" w:rsidP="00DC22D2">
            <w:pPr>
              <w:spacing w:line="256" w:lineRule="auto"/>
              <w:ind w:left="-30" w:right="-24"/>
              <w:jc w:val="center"/>
              <w:rPr>
                <w:b/>
                <w:bCs/>
                <w:i/>
                <w:iCs/>
                <w:lang w:val="ro-MD"/>
              </w:rPr>
            </w:pPr>
          </w:p>
        </w:tc>
      </w:tr>
      <w:tr w:rsidR="00DC22D2" w:rsidRPr="00270FDB" w14:paraId="5B11F675" w14:textId="77777777" w:rsidTr="00DC22D2">
        <w:trPr>
          <w:trHeight w:val="440"/>
        </w:trPr>
        <w:tc>
          <w:tcPr>
            <w:tcW w:w="15542" w:type="dxa"/>
            <w:gridSpan w:val="11"/>
            <w:shd w:val="clear" w:color="auto" w:fill="BDD6EE" w:themeFill="accent5" w:themeFillTint="66"/>
            <w:vAlign w:val="center"/>
          </w:tcPr>
          <w:p w14:paraId="432AC69B" w14:textId="0151D560" w:rsidR="00DC22D2" w:rsidRPr="008A7E80" w:rsidRDefault="00DC22D2" w:rsidP="00DC22D2">
            <w:pPr>
              <w:spacing w:line="256" w:lineRule="auto"/>
              <w:ind w:left="-30" w:right="-24"/>
              <w:jc w:val="center"/>
              <w:rPr>
                <w:b/>
                <w:bCs/>
                <w:i/>
                <w:iCs/>
                <w:lang w:val="ro-MD"/>
              </w:rPr>
            </w:pPr>
            <w:r w:rsidRPr="00E07E37">
              <w:rPr>
                <w:b/>
                <w:bCs/>
                <w:i/>
                <w:iCs/>
                <w:lang w:eastAsia="ru-RU"/>
              </w:rPr>
              <w:t>Lotul nr. 3 raionul Cantemir</w:t>
            </w:r>
          </w:p>
        </w:tc>
      </w:tr>
      <w:tr w:rsidR="00DC22D2" w:rsidRPr="00270FDB" w14:paraId="200D17F2" w14:textId="77777777" w:rsidTr="00DC22D2">
        <w:trPr>
          <w:trHeight w:val="440"/>
        </w:trPr>
        <w:tc>
          <w:tcPr>
            <w:tcW w:w="336" w:type="dxa"/>
            <w:vAlign w:val="center"/>
          </w:tcPr>
          <w:p w14:paraId="635E1541" w14:textId="717165EB"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2B624A10" w14:textId="265FEC52"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4C00D6B" w14:textId="48F9DAAF"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34473DB2"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Antonești, </w:t>
            </w:r>
          </w:p>
          <w:p w14:paraId="2C16B280"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Cania, </w:t>
            </w:r>
          </w:p>
          <w:p w14:paraId="7DCAB45C" w14:textId="77777777" w:rsidR="00DC22D2" w:rsidRPr="00E07E37" w:rsidRDefault="00DC22D2" w:rsidP="00DC22D2">
            <w:pPr>
              <w:rPr>
                <w:lang w:eastAsia="ru-RU"/>
              </w:rPr>
            </w:pPr>
            <w:r w:rsidRPr="00E07E37">
              <w:rPr>
                <w:lang w:eastAsia="ru-RU"/>
              </w:rPr>
              <w:t xml:space="preserve">or. Cantemir, </w:t>
            </w:r>
          </w:p>
          <w:p w14:paraId="647621C9" w14:textId="77777777" w:rsidR="00DC22D2" w:rsidRPr="00E07E37" w:rsidRDefault="00DC22D2" w:rsidP="00DC22D2">
            <w:pPr>
              <w:rPr>
                <w:lang w:eastAsia="ru-RU"/>
              </w:rPr>
            </w:pPr>
            <w:r w:rsidRPr="00E07E37">
              <w:rPr>
                <w:lang w:eastAsia="ru-RU"/>
              </w:rPr>
              <w:t xml:space="preserve">sat. Capaclia, </w:t>
            </w:r>
          </w:p>
          <w:p w14:paraId="22FAF94F"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Chioselia, </w:t>
            </w:r>
          </w:p>
          <w:p w14:paraId="113B04A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Cîietu</w:t>
            </w:r>
            <w:proofErr w:type="spellEnd"/>
            <w:r w:rsidRPr="00E07E37">
              <w:rPr>
                <w:lang w:eastAsia="ru-RU"/>
              </w:rPr>
              <w:t xml:space="preserve">, </w:t>
            </w:r>
          </w:p>
          <w:p w14:paraId="202E0995"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Cîrpeşti</w:t>
            </w:r>
            <w:proofErr w:type="spellEnd"/>
            <w:r w:rsidRPr="00E07E37">
              <w:rPr>
                <w:lang w:eastAsia="ru-RU"/>
              </w:rPr>
              <w:t xml:space="preserve">, </w:t>
            </w:r>
          </w:p>
          <w:p w14:paraId="2132523A"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Cîșla</w:t>
            </w:r>
            <w:proofErr w:type="spellEnd"/>
            <w:r w:rsidRPr="00E07E37">
              <w:rPr>
                <w:lang w:eastAsia="ru-RU"/>
              </w:rPr>
              <w:t xml:space="preserve">, </w:t>
            </w:r>
          </w:p>
          <w:p w14:paraId="22893E48" w14:textId="77777777" w:rsidR="00DC22D2" w:rsidRPr="00E07E37" w:rsidRDefault="00DC22D2" w:rsidP="00DC22D2">
            <w:pPr>
              <w:rPr>
                <w:lang w:eastAsia="ru-RU"/>
              </w:rPr>
            </w:pPr>
            <w:r w:rsidRPr="00E07E37">
              <w:rPr>
                <w:lang w:eastAsia="ru-RU"/>
              </w:rPr>
              <w:t xml:space="preserve">sat. Cociulia, </w:t>
            </w:r>
          </w:p>
          <w:p w14:paraId="06272760"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Coştangalia</w:t>
            </w:r>
            <w:proofErr w:type="spellEnd"/>
            <w:r w:rsidRPr="00E07E37">
              <w:rPr>
                <w:lang w:eastAsia="ru-RU"/>
              </w:rPr>
              <w:t xml:space="preserve">, </w:t>
            </w:r>
          </w:p>
          <w:p w14:paraId="06CFB843" w14:textId="07C5C3EF" w:rsidR="00DC22D2" w:rsidRPr="00DC5A0A" w:rsidRDefault="00DC22D2" w:rsidP="00DC22D2">
            <w:pPr>
              <w:spacing w:line="256" w:lineRule="auto"/>
              <w:ind w:left="-48" w:right="-30"/>
              <w:rPr>
                <w:b/>
                <w:i/>
                <w:iCs/>
                <w:lang w:eastAsia="ru-RU"/>
              </w:rPr>
            </w:pPr>
            <w:proofErr w:type="spellStart"/>
            <w:r w:rsidRPr="00E07E37">
              <w:rPr>
                <w:lang w:eastAsia="ru-RU"/>
              </w:rPr>
              <w:t>com</w:t>
            </w:r>
            <w:proofErr w:type="spellEnd"/>
            <w:r w:rsidRPr="00E07E37">
              <w:rPr>
                <w:lang w:eastAsia="ru-RU"/>
              </w:rPr>
              <w:t>. Enichioi</w:t>
            </w:r>
          </w:p>
        </w:tc>
        <w:tc>
          <w:tcPr>
            <w:tcW w:w="1276" w:type="dxa"/>
            <w:vAlign w:val="center"/>
          </w:tcPr>
          <w:p w14:paraId="69DC9583" w14:textId="51364EEA"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4E60C51D" w14:textId="2B7E4E7C"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7176D368"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7ECA0D3"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3123360"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76992FDE" w14:textId="5718877A"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6DCE57D9" w14:textId="3EBE3577"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4F6D6777" w14:textId="77777777" w:rsidTr="00DC22D2">
        <w:trPr>
          <w:trHeight w:val="440"/>
        </w:trPr>
        <w:tc>
          <w:tcPr>
            <w:tcW w:w="336" w:type="dxa"/>
            <w:vAlign w:val="center"/>
          </w:tcPr>
          <w:p w14:paraId="5A1F9B85" w14:textId="2795BEF8"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099E1A75" w14:textId="36CBF45B"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169A584" w14:textId="496A0CBE"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1CFF7679"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F70B84E" w14:textId="0477AC05"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25B5296" w14:textId="7E0EEADE"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347C44EC"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284A2F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9DC9BF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E6CD21A" w14:textId="4C49E4D5" w:rsidR="00DC22D2" w:rsidRDefault="00DC22D2" w:rsidP="00DC22D2">
            <w:pPr>
              <w:tabs>
                <w:tab w:val="left" w:pos="358"/>
              </w:tabs>
              <w:spacing w:line="256" w:lineRule="auto"/>
              <w:ind w:right="-18"/>
              <w:rPr>
                <w:b/>
                <w:bCs/>
                <w:i/>
                <w:iCs/>
                <w:lang w:val="ro-MD"/>
              </w:rPr>
            </w:pPr>
          </w:p>
        </w:tc>
        <w:tc>
          <w:tcPr>
            <w:tcW w:w="1372" w:type="dxa"/>
            <w:vMerge/>
            <w:vAlign w:val="center"/>
          </w:tcPr>
          <w:p w14:paraId="4FC4E40B" w14:textId="77777777" w:rsidR="00DC22D2" w:rsidRPr="008A7E80" w:rsidRDefault="00DC22D2" w:rsidP="00DC22D2">
            <w:pPr>
              <w:spacing w:line="256" w:lineRule="auto"/>
              <w:ind w:left="-30" w:right="-24"/>
              <w:jc w:val="center"/>
              <w:rPr>
                <w:b/>
                <w:bCs/>
                <w:i/>
                <w:iCs/>
                <w:lang w:val="ro-MD"/>
              </w:rPr>
            </w:pPr>
          </w:p>
        </w:tc>
      </w:tr>
      <w:tr w:rsidR="00DC22D2" w:rsidRPr="00270FDB" w14:paraId="39E88F56" w14:textId="77777777" w:rsidTr="00DC22D2">
        <w:trPr>
          <w:trHeight w:val="440"/>
        </w:trPr>
        <w:tc>
          <w:tcPr>
            <w:tcW w:w="336" w:type="dxa"/>
            <w:vAlign w:val="center"/>
          </w:tcPr>
          <w:p w14:paraId="066B0695" w14:textId="1D55498D"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52E8274B" w14:textId="6BF3664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F3845AF" w14:textId="73A7E3F8"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1CD61175"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5B6888E6" w14:textId="0AE19F3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458BFC3" w14:textId="0CA535FB"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6BC17E5E"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8E4B586"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A1C7FC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919D6E1" w14:textId="2F59263B" w:rsidR="00DC22D2" w:rsidRDefault="00DC22D2" w:rsidP="00DC22D2">
            <w:pPr>
              <w:tabs>
                <w:tab w:val="left" w:pos="358"/>
              </w:tabs>
              <w:spacing w:line="256" w:lineRule="auto"/>
              <w:ind w:right="-18"/>
              <w:rPr>
                <w:b/>
                <w:bCs/>
                <w:i/>
                <w:iCs/>
                <w:lang w:val="ro-MD"/>
              </w:rPr>
            </w:pPr>
          </w:p>
        </w:tc>
        <w:tc>
          <w:tcPr>
            <w:tcW w:w="1372" w:type="dxa"/>
            <w:vMerge/>
            <w:vAlign w:val="center"/>
          </w:tcPr>
          <w:p w14:paraId="6F5563F5" w14:textId="77777777" w:rsidR="00DC22D2" w:rsidRPr="008A7E80" w:rsidRDefault="00DC22D2" w:rsidP="00DC22D2">
            <w:pPr>
              <w:spacing w:line="256" w:lineRule="auto"/>
              <w:ind w:left="-30" w:right="-24"/>
              <w:jc w:val="center"/>
              <w:rPr>
                <w:b/>
                <w:bCs/>
                <w:i/>
                <w:iCs/>
                <w:lang w:val="ro-MD"/>
              </w:rPr>
            </w:pPr>
          </w:p>
        </w:tc>
      </w:tr>
      <w:tr w:rsidR="00DC22D2" w:rsidRPr="00270FDB" w14:paraId="2C347AEC" w14:textId="77777777" w:rsidTr="00DC22D2">
        <w:trPr>
          <w:trHeight w:val="440"/>
        </w:trPr>
        <w:tc>
          <w:tcPr>
            <w:tcW w:w="9067" w:type="dxa"/>
            <w:gridSpan w:val="7"/>
            <w:vAlign w:val="center"/>
          </w:tcPr>
          <w:p w14:paraId="10792AA7" w14:textId="21C098F5"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2ECB775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7520E1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3661373" w14:textId="025F9133" w:rsidR="00DC22D2" w:rsidRDefault="00DC22D2" w:rsidP="00DC22D2">
            <w:pPr>
              <w:tabs>
                <w:tab w:val="left" w:pos="358"/>
              </w:tabs>
              <w:spacing w:line="256" w:lineRule="auto"/>
              <w:ind w:right="-18"/>
              <w:rPr>
                <w:b/>
                <w:bCs/>
                <w:i/>
                <w:iCs/>
                <w:lang w:val="ro-MD"/>
              </w:rPr>
            </w:pPr>
          </w:p>
        </w:tc>
        <w:tc>
          <w:tcPr>
            <w:tcW w:w="1372" w:type="dxa"/>
            <w:vMerge/>
            <w:vAlign w:val="center"/>
          </w:tcPr>
          <w:p w14:paraId="4E04E0E4" w14:textId="77777777" w:rsidR="00DC22D2" w:rsidRPr="008A7E80" w:rsidRDefault="00DC22D2" w:rsidP="00DC22D2">
            <w:pPr>
              <w:spacing w:line="256" w:lineRule="auto"/>
              <w:ind w:left="-30" w:right="-24"/>
              <w:jc w:val="center"/>
              <w:rPr>
                <w:b/>
                <w:bCs/>
                <w:i/>
                <w:iCs/>
                <w:lang w:val="ro-MD"/>
              </w:rPr>
            </w:pPr>
          </w:p>
        </w:tc>
      </w:tr>
      <w:tr w:rsidR="00DC22D2" w:rsidRPr="00270FDB" w14:paraId="763CCB6D" w14:textId="77777777" w:rsidTr="00DC22D2">
        <w:trPr>
          <w:trHeight w:val="440"/>
        </w:trPr>
        <w:tc>
          <w:tcPr>
            <w:tcW w:w="15542" w:type="dxa"/>
            <w:gridSpan w:val="11"/>
            <w:shd w:val="clear" w:color="auto" w:fill="BDD6EE" w:themeFill="accent5" w:themeFillTint="66"/>
            <w:vAlign w:val="center"/>
          </w:tcPr>
          <w:p w14:paraId="2C272ED7" w14:textId="11F29964" w:rsidR="00DC22D2" w:rsidRPr="008A7E80" w:rsidRDefault="00DC22D2" w:rsidP="00DC22D2">
            <w:pPr>
              <w:spacing w:line="256" w:lineRule="auto"/>
              <w:ind w:left="-30" w:right="-24"/>
              <w:jc w:val="center"/>
              <w:rPr>
                <w:b/>
                <w:bCs/>
                <w:i/>
                <w:iCs/>
                <w:lang w:val="ro-MD"/>
              </w:rPr>
            </w:pPr>
            <w:r w:rsidRPr="00E07E37">
              <w:rPr>
                <w:b/>
                <w:bCs/>
                <w:i/>
                <w:iCs/>
                <w:lang w:eastAsia="ru-RU"/>
              </w:rPr>
              <w:t>Lotul nr. 4 raionul Cantemir</w:t>
            </w:r>
          </w:p>
        </w:tc>
      </w:tr>
      <w:tr w:rsidR="00DC22D2" w:rsidRPr="00270FDB" w14:paraId="40CAD91A" w14:textId="77777777" w:rsidTr="00DC22D2">
        <w:trPr>
          <w:trHeight w:val="440"/>
        </w:trPr>
        <w:tc>
          <w:tcPr>
            <w:tcW w:w="336" w:type="dxa"/>
            <w:vAlign w:val="center"/>
          </w:tcPr>
          <w:p w14:paraId="649F240F" w14:textId="55EE09C6"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48375201" w14:textId="27F9DA5B"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D51C230" w14:textId="373A9E57"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5ED93BC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Gotești, </w:t>
            </w:r>
          </w:p>
          <w:p w14:paraId="4ED8439F"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Haragîş</w:t>
            </w:r>
            <w:proofErr w:type="spellEnd"/>
            <w:r w:rsidRPr="00E07E37">
              <w:rPr>
                <w:lang w:eastAsia="ru-RU"/>
              </w:rPr>
              <w:t xml:space="preserve">, </w:t>
            </w:r>
          </w:p>
          <w:p w14:paraId="59A7194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Plopi, </w:t>
            </w:r>
          </w:p>
          <w:p w14:paraId="7A81B5EC" w14:textId="77777777" w:rsidR="00DC22D2" w:rsidRPr="00E07E37" w:rsidRDefault="00DC22D2" w:rsidP="00DC22D2">
            <w:pPr>
              <w:rPr>
                <w:lang w:eastAsia="ru-RU"/>
              </w:rPr>
            </w:pPr>
            <w:r w:rsidRPr="00E07E37">
              <w:rPr>
                <w:lang w:eastAsia="ru-RU"/>
              </w:rPr>
              <w:t xml:space="preserve">sat. Porumbești,  </w:t>
            </w:r>
          </w:p>
          <w:p w14:paraId="5D2D059C"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Sadîc</w:t>
            </w:r>
            <w:proofErr w:type="spellEnd"/>
            <w:r w:rsidRPr="00E07E37">
              <w:rPr>
                <w:lang w:eastAsia="ru-RU"/>
              </w:rPr>
              <w:t xml:space="preserve">, </w:t>
            </w:r>
          </w:p>
          <w:p w14:paraId="233D1AA6" w14:textId="77777777" w:rsidR="00DC22D2" w:rsidRPr="00E07E37" w:rsidRDefault="00DC22D2" w:rsidP="00DC22D2">
            <w:pPr>
              <w:rPr>
                <w:lang w:eastAsia="ru-RU"/>
              </w:rPr>
            </w:pPr>
            <w:r w:rsidRPr="00E07E37">
              <w:rPr>
                <w:lang w:eastAsia="ru-RU"/>
              </w:rPr>
              <w:t xml:space="preserve">sat. Stoianovca,  </w:t>
            </w:r>
          </w:p>
          <w:p w14:paraId="7A341822" w14:textId="77777777" w:rsidR="00DC22D2" w:rsidRPr="00E07E37" w:rsidRDefault="00DC22D2" w:rsidP="00DC22D2">
            <w:pPr>
              <w:rPr>
                <w:lang w:eastAsia="ru-RU"/>
              </w:rPr>
            </w:pPr>
            <w:r w:rsidRPr="00E07E37">
              <w:rPr>
                <w:lang w:eastAsia="ru-RU"/>
              </w:rPr>
              <w:t xml:space="preserve">sat. Șamalia, </w:t>
            </w:r>
          </w:p>
          <w:p w14:paraId="3B8EDBA5" w14:textId="77777777" w:rsidR="00DC22D2" w:rsidRPr="00E07E37" w:rsidRDefault="00DC22D2" w:rsidP="00DC22D2">
            <w:pPr>
              <w:rPr>
                <w:lang w:eastAsia="ru-RU"/>
              </w:rPr>
            </w:pPr>
            <w:r w:rsidRPr="00E07E37">
              <w:rPr>
                <w:lang w:eastAsia="ru-RU"/>
              </w:rPr>
              <w:t xml:space="preserve">sat. Tartaul,  </w:t>
            </w:r>
          </w:p>
          <w:p w14:paraId="728D1631"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Toceni, </w:t>
            </w:r>
          </w:p>
          <w:p w14:paraId="29993A0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Țiganca,</w:t>
            </w:r>
          </w:p>
          <w:p w14:paraId="14936C67" w14:textId="7655066C" w:rsidR="00DC22D2" w:rsidRPr="00DC5A0A" w:rsidRDefault="00DC22D2" w:rsidP="00DC22D2">
            <w:pPr>
              <w:spacing w:line="256" w:lineRule="auto"/>
              <w:ind w:left="-48" w:right="-30"/>
              <w:rPr>
                <w:b/>
                <w:i/>
                <w:iCs/>
                <w:lang w:eastAsia="ru-RU"/>
              </w:rPr>
            </w:pPr>
            <w:r w:rsidRPr="00E07E37">
              <w:rPr>
                <w:lang w:eastAsia="ru-RU"/>
              </w:rPr>
              <w:t xml:space="preserve"> sat. Vișniovca</w:t>
            </w:r>
          </w:p>
        </w:tc>
        <w:tc>
          <w:tcPr>
            <w:tcW w:w="1276" w:type="dxa"/>
            <w:vAlign w:val="center"/>
          </w:tcPr>
          <w:p w14:paraId="76B27166" w14:textId="36E4472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36B548EC" w14:textId="6E8BA9EB"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63BB4ABE"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B40EB35"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3649398"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232F4007" w14:textId="6D077D73"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66B820AF" w14:textId="3B2C9C4D"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221535E6" w14:textId="77777777" w:rsidTr="00DC22D2">
        <w:trPr>
          <w:trHeight w:val="440"/>
        </w:trPr>
        <w:tc>
          <w:tcPr>
            <w:tcW w:w="336" w:type="dxa"/>
            <w:vAlign w:val="center"/>
          </w:tcPr>
          <w:p w14:paraId="38DD0C13" w14:textId="7F028006"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1324F6FE" w14:textId="1DF6568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C2429B2" w14:textId="0E612AC5"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626046B6"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2285A509" w14:textId="40B278D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C1919D7" w14:textId="19D3CA6C"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6A01498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DED46C6"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C1F4E30"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E6FE7E9" w14:textId="547F20EF" w:rsidR="00DC22D2" w:rsidRDefault="00DC22D2" w:rsidP="00DC22D2">
            <w:pPr>
              <w:tabs>
                <w:tab w:val="left" w:pos="358"/>
              </w:tabs>
              <w:spacing w:line="256" w:lineRule="auto"/>
              <w:ind w:right="-18"/>
              <w:rPr>
                <w:b/>
                <w:bCs/>
                <w:i/>
                <w:iCs/>
                <w:lang w:val="ro-MD"/>
              </w:rPr>
            </w:pPr>
          </w:p>
        </w:tc>
        <w:tc>
          <w:tcPr>
            <w:tcW w:w="1372" w:type="dxa"/>
            <w:vMerge/>
            <w:vAlign w:val="center"/>
          </w:tcPr>
          <w:p w14:paraId="3620C43D" w14:textId="77777777" w:rsidR="00DC22D2" w:rsidRPr="008A7E80" w:rsidRDefault="00DC22D2" w:rsidP="00DC22D2">
            <w:pPr>
              <w:spacing w:line="256" w:lineRule="auto"/>
              <w:ind w:left="-30" w:right="-24"/>
              <w:jc w:val="center"/>
              <w:rPr>
                <w:b/>
                <w:bCs/>
                <w:i/>
                <w:iCs/>
                <w:lang w:val="ro-MD"/>
              </w:rPr>
            </w:pPr>
          </w:p>
        </w:tc>
      </w:tr>
      <w:tr w:rsidR="00DC22D2" w:rsidRPr="00270FDB" w14:paraId="69252CAD" w14:textId="77777777" w:rsidTr="00DC22D2">
        <w:trPr>
          <w:trHeight w:val="440"/>
        </w:trPr>
        <w:tc>
          <w:tcPr>
            <w:tcW w:w="336" w:type="dxa"/>
            <w:vAlign w:val="center"/>
          </w:tcPr>
          <w:p w14:paraId="50BBE39C" w14:textId="6D0948AE"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5317BD0D" w14:textId="183624F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0BC6C58" w14:textId="7033CA0D"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679556E4"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7334A62" w14:textId="0DDB3DC7"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35B97E79" w14:textId="2EDDA1E2"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2835BEE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EC4E4B4"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A491F36"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0E865D3" w14:textId="4807475A" w:rsidR="00DC22D2" w:rsidRDefault="00DC22D2" w:rsidP="00DC22D2">
            <w:pPr>
              <w:tabs>
                <w:tab w:val="left" w:pos="358"/>
              </w:tabs>
              <w:spacing w:line="256" w:lineRule="auto"/>
              <w:ind w:right="-18"/>
              <w:rPr>
                <w:b/>
                <w:bCs/>
                <w:i/>
                <w:iCs/>
                <w:lang w:val="ro-MD"/>
              </w:rPr>
            </w:pPr>
          </w:p>
        </w:tc>
        <w:tc>
          <w:tcPr>
            <w:tcW w:w="1372" w:type="dxa"/>
            <w:vMerge/>
            <w:vAlign w:val="center"/>
          </w:tcPr>
          <w:p w14:paraId="5E97304F" w14:textId="77777777" w:rsidR="00DC22D2" w:rsidRPr="008A7E80" w:rsidRDefault="00DC22D2" w:rsidP="00DC22D2">
            <w:pPr>
              <w:spacing w:line="256" w:lineRule="auto"/>
              <w:ind w:left="-30" w:right="-24"/>
              <w:jc w:val="center"/>
              <w:rPr>
                <w:b/>
                <w:bCs/>
                <w:i/>
                <w:iCs/>
                <w:lang w:val="ro-MD"/>
              </w:rPr>
            </w:pPr>
          </w:p>
        </w:tc>
      </w:tr>
      <w:tr w:rsidR="00DC22D2" w:rsidRPr="00270FDB" w14:paraId="3207791A" w14:textId="77777777" w:rsidTr="00DC22D2">
        <w:trPr>
          <w:trHeight w:val="440"/>
        </w:trPr>
        <w:tc>
          <w:tcPr>
            <w:tcW w:w="9067" w:type="dxa"/>
            <w:gridSpan w:val="7"/>
            <w:vAlign w:val="center"/>
          </w:tcPr>
          <w:p w14:paraId="1FD180E0" w14:textId="08937EF6"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24DB5350"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EB233D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349C2C1" w14:textId="423F3A73" w:rsidR="00DC22D2" w:rsidRDefault="00DC22D2" w:rsidP="00DC22D2">
            <w:pPr>
              <w:tabs>
                <w:tab w:val="left" w:pos="358"/>
              </w:tabs>
              <w:spacing w:line="256" w:lineRule="auto"/>
              <w:ind w:right="-18"/>
              <w:rPr>
                <w:b/>
                <w:bCs/>
                <w:i/>
                <w:iCs/>
                <w:lang w:val="ro-MD"/>
              </w:rPr>
            </w:pPr>
          </w:p>
        </w:tc>
        <w:tc>
          <w:tcPr>
            <w:tcW w:w="1372" w:type="dxa"/>
            <w:vMerge/>
            <w:vAlign w:val="center"/>
          </w:tcPr>
          <w:p w14:paraId="7FC1347C" w14:textId="77777777" w:rsidR="00DC22D2" w:rsidRPr="008A7E80" w:rsidRDefault="00DC22D2" w:rsidP="00DC22D2">
            <w:pPr>
              <w:spacing w:line="256" w:lineRule="auto"/>
              <w:ind w:left="-30" w:right="-24"/>
              <w:jc w:val="center"/>
              <w:rPr>
                <w:b/>
                <w:bCs/>
                <w:i/>
                <w:iCs/>
                <w:lang w:val="ro-MD"/>
              </w:rPr>
            </w:pPr>
          </w:p>
        </w:tc>
      </w:tr>
      <w:tr w:rsidR="00DC22D2" w:rsidRPr="00270FDB" w14:paraId="7938E24E" w14:textId="77777777" w:rsidTr="00DC22D2">
        <w:trPr>
          <w:trHeight w:val="440"/>
        </w:trPr>
        <w:tc>
          <w:tcPr>
            <w:tcW w:w="15542" w:type="dxa"/>
            <w:gridSpan w:val="11"/>
            <w:shd w:val="clear" w:color="auto" w:fill="BDD6EE" w:themeFill="accent5" w:themeFillTint="66"/>
            <w:vAlign w:val="center"/>
          </w:tcPr>
          <w:p w14:paraId="28AC68B0" w14:textId="657B34FD" w:rsidR="00DC22D2" w:rsidRPr="008A7E80" w:rsidRDefault="00DC22D2" w:rsidP="00DC22D2">
            <w:pPr>
              <w:spacing w:line="256" w:lineRule="auto"/>
              <w:ind w:left="-30" w:right="-24"/>
              <w:jc w:val="center"/>
              <w:rPr>
                <w:b/>
                <w:bCs/>
                <w:i/>
                <w:iCs/>
                <w:lang w:val="ro-MD"/>
              </w:rPr>
            </w:pPr>
            <w:r w:rsidRPr="00E07E37">
              <w:rPr>
                <w:b/>
                <w:bCs/>
                <w:i/>
                <w:iCs/>
                <w:lang w:eastAsia="ru-RU"/>
              </w:rPr>
              <w:t>Lotul nr. 5 raionul Călărași</w:t>
            </w:r>
          </w:p>
        </w:tc>
      </w:tr>
      <w:tr w:rsidR="00DC22D2" w:rsidRPr="00270FDB" w14:paraId="6A37FB20" w14:textId="77777777" w:rsidTr="00DC22D2">
        <w:trPr>
          <w:trHeight w:val="440"/>
        </w:trPr>
        <w:tc>
          <w:tcPr>
            <w:tcW w:w="336" w:type="dxa"/>
            <w:vAlign w:val="center"/>
          </w:tcPr>
          <w:p w14:paraId="5068391A" w14:textId="666D4294" w:rsidR="00DC22D2" w:rsidRPr="00E07E37" w:rsidRDefault="00DC22D2" w:rsidP="00DC22D2">
            <w:pPr>
              <w:spacing w:line="256" w:lineRule="auto"/>
              <w:ind w:left="-108" w:right="-78"/>
              <w:jc w:val="center"/>
              <w:rPr>
                <w:lang w:eastAsia="ru-RU"/>
              </w:rPr>
            </w:pPr>
            <w:r w:rsidRPr="00E07E37">
              <w:rPr>
                <w:lang w:eastAsia="ru-RU"/>
              </w:rPr>
              <w:lastRenderedPageBreak/>
              <w:t>1</w:t>
            </w:r>
          </w:p>
        </w:tc>
        <w:tc>
          <w:tcPr>
            <w:tcW w:w="1148" w:type="dxa"/>
            <w:vAlign w:val="center"/>
          </w:tcPr>
          <w:p w14:paraId="49637B7A" w14:textId="08A021E7"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884D9C8" w14:textId="0241513F"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1ED68574"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Bahmut, </w:t>
            </w:r>
          </w:p>
          <w:p w14:paraId="26CA6306" w14:textId="77777777" w:rsidR="00DC22D2" w:rsidRPr="00E07E37" w:rsidRDefault="00DC22D2" w:rsidP="00DC22D2">
            <w:pPr>
              <w:rPr>
                <w:lang w:eastAsia="ru-RU"/>
              </w:rPr>
            </w:pPr>
            <w:r w:rsidRPr="00E07E37">
              <w:rPr>
                <w:lang w:eastAsia="ru-RU"/>
              </w:rPr>
              <w:t>sat. Bravicea,</w:t>
            </w:r>
          </w:p>
          <w:p w14:paraId="3D45AA48" w14:textId="78011BDB" w:rsidR="00DC22D2" w:rsidRPr="00E07E37" w:rsidRDefault="00DC22D2" w:rsidP="00DC22D2">
            <w:pPr>
              <w:rPr>
                <w:lang w:eastAsia="ru-RU"/>
              </w:rPr>
            </w:pPr>
            <w:r w:rsidRPr="00E07E37">
              <w:rPr>
                <w:lang w:eastAsia="ru-RU"/>
              </w:rPr>
              <w:t xml:space="preserve">or. Călărași, </w:t>
            </w:r>
          </w:p>
          <w:p w14:paraId="34A2627A" w14:textId="77777777" w:rsidR="00DC22D2" w:rsidRPr="00E07E37" w:rsidRDefault="00DC22D2" w:rsidP="00DC22D2">
            <w:pPr>
              <w:rPr>
                <w:lang w:eastAsia="ru-RU"/>
              </w:rPr>
            </w:pPr>
            <w:r w:rsidRPr="00E07E37">
              <w:rPr>
                <w:lang w:eastAsia="ru-RU"/>
              </w:rPr>
              <w:t xml:space="preserve">sat. Frumoasa, </w:t>
            </w:r>
          </w:p>
          <w:p w14:paraId="54A89F63" w14:textId="77777777" w:rsidR="00DC22D2" w:rsidRPr="00E07E37" w:rsidRDefault="00DC22D2" w:rsidP="00DC22D2">
            <w:pPr>
              <w:rPr>
                <w:lang w:eastAsia="ru-RU"/>
              </w:rPr>
            </w:pPr>
            <w:r w:rsidRPr="00E07E37">
              <w:rPr>
                <w:lang w:eastAsia="ru-RU"/>
              </w:rPr>
              <w:t xml:space="preserve">sat. Horodiște, </w:t>
            </w:r>
          </w:p>
          <w:p w14:paraId="63F7743A" w14:textId="77777777" w:rsidR="00DC22D2" w:rsidRPr="00E07E37" w:rsidRDefault="00DC22D2" w:rsidP="00DC22D2">
            <w:pPr>
              <w:rPr>
                <w:lang w:eastAsia="ru-RU"/>
              </w:rPr>
            </w:pPr>
            <w:r w:rsidRPr="00E07E37">
              <w:rPr>
                <w:lang w:eastAsia="ru-RU"/>
              </w:rPr>
              <w:t xml:space="preserve">sat. Nișcani, </w:t>
            </w:r>
          </w:p>
          <w:p w14:paraId="2732B80D"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Onișcani, </w:t>
            </w:r>
          </w:p>
          <w:p w14:paraId="5FCBA289" w14:textId="77777777" w:rsidR="00DC22D2" w:rsidRPr="00E07E37" w:rsidRDefault="00DC22D2" w:rsidP="00DC22D2">
            <w:pPr>
              <w:rPr>
                <w:lang w:eastAsia="ru-RU"/>
              </w:rPr>
            </w:pPr>
            <w:r w:rsidRPr="00E07E37">
              <w:rPr>
                <w:lang w:eastAsia="ru-RU"/>
              </w:rPr>
              <w:t xml:space="preserve">sat. Peticeni, </w:t>
            </w:r>
          </w:p>
          <w:p w14:paraId="22275D7A"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Răciula, </w:t>
            </w:r>
          </w:p>
          <w:p w14:paraId="5B39E6E3"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Săseni, </w:t>
            </w:r>
          </w:p>
          <w:p w14:paraId="6BA374B1" w14:textId="575B7CF0" w:rsidR="00DC22D2" w:rsidRPr="00DC5A0A" w:rsidRDefault="00DC22D2" w:rsidP="00DC22D2">
            <w:pPr>
              <w:spacing w:line="256" w:lineRule="auto"/>
              <w:ind w:left="-48" w:right="-30"/>
              <w:rPr>
                <w:b/>
                <w:i/>
                <w:iCs/>
                <w:lang w:eastAsia="ru-RU"/>
              </w:rPr>
            </w:pPr>
            <w:r w:rsidRPr="00E07E37">
              <w:rPr>
                <w:lang w:eastAsia="ru-RU"/>
              </w:rPr>
              <w:t>sat. Temeleuți</w:t>
            </w:r>
          </w:p>
        </w:tc>
        <w:tc>
          <w:tcPr>
            <w:tcW w:w="1276" w:type="dxa"/>
            <w:vAlign w:val="center"/>
          </w:tcPr>
          <w:p w14:paraId="78C09C7D" w14:textId="6BD4E14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04060B9" w14:textId="60D3FFD7"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10CB4FA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85077D7"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8E059D7"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62BCA212" w14:textId="776C82BC"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79A280E6" w14:textId="5C95DD18"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6918E365" w14:textId="77777777" w:rsidTr="00DC22D2">
        <w:trPr>
          <w:trHeight w:val="440"/>
        </w:trPr>
        <w:tc>
          <w:tcPr>
            <w:tcW w:w="336" w:type="dxa"/>
            <w:vAlign w:val="center"/>
          </w:tcPr>
          <w:p w14:paraId="55B81467" w14:textId="400AD637"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11F38445" w14:textId="7AC8C02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625FE2B" w14:textId="0280F057"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3A948CD1"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FEAF58E" w14:textId="2790EE6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3DB3B4E" w14:textId="7E17CDF9"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2C7ED669"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6CAA74C"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6BB5F98"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8F44108" w14:textId="71E3442D" w:rsidR="00DC22D2" w:rsidRDefault="00DC22D2" w:rsidP="00DC22D2">
            <w:pPr>
              <w:tabs>
                <w:tab w:val="left" w:pos="358"/>
              </w:tabs>
              <w:spacing w:line="256" w:lineRule="auto"/>
              <w:ind w:right="-18"/>
              <w:rPr>
                <w:b/>
                <w:bCs/>
                <w:i/>
                <w:iCs/>
                <w:lang w:val="ro-MD"/>
              </w:rPr>
            </w:pPr>
          </w:p>
        </w:tc>
        <w:tc>
          <w:tcPr>
            <w:tcW w:w="1372" w:type="dxa"/>
            <w:vMerge/>
            <w:vAlign w:val="center"/>
          </w:tcPr>
          <w:p w14:paraId="6D6F7CF0" w14:textId="77777777" w:rsidR="00DC22D2" w:rsidRPr="008A7E80" w:rsidRDefault="00DC22D2" w:rsidP="00DC22D2">
            <w:pPr>
              <w:spacing w:line="256" w:lineRule="auto"/>
              <w:ind w:left="-30" w:right="-24"/>
              <w:jc w:val="center"/>
              <w:rPr>
                <w:b/>
                <w:bCs/>
                <w:i/>
                <w:iCs/>
                <w:lang w:val="ro-MD"/>
              </w:rPr>
            </w:pPr>
          </w:p>
        </w:tc>
      </w:tr>
      <w:tr w:rsidR="00DC22D2" w:rsidRPr="00270FDB" w14:paraId="58336410" w14:textId="77777777" w:rsidTr="00DC22D2">
        <w:trPr>
          <w:trHeight w:val="440"/>
        </w:trPr>
        <w:tc>
          <w:tcPr>
            <w:tcW w:w="336" w:type="dxa"/>
            <w:vAlign w:val="center"/>
          </w:tcPr>
          <w:p w14:paraId="6D7388D0" w14:textId="7245BC65"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045478F2" w14:textId="7859611B"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7B08640" w14:textId="17EF30BD"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0A1B10C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4B5F7FBA" w14:textId="4E2D73B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9B3EFD1" w14:textId="40BDF287"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7703F851"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6963EA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F35AFF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E5A41FF" w14:textId="4D4F1DC3" w:rsidR="00DC22D2" w:rsidRDefault="00DC22D2" w:rsidP="00DC22D2">
            <w:pPr>
              <w:tabs>
                <w:tab w:val="left" w:pos="358"/>
              </w:tabs>
              <w:spacing w:line="256" w:lineRule="auto"/>
              <w:ind w:right="-18"/>
              <w:rPr>
                <w:b/>
                <w:bCs/>
                <w:i/>
                <w:iCs/>
                <w:lang w:val="ro-MD"/>
              </w:rPr>
            </w:pPr>
          </w:p>
        </w:tc>
        <w:tc>
          <w:tcPr>
            <w:tcW w:w="1372" w:type="dxa"/>
            <w:vMerge/>
            <w:vAlign w:val="center"/>
          </w:tcPr>
          <w:p w14:paraId="17A2B62C" w14:textId="77777777" w:rsidR="00DC22D2" w:rsidRPr="008A7E80" w:rsidRDefault="00DC22D2" w:rsidP="00DC22D2">
            <w:pPr>
              <w:spacing w:line="256" w:lineRule="auto"/>
              <w:ind w:left="-30" w:right="-24"/>
              <w:jc w:val="center"/>
              <w:rPr>
                <w:b/>
                <w:bCs/>
                <w:i/>
                <w:iCs/>
                <w:lang w:val="ro-MD"/>
              </w:rPr>
            </w:pPr>
          </w:p>
        </w:tc>
      </w:tr>
      <w:tr w:rsidR="00DC22D2" w:rsidRPr="00270FDB" w14:paraId="696E94B8" w14:textId="77777777" w:rsidTr="00DC22D2">
        <w:trPr>
          <w:trHeight w:val="440"/>
        </w:trPr>
        <w:tc>
          <w:tcPr>
            <w:tcW w:w="9067" w:type="dxa"/>
            <w:gridSpan w:val="7"/>
            <w:vAlign w:val="center"/>
          </w:tcPr>
          <w:p w14:paraId="1C1CF88B" w14:textId="58282752"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11EA5F74"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43756F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E77BC86" w14:textId="79AD30D5" w:rsidR="00DC22D2" w:rsidRDefault="00DC22D2" w:rsidP="00DC22D2">
            <w:pPr>
              <w:tabs>
                <w:tab w:val="left" w:pos="358"/>
              </w:tabs>
              <w:spacing w:line="256" w:lineRule="auto"/>
              <w:ind w:right="-18"/>
              <w:rPr>
                <w:b/>
                <w:bCs/>
                <w:i/>
                <w:iCs/>
                <w:lang w:val="ro-MD"/>
              </w:rPr>
            </w:pPr>
          </w:p>
        </w:tc>
        <w:tc>
          <w:tcPr>
            <w:tcW w:w="1372" w:type="dxa"/>
            <w:vMerge/>
            <w:vAlign w:val="center"/>
          </w:tcPr>
          <w:p w14:paraId="728813DA" w14:textId="77777777" w:rsidR="00DC22D2" w:rsidRPr="008A7E80" w:rsidRDefault="00DC22D2" w:rsidP="00DC22D2">
            <w:pPr>
              <w:spacing w:line="256" w:lineRule="auto"/>
              <w:ind w:left="-30" w:right="-24"/>
              <w:jc w:val="center"/>
              <w:rPr>
                <w:b/>
                <w:bCs/>
                <w:i/>
                <w:iCs/>
                <w:lang w:val="ro-MD"/>
              </w:rPr>
            </w:pPr>
          </w:p>
        </w:tc>
      </w:tr>
      <w:tr w:rsidR="00DC22D2" w:rsidRPr="00270FDB" w14:paraId="44B28118" w14:textId="77777777" w:rsidTr="00DC22D2">
        <w:trPr>
          <w:trHeight w:val="440"/>
        </w:trPr>
        <w:tc>
          <w:tcPr>
            <w:tcW w:w="15542" w:type="dxa"/>
            <w:gridSpan w:val="11"/>
            <w:shd w:val="clear" w:color="auto" w:fill="BDD6EE" w:themeFill="accent5" w:themeFillTint="66"/>
            <w:vAlign w:val="center"/>
          </w:tcPr>
          <w:p w14:paraId="2C409575" w14:textId="5A0EFCE5" w:rsidR="00DC22D2" w:rsidRPr="008A7E80" w:rsidRDefault="00DC22D2" w:rsidP="00DC22D2">
            <w:pPr>
              <w:spacing w:line="256" w:lineRule="auto"/>
              <w:ind w:left="-30" w:right="-24"/>
              <w:jc w:val="center"/>
              <w:rPr>
                <w:b/>
                <w:bCs/>
                <w:i/>
                <w:iCs/>
                <w:lang w:val="ro-MD"/>
              </w:rPr>
            </w:pPr>
            <w:r w:rsidRPr="00E07E37">
              <w:rPr>
                <w:b/>
                <w:bCs/>
                <w:i/>
                <w:iCs/>
                <w:lang w:eastAsia="ru-RU"/>
              </w:rPr>
              <w:t>Lotul nr. 6 raionul Căușeni</w:t>
            </w:r>
          </w:p>
        </w:tc>
      </w:tr>
      <w:tr w:rsidR="00DC22D2" w:rsidRPr="00270FDB" w14:paraId="1EDC4954" w14:textId="77777777" w:rsidTr="00DC22D2">
        <w:trPr>
          <w:trHeight w:val="440"/>
        </w:trPr>
        <w:tc>
          <w:tcPr>
            <w:tcW w:w="336" w:type="dxa"/>
            <w:vAlign w:val="center"/>
          </w:tcPr>
          <w:p w14:paraId="31CD827F" w14:textId="63BAE5C8"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34140739" w14:textId="140E15DB"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F65DB50" w14:textId="7B69311F"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0D8E65CE" w14:textId="77777777" w:rsidR="00DC22D2" w:rsidRPr="00E07E37" w:rsidRDefault="00DC22D2" w:rsidP="00DC22D2">
            <w:pPr>
              <w:rPr>
                <w:lang w:eastAsia="ru-RU"/>
              </w:rPr>
            </w:pPr>
            <w:r w:rsidRPr="00E07E37">
              <w:rPr>
                <w:lang w:eastAsia="ru-RU"/>
              </w:rPr>
              <w:t xml:space="preserve">or. Căușeni. </w:t>
            </w:r>
          </w:p>
          <w:p w14:paraId="2AE446E9"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Chircăieștii Noi, </w:t>
            </w:r>
          </w:p>
          <w:p w14:paraId="12811F88" w14:textId="77777777" w:rsidR="00DC22D2" w:rsidRPr="00E07E37" w:rsidRDefault="00DC22D2" w:rsidP="00DC22D2">
            <w:pPr>
              <w:rPr>
                <w:lang w:eastAsia="ru-RU"/>
              </w:rPr>
            </w:pPr>
            <w:r w:rsidRPr="00E07E37">
              <w:rPr>
                <w:lang w:eastAsia="ru-RU"/>
              </w:rPr>
              <w:t xml:space="preserve">sat. Ciuflești, </w:t>
            </w:r>
          </w:p>
          <w:p w14:paraId="7EA3516F"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Cărnățeni</w:t>
            </w:r>
            <w:proofErr w:type="spellEnd"/>
            <w:r w:rsidRPr="00E07E37">
              <w:rPr>
                <w:lang w:eastAsia="ru-RU"/>
              </w:rPr>
              <w:t xml:space="preserve">, </w:t>
            </w:r>
          </w:p>
          <w:p w14:paraId="5A7815E5"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Cărnățenii</w:t>
            </w:r>
            <w:proofErr w:type="spellEnd"/>
            <w:r w:rsidRPr="00E07E37">
              <w:rPr>
                <w:lang w:eastAsia="ru-RU"/>
              </w:rPr>
              <w:t xml:space="preserve"> Noi, </w:t>
            </w:r>
          </w:p>
          <w:p w14:paraId="019B8274" w14:textId="4BECD4B9" w:rsidR="00DC22D2" w:rsidRPr="00DC5A0A" w:rsidRDefault="00DC22D2" w:rsidP="00DC22D2">
            <w:pPr>
              <w:spacing w:line="256" w:lineRule="auto"/>
              <w:ind w:left="-48" w:right="-30"/>
              <w:rPr>
                <w:b/>
                <w:i/>
                <w:iCs/>
                <w:lang w:eastAsia="ru-RU"/>
              </w:rPr>
            </w:pPr>
            <w:r w:rsidRPr="00E07E37">
              <w:rPr>
                <w:lang w:eastAsia="ru-RU"/>
              </w:rPr>
              <w:t>sat. Copanca</w:t>
            </w:r>
          </w:p>
        </w:tc>
        <w:tc>
          <w:tcPr>
            <w:tcW w:w="1276" w:type="dxa"/>
            <w:vAlign w:val="center"/>
          </w:tcPr>
          <w:p w14:paraId="45E84F51" w14:textId="57A9919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C37B296" w14:textId="1F42A279"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7FCB19D4"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265C64C"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4D72DAA"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2DAAC53D" w14:textId="44686AD4"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0B5D8C4E" w14:textId="1A5F68AD"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3D91DD8D" w14:textId="77777777" w:rsidTr="00DC22D2">
        <w:trPr>
          <w:trHeight w:val="440"/>
        </w:trPr>
        <w:tc>
          <w:tcPr>
            <w:tcW w:w="336" w:type="dxa"/>
            <w:vAlign w:val="center"/>
          </w:tcPr>
          <w:p w14:paraId="7303E48A" w14:textId="5A5FCF47"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776387BA" w14:textId="289FB00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05AE5AE" w14:textId="11310990"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7A2A087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993CFA4" w14:textId="214886F2"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6919DB7" w14:textId="766DBD24"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4B5C7F33"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E5246F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96CC333"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6889BF9" w14:textId="7DFFCD1D" w:rsidR="00DC22D2" w:rsidRDefault="00DC22D2" w:rsidP="00DC22D2">
            <w:pPr>
              <w:tabs>
                <w:tab w:val="left" w:pos="358"/>
              </w:tabs>
              <w:spacing w:line="256" w:lineRule="auto"/>
              <w:ind w:right="-18"/>
              <w:rPr>
                <w:b/>
                <w:bCs/>
                <w:i/>
                <w:iCs/>
                <w:lang w:val="ro-MD"/>
              </w:rPr>
            </w:pPr>
          </w:p>
        </w:tc>
        <w:tc>
          <w:tcPr>
            <w:tcW w:w="1372" w:type="dxa"/>
            <w:vMerge/>
            <w:vAlign w:val="center"/>
          </w:tcPr>
          <w:p w14:paraId="31D46E22" w14:textId="77777777" w:rsidR="00DC22D2" w:rsidRPr="008A7E80" w:rsidRDefault="00DC22D2" w:rsidP="00DC22D2">
            <w:pPr>
              <w:spacing w:line="256" w:lineRule="auto"/>
              <w:ind w:left="-30" w:right="-24"/>
              <w:jc w:val="center"/>
              <w:rPr>
                <w:b/>
                <w:bCs/>
                <w:i/>
                <w:iCs/>
                <w:lang w:val="ro-MD"/>
              </w:rPr>
            </w:pPr>
          </w:p>
        </w:tc>
      </w:tr>
      <w:tr w:rsidR="00DC22D2" w:rsidRPr="00270FDB" w14:paraId="423AAE99" w14:textId="77777777" w:rsidTr="00DC22D2">
        <w:trPr>
          <w:trHeight w:val="440"/>
        </w:trPr>
        <w:tc>
          <w:tcPr>
            <w:tcW w:w="336" w:type="dxa"/>
            <w:vAlign w:val="center"/>
          </w:tcPr>
          <w:p w14:paraId="3A97D547" w14:textId="6AFDF600"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6DDDCD19" w14:textId="2BD35BCE"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1121CC8" w14:textId="6675C6C6"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5EE729A7"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535D564" w14:textId="4F578B12"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D48427B" w14:textId="6C7F1604"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382B4AC4"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BA4C7A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EC76459"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FE01220" w14:textId="3C896A7F" w:rsidR="00DC22D2" w:rsidRDefault="00DC22D2" w:rsidP="00DC22D2">
            <w:pPr>
              <w:tabs>
                <w:tab w:val="left" w:pos="358"/>
              </w:tabs>
              <w:spacing w:line="256" w:lineRule="auto"/>
              <w:ind w:right="-18"/>
              <w:rPr>
                <w:b/>
                <w:bCs/>
                <w:i/>
                <w:iCs/>
                <w:lang w:val="ro-MD"/>
              </w:rPr>
            </w:pPr>
          </w:p>
        </w:tc>
        <w:tc>
          <w:tcPr>
            <w:tcW w:w="1372" w:type="dxa"/>
            <w:vMerge/>
            <w:vAlign w:val="center"/>
          </w:tcPr>
          <w:p w14:paraId="02243610" w14:textId="77777777" w:rsidR="00DC22D2" w:rsidRPr="008A7E80" w:rsidRDefault="00DC22D2" w:rsidP="00DC22D2">
            <w:pPr>
              <w:spacing w:line="256" w:lineRule="auto"/>
              <w:ind w:left="-30" w:right="-24"/>
              <w:jc w:val="center"/>
              <w:rPr>
                <w:b/>
                <w:bCs/>
                <w:i/>
                <w:iCs/>
                <w:lang w:val="ro-MD"/>
              </w:rPr>
            </w:pPr>
          </w:p>
        </w:tc>
      </w:tr>
      <w:tr w:rsidR="00DC22D2" w:rsidRPr="00270FDB" w14:paraId="48244590" w14:textId="77777777" w:rsidTr="00DC22D2">
        <w:trPr>
          <w:trHeight w:val="440"/>
        </w:trPr>
        <w:tc>
          <w:tcPr>
            <w:tcW w:w="9067" w:type="dxa"/>
            <w:gridSpan w:val="7"/>
            <w:vAlign w:val="center"/>
          </w:tcPr>
          <w:p w14:paraId="4D677477" w14:textId="06CAF20B"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65BF6D56"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617AFB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4EBC9C8" w14:textId="42619ED9" w:rsidR="00DC22D2" w:rsidRDefault="00DC22D2" w:rsidP="00DC22D2">
            <w:pPr>
              <w:tabs>
                <w:tab w:val="left" w:pos="358"/>
              </w:tabs>
              <w:spacing w:line="256" w:lineRule="auto"/>
              <w:ind w:right="-18"/>
              <w:rPr>
                <w:b/>
                <w:bCs/>
                <w:i/>
                <w:iCs/>
                <w:lang w:val="ro-MD"/>
              </w:rPr>
            </w:pPr>
          </w:p>
        </w:tc>
        <w:tc>
          <w:tcPr>
            <w:tcW w:w="1372" w:type="dxa"/>
            <w:vMerge/>
            <w:vAlign w:val="center"/>
          </w:tcPr>
          <w:p w14:paraId="34A8BB40" w14:textId="77777777" w:rsidR="00DC22D2" w:rsidRPr="008A7E80" w:rsidRDefault="00DC22D2" w:rsidP="00DC22D2">
            <w:pPr>
              <w:spacing w:line="256" w:lineRule="auto"/>
              <w:ind w:left="-30" w:right="-24"/>
              <w:jc w:val="center"/>
              <w:rPr>
                <w:b/>
                <w:bCs/>
                <w:i/>
                <w:iCs/>
                <w:lang w:val="ro-MD"/>
              </w:rPr>
            </w:pPr>
          </w:p>
        </w:tc>
      </w:tr>
      <w:tr w:rsidR="00DC22D2" w:rsidRPr="00270FDB" w14:paraId="4CE9AB7D" w14:textId="77777777" w:rsidTr="00DC22D2">
        <w:trPr>
          <w:trHeight w:val="440"/>
        </w:trPr>
        <w:tc>
          <w:tcPr>
            <w:tcW w:w="15542" w:type="dxa"/>
            <w:gridSpan w:val="11"/>
            <w:shd w:val="clear" w:color="auto" w:fill="BDD6EE" w:themeFill="accent5" w:themeFillTint="66"/>
            <w:vAlign w:val="center"/>
          </w:tcPr>
          <w:p w14:paraId="354FAE97" w14:textId="45BBF05E" w:rsidR="00DC22D2" w:rsidRPr="008A7E80" w:rsidRDefault="00DC22D2" w:rsidP="00DC22D2">
            <w:pPr>
              <w:spacing w:line="256" w:lineRule="auto"/>
              <w:ind w:left="-30" w:right="-24"/>
              <w:jc w:val="center"/>
              <w:rPr>
                <w:b/>
                <w:bCs/>
                <w:i/>
                <w:iCs/>
                <w:lang w:val="ro-MD"/>
              </w:rPr>
            </w:pPr>
            <w:r w:rsidRPr="00E07E37">
              <w:rPr>
                <w:b/>
                <w:bCs/>
                <w:i/>
                <w:iCs/>
                <w:lang w:eastAsia="ru-RU"/>
              </w:rPr>
              <w:t>Lotul nr. 7 raionul Căușeni</w:t>
            </w:r>
          </w:p>
        </w:tc>
      </w:tr>
      <w:tr w:rsidR="00DC22D2" w:rsidRPr="00270FDB" w14:paraId="5A6B96EC" w14:textId="77777777" w:rsidTr="00DC22D2">
        <w:trPr>
          <w:trHeight w:val="440"/>
        </w:trPr>
        <w:tc>
          <w:tcPr>
            <w:tcW w:w="336" w:type="dxa"/>
            <w:vAlign w:val="center"/>
          </w:tcPr>
          <w:p w14:paraId="0A7CA9FE" w14:textId="7BD4B14E"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6B923DA7" w14:textId="29A2E63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4541B57" w14:textId="69677106"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4067DC3B" w14:textId="77777777" w:rsidR="00DC22D2" w:rsidRPr="00E07E37" w:rsidRDefault="00DC22D2" w:rsidP="0002064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Fîrlădeni</w:t>
            </w:r>
            <w:proofErr w:type="spellEnd"/>
            <w:r w:rsidRPr="00E07E37">
              <w:rPr>
                <w:lang w:eastAsia="ru-RU"/>
              </w:rPr>
              <w:t xml:space="preserve">, </w:t>
            </w:r>
          </w:p>
          <w:p w14:paraId="6B78903C" w14:textId="77777777" w:rsidR="00DC22D2" w:rsidRPr="00E07E37" w:rsidRDefault="00DC22D2" w:rsidP="00020642">
            <w:pPr>
              <w:rPr>
                <w:lang w:eastAsia="ru-RU"/>
              </w:rPr>
            </w:pPr>
            <w:proofErr w:type="spellStart"/>
            <w:r w:rsidRPr="00E07E37">
              <w:rPr>
                <w:lang w:eastAsia="ru-RU"/>
              </w:rPr>
              <w:t>com</w:t>
            </w:r>
            <w:proofErr w:type="spellEnd"/>
            <w:r w:rsidRPr="00E07E37">
              <w:rPr>
                <w:lang w:eastAsia="ru-RU"/>
              </w:rPr>
              <w:t xml:space="preserve">. Grădinița, </w:t>
            </w:r>
          </w:p>
          <w:p w14:paraId="0B422E9C" w14:textId="77777777" w:rsidR="00DC22D2" w:rsidRPr="00E07E37" w:rsidRDefault="00DC22D2" w:rsidP="00020642">
            <w:pPr>
              <w:rPr>
                <w:lang w:eastAsia="ru-RU"/>
              </w:rPr>
            </w:pPr>
            <w:r w:rsidRPr="00E07E37">
              <w:rPr>
                <w:lang w:eastAsia="ru-RU"/>
              </w:rPr>
              <w:t xml:space="preserve">sat. </w:t>
            </w:r>
            <w:proofErr w:type="spellStart"/>
            <w:r w:rsidRPr="00E07E37">
              <w:rPr>
                <w:lang w:eastAsia="ru-RU"/>
              </w:rPr>
              <w:t>Grigorievca</w:t>
            </w:r>
            <w:proofErr w:type="spellEnd"/>
            <w:r w:rsidRPr="00E07E37">
              <w:rPr>
                <w:lang w:eastAsia="ru-RU"/>
              </w:rPr>
              <w:t xml:space="preserve">, </w:t>
            </w:r>
          </w:p>
          <w:p w14:paraId="0502BDDD" w14:textId="77777777" w:rsidR="00DC22D2" w:rsidRPr="00E07E37" w:rsidRDefault="00DC22D2" w:rsidP="00020642">
            <w:pPr>
              <w:rPr>
                <w:lang w:eastAsia="ru-RU"/>
              </w:rPr>
            </w:pPr>
            <w:r w:rsidRPr="00E07E37">
              <w:rPr>
                <w:lang w:eastAsia="ru-RU"/>
              </w:rPr>
              <w:t>sat. Hagimus,</w:t>
            </w:r>
          </w:p>
          <w:p w14:paraId="553A7AAF" w14:textId="2559904A" w:rsidR="00DC22D2" w:rsidRPr="00E07E37" w:rsidRDefault="00DC22D2" w:rsidP="00020642">
            <w:pPr>
              <w:rPr>
                <w:lang w:eastAsia="ru-RU"/>
              </w:rPr>
            </w:pPr>
            <w:r w:rsidRPr="00E07E37">
              <w:rPr>
                <w:lang w:eastAsia="ru-RU"/>
              </w:rPr>
              <w:t xml:space="preserve">sat. Opaci. </w:t>
            </w:r>
          </w:p>
          <w:p w14:paraId="3F817CA4" w14:textId="77777777" w:rsidR="00DC22D2" w:rsidRPr="00E07E37" w:rsidRDefault="00DC22D2" w:rsidP="00020642">
            <w:pPr>
              <w:rPr>
                <w:lang w:eastAsia="ru-RU"/>
              </w:rPr>
            </w:pPr>
            <w:r w:rsidRPr="00E07E37">
              <w:rPr>
                <w:lang w:eastAsia="ru-RU"/>
              </w:rPr>
              <w:t xml:space="preserve">sat. Plop-Știubei, </w:t>
            </w:r>
          </w:p>
          <w:p w14:paraId="09A9B333" w14:textId="65977D16" w:rsidR="00DC22D2" w:rsidRPr="00DC5A0A" w:rsidRDefault="00DC22D2" w:rsidP="00020642">
            <w:pPr>
              <w:spacing w:line="256" w:lineRule="auto"/>
              <w:ind w:left="-48" w:right="-30"/>
              <w:rPr>
                <w:b/>
                <w:i/>
                <w:iCs/>
                <w:lang w:eastAsia="ru-RU"/>
              </w:rPr>
            </w:pPr>
            <w:r w:rsidRPr="00E07E37">
              <w:rPr>
                <w:lang w:eastAsia="ru-RU"/>
              </w:rPr>
              <w:t>sat. Săiți</w:t>
            </w:r>
          </w:p>
        </w:tc>
        <w:tc>
          <w:tcPr>
            <w:tcW w:w="1276" w:type="dxa"/>
            <w:vAlign w:val="center"/>
          </w:tcPr>
          <w:p w14:paraId="4E4C4FCB" w14:textId="7FA6A93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09DF549" w14:textId="37B62587"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26D7E9DB"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8553570"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57183CE"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44334575" w14:textId="0496BA30"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7DFC7D9B" w14:textId="70D706B8"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3430859D" w14:textId="77777777" w:rsidTr="00DC22D2">
        <w:trPr>
          <w:trHeight w:val="440"/>
        </w:trPr>
        <w:tc>
          <w:tcPr>
            <w:tcW w:w="336" w:type="dxa"/>
            <w:vAlign w:val="center"/>
          </w:tcPr>
          <w:p w14:paraId="5CD9C489" w14:textId="61CA8CC6"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29559B3B" w14:textId="328774E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430E9A5" w14:textId="119B9343"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7380362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8AA86DB" w14:textId="186D3BA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1044FCE" w14:textId="3196F028"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7D76804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A79B26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29AD1C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62419F4" w14:textId="0EDA2A70" w:rsidR="00DC22D2" w:rsidRDefault="00DC22D2" w:rsidP="00DC22D2">
            <w:pPr>
              <w:tabs>
                <w:tab w:val="left" w:pos="358"/>
              </w:tabs>
              <w:spacing w:line="256" w:lineRule="auto"/>
              <w:ind w:right="-18"/>
              <w:rPr>
                <w:b/>
                <w:bCs/>
                <w:i/>
                <w:iCs/>
                <w:lang w:val="ro-MD"/>
              </w:rPr>
            </w:pPr>
          </w:p>
        </w:tc>
        <w:tc>
          <w:tcPr>
            <w:tcW w:w="1372" w:type="dxa"/>
            <w:vMerge/>
            <w:vAlign w:val="center"/>
          </w:tcPr>
          <w:p w14:paraId="720490B6" w14:textId="77777777" w:rsidR="00DC22D2" w:rsidRPr="008A7E80" w:rsidRDefault="00DC22D2" w:rsidP="00DC22D2">
            <w:pPr>
              <w:spacing w:line="256" w:lineRule="auto"/>
              <w:ind w:left="-30" w:right="-24"/>
              <w:jc w:val="center"/>
              <w:rPr>
                <w:b/>
                <w:bCs/>
                <w:i/>
                <w:iCs/>
                <w:lang w:val="ro-MD"/>
              </w:rPr>
            </w:pPr>
          </w:p>
        </w:tc>
      </w:tr>
      <w:tr w:rsidR="00DC22D2" w:rsidRPr="00270FDB" w14:paraId="46051B9E" w14:textId="77777777" w:rsidTr="00DC22D2">
        <w:trPr>
          <w:trHeight w:val="440"/>
        </w:trPr>
        <w:tc>
          <w:tcPr>
            <w:tcW w:w="336" w:type="dxa"/>
            <w:vAlign w:val="center"/>
          </w:tcPr>
          <w:p w14:paraId="4AFCC89E" w14:textId="0687EAA1"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5EA9207A" w14:textId="2740C987"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94FC250" w14:textId="7B800BDE"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23DE304F"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DF017D9" w14:textId="7A543CF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ECFAECF" w14:textId="0CB35FD8"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2071FFE9"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DD5206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F1F3D3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07356C6" w14:textId="686F410B" w:rsidR="00DC22D2" w:rsidRDefault="00DC22D2" w:rsidP="00DC22D2">
            <w:pPr>
              <w:tabs>
                <w:tab w:val="left" w:pos="358"/>
              </w:tabs>
              <w:spacing w:line="256" w:lineRule="auto"/>
              <w:ind w:right="-18"/>
              <w:rPr>
                <w:b/>
                <w:bCs/>
                <w:i/>
                <w:iCs/>
                <w:lang w:val="ro-MD"/>
              </w:rPr>
            </w:pPr>
          </w:p>
        </w:tc>
        <w:tc>
          <w:tcPr>
            <w:tcW w:w="1372" w:type="dxa"/>
            <w:vMerge/>
            <w:vAlign w:val="center"/>
          </w:tcPr>
          <w:p w14:paraId="73D4CE8E" w14:textId="77777777" w:rsidR="00DC22D2" w:rsidRPr="008A7E80" w:rsidRDefault="00DC22D2" w:rsidP="00DC22D2">
            <w:pPr>
              <w:spacing w:line="256" w:lineRule="auto"/>
              <w:ind w:left="-30" w:right="-24"/>
              <w:jc w:val="center"/>
              <w:rPr>
                <w:b/>
                <w:bCs/>
                <w:i/>
                <w:iCs/>
                <w:lang w:val="ro-MD"/>
              </w:rPr>
            </w:pPr>
          </w:p>
        </w:tc>
      </w:tr>
      <w:tr w:rsidR="00DC22D2" w:rsidRPr="00270FDB" w14:paraId="0EBC4805" w14:textId="77777777" w:rsidTr="00DC22D2">
        <w:trPr>
          <w:trHeight w:val="440"/>
        </w:trPr>
        <w:tc>
          <w:tcPr>
            <w:tcW w:w="9067" w:type="dxa"/>
            <w:gridSpan w:val="7"/>
            <w:vAlign w:val="center"/>
          </w:tcPr>
          <w:p w14:paraId="3E04BA4F" w14:textId="27DCE6C1"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33D1C286"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608DFA9"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66C39C5" w14:textId="3C7BD78C" w:rsidR="00DC22D2" w:rsidRDefault="00DC22D2" w:rsidP="00DC22D2">
            <w:pPr>
              <w:tabs>
                <w:tab w:val="left" w:pos="358"/>
              </w:tabs>
              <w:spacing w:line="256" w:lineRule="auto"/>
              <w:ind w:right="-18"/>
              <w:rPr>
                <w:b/>
                <w:bCs/>
                <w:i/>
                <w:iCs/>
                <w:lang w:val="ro-MD"/>
              </w:rPr>
            </w:pPr>
          </w:p>
        </w:tc>
        <w:tc>
          <w:tcPr>
            <w:tcW w:w="1372" w:type="dxa"/>
            <w:vMerge/>
            <w:vAlign w:val="center"/>
          </w:tcPr>
          <w:p w14:paraId="10F128F0" w14:textId="77777777" w:rsidR="00DC22D2" w:rsidRPr="008A7E80" w:rsidRDefault="00DC22D2" w:rsidP="00DC22D2">
            <w:pPr>
              <w:spacing w:line="256" w:lineRule="auto"/>
              <w:ind w:left="-30" w:right="-24"/>
              <w:jc w:val="center"/>
              <w:rPr>
                <w:b/>
                <w:bCs/>
                <w:i/>
                <w:iCs/>
                <w:lang w:val="ro-MD"/>
              </w:rPr>
            </w:pPr>
          </w:p>
        </w:tc>
      </w:tr>
      <w:tr w:rsidR="00DC22D2" w:rsidRPr="00270FDB" w14:paraId="5A7C2367" w14:textId="77777777" w:rsidTr="00DC22D2">
        <w:trPr>
          <w:trHeight w:val="440"/>
        </w:trPr>
        <w:tc>
          <w:tcPr>
            <w:tcW w:w="15542" w:type="dxa"/>
            <w:gridSpan w:val="11"/>
            <w:shd w:val="clear" w:color="auto" w:fill="BDD6EE" w:themeFill="accent5" w:themeFillTint="66"/>
            <w:vAlign w:val="center"/>
          </w:tcPr>
          <w:p w14:paraId="35CED2DC" w14:textId="4D795360" w:rsidR="00DC22D2" w:rsidRPr="008A7E80" w:rsidRDefault="00DC22D2" w:rsidP="00DC22D2">
            <w:pPr>
              <w:spacing w:line="256" w:lineRule="auto"/>
              <w:ind w:left="-30" w:right="-24"/>
              <w:jc w:val="center"/>
              <w:rPr>
                <w:b/>
                <w:bCs/>
                <w:i/>
                <w:iCs/>
                <w:lang w:val="ro-MD"/>
              </w:rPr>
            </w:pPr>
            <w:r w:rsidRPr="00E07E37">
              <w:rPr>
                <w:b/>
                <w:bCs/>
                <w:i/>
                <w:iCs/>
                <w:lang w:eastAsia="ru-RU"/>
              </w:rPr>
              <w:lastRenderedPageBreak/>
              <w:t>Lotul nr. 8 raionul Cimișlia</w:t>
            </w:r>
          </w:p>
        </w:tc>
      </w:tr>
      <w:tr w:rsidR="00DC22D2" w:rsidRPr="00270FDB" w14:paraId="7A6BC942" w14:textId="77777777" w:rsidTr="00DC22D2">
        <w:trPr>
          <w:trHeight w:val="440"/>
        </w:trPr>
        <w:tc>
          <w:tcPr>
            <w:tcW w:w="336" w:type="dxa"/>
            <w:vAlign w:val="center"/>
          </w:tcPr>
          <w:p w14:paraId="16A4E9DB" w14:textId="4CCACA2E"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4FAC2E01" w14:textId="1ABB2D71"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B6DC617" w14:textId="19CAFCA7"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1B4B59C7"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Ialpujeni</w:t>
            </w:r>
            <w:proofErr w:type="spellEnd"/>
            <w:r w:rsidRPr="00E07E37">
              <w:rPr>
                <w:lang w:eastAsia="ru-RU"/>
              </w:rPr>
              <w:t xml:space="preserve">, </w:t>
            </w:r>
          </w:p>
          <w:p w14:paraId="5D551F25" w14:textId="34BFE93B" w:rsidR="00DC22D2" w:rsidRPr="00DC5A0A" w:rsidRDefault="00DC22D2" w:rsidP="00DC22D2">
            <w:pPr>
              <w:spacing w:line="256" w:lineRule="auto"/>
              <w:ind w:left="-48" w:right="-30"/>
              <w:rPr>
                <w:b/>
                <w:i/>
                <w:iCs/>
                <w:lang w:eastAsia="ru-RU"/>
              </w:rPr>
            </w:pPr>
            <w:proofErr w:type="spellStart"/>
            <w:r w:rsidRPr="00E07E37">
              <w:rPr>
                <w:lang w:eastAsia="ru-RU"/>
              </w:rPr>
              <w:t>com</w:t>
            </w:r>
            <w:proofErr w:type="spellEnd"/>
            <w:r w:rsidRPr="00E07E37">
              <w:rPr>
                <w:lang w:eastAsia="ru-RU"/>
              </w:rPr>
              <w:t>. Javgur</w:t>
            </w:r>
          </w:p>
        </w:tc>
        <w:tc>
          <w:tcPr>
            <w:tcW w:w="1276" w:type="dxa"/>
            <w:vAlign w:val="center"/>
          </w:tcPr>
          <w:p w14:paraId="2598B086" w14:textId="41635047"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DB8D59A" w14:textId="1A0B9773"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66E7556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75FC4DF"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37CFBDF"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53C33B62" w14:textId="525BB6B4"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03CA13F1" w14:textId="4D7BA229"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4BDE18CA" w14:textId="77777777" w:rsidTr="00DC22D2">
        <w:trPr>
          <w:trHeight w:val="440"/>
        </w:trPr>
        <w:tc>
          <w:tcPr>
            <w:tcW w:w="336" w:type="dxa"/>
            <w:vAlign w:val="center"/>
          </w:tcPr>
          <w:p w14:paraId="12093B9F" w14:textId="49BDE095"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0740F63E" w14:textId="145D8AC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23353D5" w14:textId="63A09A53"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6623EBC4"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B18B2CC" w14:textId="234D534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4D8FE180" w14:textId="688148B9"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23CAB77B"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22A1E2E"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E1A3FAC"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2EDA434" w14:textId="0CD763BF" w:rsidR="00DC22D2" w:rsidRDefault="00DC22D2" w:rsidP="00DC22D2">
            <w:pPr>
              <w:tabs>
                <w:tab w:val="left" w:pos="358"/>
              </w:tabs>
              <w:spacing w:line="256" w:lineRule="auto"/>
              <w:ind w:right="-18"/>
              <w:rPr>
                <w:b/>
                <w:bCs/>
                <w:i/>
                <w:iCs/>
                <w:lang w:val="ro-MD"/>
              </w:rPr>
            </w:pPr>
          </w:p>
        </w:tc>
        <w:tc>
          <w:tcPr>
            <w:tcW w:w="1372" w:type="dxa"/>
            <w:vMerge/>
            <w:vAlign w:val="center"/>
          </w:tcPr>
          <w:p w14:paraId="61C13368" w14:textId="77777777" w:rsidR="00DC22D2" w:rsidRPr="008A7E80" w:rsidRDefault="00DC22D2" w:rsidP="00DC22D2">
            <w:pPr>
              <w:spacing w:line="256" w:lineRule="auto"/>
              <w:ind w:left="-30" w:right="-24"/>
              <w:jc w:val="center"/>
              <w:rPr>
                <w:b/>
                <w:bCs/>
                <w:i/>
                <w:iCs/>
                <w:lang w:val="ro-MD"/>
              </w:rPr>
            </w:pPr>
          </w:p>
        </w:tc>
      </w:tr>
      <w:tr w:rsidR="00DC22D2" w:rsidRPr="00270FDB" w14:paraId="209E8ACD" w14:textId="77777777" w:rsidTr="00DC22D2">
        <w:trPr>
          <w:trHeight w:val="440"/>
        </w:trPr>
        <w:tc>
          <w:tcPr>
            <w:tcW w:w="336" w:type="dxa"/>
            <w:vAlign w:val="center"/>
          </w:tcPr>
          <w:p w14:paraId="73E54207" w14:textId="42CFD14D"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3D22FC55" w14:textId="399D469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237110A" w14:textId="61AB1ED2"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15955D0A"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E1F0927" w14:textId="7CCA4F0E"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7AED059" w14:textId="7847B415"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787B9C21"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B21594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87B7343"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92187DD" w14:textId="1009868C" w:rsidR="00DC22D2" w:rsidRDefault="00DC22D2" w:rsidP="00DC22D2">
            <w:pPr>
              <w:tabs>
                <w:tab w:val="left" w:pos="358"/>
              </w:tabs>
              <w:spacing w:line="256" w:lineRule="auto"/>
              <w:ind w:right="-18"/>
              <w:rPr>
                <w:b/>
                <w:bCs/>
                <w:i/>
                <w:iCs/>
                <w:lang w:val="ro-MD"/>
              </w:rPr>
            </w:pPr>
          </w:p>
        </w:tc>
        <w:tc>
          <w:tcPr>
            <w:tcW w:w="1372" w:type="dxa"/>
            <w:vMerge/>
            <w:vAlign w:val="center"/>
          </w:tcPr>
          <w:p w14:paraId="5665F616" w14:textId="77777777" w:rsidR="00DC22D2" w:rsidRPr="008A7E80" w:rsidRDefault="00DC22D2" w:rsidP="00DC22D2">
            <w:pPr>
              <w:spacing w:line="256" w:lineRule="auto"/>
              <w:ind w:left="-30" w:right="-24"/>
              <w:jc w:val="center"/>
              <w:rPr>
                <w:b/>
                <w:bCs/>
                <w:i/>
                <w:iCs/>
                <w:lang w:val="ro-MD"/>
              </w:rPr>
            </w:pPr>
          </w:p>
        </w:tc>
      </w:tr>
      <w:tr w:rsidR="00DC22D2" w:rsidRPr="00270FDB" w14:paraId="026EB50A" w14:textId="77777777" w:rsidTr="00DC22D2">
        <w:trPr>
          <w:trHeight w:val="440"/>
        </w:trPr>
        <w:tc>
          <w:tcPr>
            <w:tcW w:w="9067" w:type="dxa"/>
            <w:gridSpan w:val="7"/>
            <w:vAlign w:val="center"/>
          </w:tcPr>
          <w:p w14:paraId="069C803E" w14:textId="26C345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66C51D8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4301CF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CF084BE" w14:textId="1301B958" w:rsidR="00DC22D2" w:rsidRDefault="00DC22D2" w:rsidP="00DC22D2">
            <w:pPr>
              <w:tabs>
                <w:tab w:val="left" w:pos="358"/>
              </w:tabs>
              <w:spacing w:line="256" w:lineRule="auto"/>
              <w:ind w:right="-18"/>
              <w:rPr>
                <w:b/>
                <w:bCs/>
                <w:i/>
                <w:iCs/>
                <w:lang w:val="ro-MD"/>
              </w:rPr>
            </w:pPr>
          </w:p>
        </w:tc>
        <w:tc>
          <w:tcPr>
            <w:tcW w:w="1372" w:type="dxa"/>
            <w:vMerge/>
            <w:vAlign w:val="center"/>
          </w:tcPr>
          <w:p w14:paraId="72214C08" w14:textId="77777777" w:rsidR="00DC22D2" w:rsidRPr="008A7E80" w:rsidRDefault="00DC22D2" w:rsidP="00DC22D2">
            <w:pPr>
              <w:spacing w:line="256" w:lineRule="auto"/>
              <w:ind w:left="-30" w:right="-24"/>
              <w:jc w:val="center"/>
              <w:rPr>
                <w:b/>
                <w:bCs/>
                <w:i/>
                <w:iCs/>
                <w:lang w:val="ro-MD"/>
              </w:rPr>
            </w:pPr>
          </w:p>
        </w:tc>
      </w:tr>
      <w:tr w:rsidR="00DC22D2" w:rsidRPr="00270FDB" w14:paraId="3469B0BA" w14:textId="77777777" w:rsidTr="00DC22D2">
        <w:trPr>
          <w:trHeight w:val="440"/>
        </w:trPr>
        <w:tc>
          <w:tcPr>
            <w:tcW w:w="15542" w:type="dxa"/>
            <w:gridSpan w:val="11"/>
            <w:shd w:val="clear" w:color="auto" w:fill="BDD6EE" w:themeFill="accent5" w:themeFillTint="66"/>
            <w:vAlign w:val="center"/>
          </w:tcPr>
          <w:p w14:paraId="4762CD45" w14:textId="04D31755" w:rsidR="00DC22D2" w:rsidRPr="008A7E80" w:rsidRDefault="00DC22D2" w:rsidP="00DC22D2">
            <w:pPr>
              <w:spacing w:line="256" w:lineRule="auto"/>
              <w:ind w:left="-30" w:right="-24"/>
              <w:jc w:val="center"/>
              <w:rPr>
                <w:b/>
                <w:bCs/>
                <w:i/>
                <w:iCs/>
                <w:lang w:val="ro-MD"/>
              </w:rPr>
            </w:pPr>
            <w:r w:rsidRPr="00E07E37">
              <w:rPr>
                <w:b/>
                <w:bCs/>
                <w:i/>
                <w:iCs/>
                <w:lang w:eastAsia="ru-RU"/>
              </w:rPr>
              <w:t>Lotul nr. 9 raionul Criuleni</w:t>
            </w:r>
          </w:p>
        </w:tc>
      </w:tr>
      <w:tr w:rsidR="00DC22D2" w:rsidRPr="00270FDB" w14:paraId="72086259" w14:textId="77777777" w:rsidTr="00DC22D2">
        <w:trPr>
          <w:trHeight w:val="440"/>
        </w:trPr>
        <w:tc>
          <w:tcPr>
            <w:tcW w:w="336" w:type="dxa"/>
            <w:vAlign w:val="center"/>
          </w:tcPr>
          <w:p w14:paraId="7ED1E16E" w14:textId="1C95C8FE"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54C24766" w14:textId="394C88F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C39F96F" w14:textId="482F83FC"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61E737F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Bălăbănești, </w:t>
            </w:r>
          </w:p>
          <w:p w14:paraId="7E5B856D"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Bălțata, </w:t>
            </w:r>
          </w:p>
          <w:p w14:paraId="181AA05C"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Boșcana, </w:t>
            </w:r>
          </w:p>
          <w:p w14:paraId="5086A357"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Chimișeni</w:t>
            </w:r>
            <w:proofErr w:type="spellEnd"/>
            <w:r w:rsidRPr="00E07E37">
              <w:rPr>
                <w:lang w:eastAsia="ru-RU"/>
              </w:rPr>
              <w:t xml:space="preserve">, </w:t>
            </w:r>
          </w:p>
          <w:p w14:paraId="58352A1A" w14:textId="77777777" w:rsidR="00DC22D2" w:rsidRPr="00E07E37" w:rsidRDefault="00DC22D2" w:rsidP="00DC22D2">
            <w:pPr>
              <w:rPr>
                <w:lang w:eastAsia="ru-RU"/>
              </w:rPr>
            </w:pPr>
            <w:r w:rsidRPr="00E07E37">
              <w:rPr>
                <w:lang w:eastAsia="ru-RU"/>
              </w:rPr>
              <w:t xml:space="preserve">sat. Corjova, </w:t>
            </w:r>
          </w:p>
          <w:p w14:paraId="1722E7F3" w14:textId="0A9D1E0F" w:rsidR="00DC22D2" w:rsidRPr="00DC5A0A" w:rsidRDefault="00DC22D2" w:rsidP="00DC22D2">
            <w:pPr>
              <w:spacing w:line="256" w:lineRule="auto"/>
              <w:ind w:left="-48" w:right="-30"/>
              <w:rPr>
                <w:b/>
                <w:i/>
                <w:iCs/>
                <w:lang w:eastAsia="ru-RU"/>
              </w:rPr>
            </w:pPr>
            <w:r w:rsidRPr="00E07E37">
              <w:rPr>
                <w:lang w:eastAsia="ru-RU"/>
              </w:rPr>
              <w:t>sat. Coșernița,</w:t>
            </w:r>
          </w:p>
        </w:tc>
        <w:tc>
          <w:tcPr>
            <w:tcW w:w="1276" w:type="dxa"/>
            <w:vAlign w:val="center"/>
          </w:tcPr>
          <w:p w14:paraId="312919D7" w14:textId="4896ED88"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0D1084D" w14:textId="61234A34"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3E38387B"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6F744F8"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A609BE9"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0DDB9D9B" w14:textId="020F91FF"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3D39EB65" w14:textId="40F32D7D"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30F5B9E7" w14:textId="77777777" w:rsidTr="00DC22D2">
        <w:trPr>
          <w:trHeight w:val="440"/>
        </w:trPr>
        <w:tc>
          <w:tcPr>
            <w:tcW w:w="336" w:type="dxa"/>
            <w:vAlign w:val="center"/>
          </w:tcPr>
          <w:p w14:paraId="469CD11D" w14:textId="21E297E4"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090F14F6" w14:textId="0CE9C7FE"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2A3E986" w14:textId="7FAA1DA8"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05429073"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5AC4C4A" w14:textId="3C40B3B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DF79BC9" w14:textId="193A31F2"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3F202CE2"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6D063E8"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C792BA6"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066C326" w14:textId="5749FCEE" w:rsidR="00DC22D2" w:rsidRDefault="00DC22D2" w:rsidP="00DC22D2">
            <w:pPr>
              <w:tabs>
                <w:tab w:val="left" w:pos="358"/>
              </w:tabs>
              <w:spacing w:line="256" w:lineRule="auto"/>
              <w:ind w:right="-18"/>
              <w:rPr>
                <w:b/>
                <w:bCs/>
                <w:i/>
                <w:iCs/>
                <w:lang w:val="ro-MD"/>
              </w:rPr>
            </w:pPr>
          </w:p>
        </w:tc>
        <w:tc>
          <w:tcPr>
            <w:tcW w:w="1372" w:type="dxa"/>
            <w:vMerge/>
            <w:vAlign w:val="center"/>
          </w:tcPr>
          <w:p w14:paraId="11597BF9" w14:textId="77777777" w:rsidR="00DC22D2" w:rsidRPr="008A7E80" w:rsidRDefault="00DC22D2" w:rsidP="00DC22D2">
            <w:pPr>
              <w:spacing w:line="256" w:lineRule="auto"/>
              <w:ind w:left="-30" w:right="-24"/>
              <w:jc w:val="center"/>
              <w:rPr>
                <w:b/>
                <w:bCs/>
                <w:i/>
                <w:iCs/>
                <w:lang w:val="ro-MD"/>
              </w:rPr>
            </w:pPr>
          </w:p>
        </w:tc>
      </w:tr>
      <w:tr w:rsidR="00DC22D2" w:rsidRPr="00270FDB" w14:paraId="26989A01" w14:textId="77777777" w:rsidTr="00DC22D2">
        <w:trPr>
          <w:trHeight w:val="440"/>
        </w:trPr>
        <w:tc>
          <w:tcPr>
            <w:tcW w:w="336" w:type="dxa"/>
            <w:vAlign w:val="center"/>
          </w:tcPr>
          <w:p w14:paraId="61954644" w14:textId="689ABD92"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36B58A60" w14:textId="13676DC6"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D8A5F63" w14:textId="01EAEF58"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707A42FC"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D68BEA7" w14:textId="2CECAF1A"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666BEF2" w14:textId="0F0651C4"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3EB81F2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BE87F0C"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6C32C6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8911CAD" w14:textId="5F8C5C70" w:rsidR="00DC22D2" w:rsidRDefault="00DC22D2" w:rsidP="00DC22D2">
            <w:pPr>
              <w:tabs>
                <w:tab w:val="left" w:pos="358"/>
              </w:tabs>
              <w:spacing w:line="256" w:lineRule="auto"/>
              <w:ind w:right="-18"/>
              <w:rPr>
                <w:b/>
                <w:bCs/>
                <w:i/>
                <w:iCs/>
                <w:lang w:val="ro-MD"/>
              </w:rPr>
            </w:pPr>
          </w:p>
        </w:tc>
        <w:tc>
          <w:tcPr>
            <w:tcW w:w="1372" w:type="dxa"/>
            <w:vMerge/>
            <w:vAlign w:val="center"/>
          </w:tcPr>
          <w:p w14:paraId="3205E114" w14:textId="77777777" w:rsidR="00DC22D2" w:rsidRPr="008A7E80" w:rsidRDefault="00DC22D2" w:rsidP="00DC22D2">
            <w:pPr>
              <w:spacing w:line="256" w:lineRule="auto"/>
              <w:ind w:left="-30" w:right="-24"/>
              <w:jc w:val="center"/>
              <w:rPr>
                <w:b/>
                <w:bCs/>
                <w:i/>
                <w:iCs/>
                <w:lang w:val="ro-MD"/>
              </w:rPr>
            </w:pPr>
          </w:p>
        </w:tc>
      </w:tr>
      <w:tr w:rsidR="00DC22D2" w:rsidRPr="00270FDB" w14:paraId="69C9DE7B" w14:textId="77777777" w:rsidTr="00DC22D2">
        <w:trPr>
          <w:trHeight w:val="440"/>
        </w:trPr>
        <w:tc>
          <w:tcPr>
            <w:tcW w:w="9067" w:type="dxa"/>
            <w:gridSpan w:val="7"/>
            <w:vAlign w:val="center"/>
          </w:tcPr>
          <w:p w14:paraId="5FA8BB3C" w14:textId="149C0DC4"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0BC1220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02CAA3F"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723CE6D" w14:textId="288C0F1E" w:rsidR="00DC22D2" w:rsidRDefault="00DC22D2" w:rsidP="00DC22D2">
            <w:pPr>
              <w:tabs>
                <w:tab w:val="left" w:pos="358"/>
              </w:tabs>
              <w:spacing w:line="256" w:lineRule="auto"/>
              <w:ind w:right="-18"/>
              <w:rPr>
                <w:b/>
                <w:bCs/>
                <w:i/>
                <w:iCs/>
                <w:lang w:val="ro-MD"/>
              </w:rPr>
            </w:pPr>
          </w:p>
        </w:tc>
        <w:tc>
          <w:tcPr>
            <w:tcW w:w="1372" w:type="dxa"/>
            <w:vMerge/>
            <w:vAlign w:val="center"/>
          </w:tcPr>
          <w:p w14:paraId="63B31F6F" w14:textId="77777777" w:rsidR="00DC22D2" w:rsidRPr="008A7E80" w:rsidRDefault="00DC22D2" w:rsidP="00DC22D2">
            <w:pPr>
              <w:spacing w:line="256" w:lineRule="auto"/>
              <w:ind w:left="-30" w:right="-24"/>
              <w:jc w:val="center"/>
              <w:rPr>
                <w:b/>
                <w:bCs/>
                <w:i/>
                <w:iCs/>
                <w:lang w:val="ro-MD"/>
              </w:rPr>
            </w:pPr>
          </w:p>
        </w:tc>
      </w:tr>
      <w:tr w:rsidR="00DC22D2" w:rsidRPr="00270FDB" w14:paraId="22865452" w14:textId="77777777" w:rsidTr="00DC22D2">
        <w:trPr>
          <w:trHeight w:val="440"/>
        </w:trPr>
        <w:tc>
          <w:tcPr>
            <w:tcW w:w="15542" w:type="dxa"/>
            <w:gridSpan w:val="11"/>
            <w:shd w:val="clear" w:color="auto" w:fill="BDD6EE" w:themeFill="accent5" w:themeFillTint="66"/>
            <w:vAlign w:val="center"/>
          </w:tcPr>
          <w:p w14:paraId="49D8F045" w14:textId="6C8BFD23" w:rsidR="00DC22D2" w:rsidRPr="008A7E80" w:rsidRDefault="00DC22D2" w:rsidP="00DC22D2">
            <w:pPr>
              <w:spacing w:line="256" w:lineRule="auto"/>
              <w:ind w:left="-30" w:right="-24"/>
              <w:jc w:val="center"/>
              <w:rPr>
                <w:b/>
                <w:bCs/>
                <w:i/>
                <w:iCs/>
                <w:lang w:val="ro-MD"/>
              </w:rPr>
            </w:pPr>
            <w:r w:rsidRPr="00E07E37">
              <w:rPr>
                <w:b/>
                <w:bCs/>
                <w:i/>
                <w:iCs/>
                <w:lang w:eastAsia="ru-RU"/>
              </w:rPr>
              <w:t>Lotul nr. 10 raionul Criuleni</w:t>
            </w:r>
          </w:p>
        </w:tc>
      </w:tr>
      <w:tr w:rsidR="00DC22D2" w:rsidRPr="00270FDB" w14:paraId="4BA3C3AD" w14:textId="77777777" w:rsidTr="00DC22D2">
        <w:trPr>
          <w:trHeight w:val="440"/>
        </w:trPr>
        <w:tc>
          <w:tcPr>
            <w:tcW w:w="336" w:type="dxa"/>
            <w:vAlign w:val="center"/>
          </w:tcPr>
          <w:p w14:paraId="730692DC" w14:textId="51267BD3"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5E3CE98C" w14:textId="4C692F7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1D881CA" w14:textId="7A4DA7BD"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1028E584" w14:textId="77777777" w:rsidR="00DC22D2" w:rsidRPr="00E07E37" w:rsidRDefault="00DC22D2" w:rsidP="00DC22D2">
            <w:pPr>
              <w:rPr>
                <w:lang w:eastAsia="ru-RU"/>
              </w:rPr>
            </w:pPr>
            <w:r w:rsidRPr="00E07E37">
              <w:rPr>
                <w:lang w:eastAsia="ru-RU"/>
              </w:rPr>
              <w:t xml:space="preserve">or. Criuleni, </w:t>
            </w:r>
          </w:p>
          <w:p w14:paraId="0BF9A324"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Hîrtopul</w:t>
            </w:r>
            <w:proofErr w:type="spellEnd"/>
            <w:r w:rsidRPr="00E07E37">
              <w:rPr>
                <w:lang w:eastAsia="ru-RU"/>
              </w:rPr>
              <w:t xml:space="preserve"> Mare, </w:t>
            </w:r>
          </w:p>
          <w:p w14:paraId="02F459AC"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.Hrușova, </w:t>
            </w:r>
          </w:p>
          <w:p w14:paraId="7320DACC" w14:textId="77777777" w:rsidR="00DC22D2" w:rsidRPr="00E07E37" w:rsidRDefault="00DC22D2" w:rsidP="00DC22D2">
            <w:pPr>
              <w:rPr>
                <w:lang w:eastAsia="ru-RU"/>
              </w:rPr>
            </w:pPr>
            <w:r w:rsidRPr="00E07E37">
              <w:rPr>
                <w:lang w:eastAsia="ru-RU"/>
              </w:rPr>
              <w:t xml:space="preserve">sat. Ișnovăț, </w:t>
            </w:r>
          </w:p>
          <w:p w14:paraId="4E76B09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Pașcani, </w:t>
            </w:r>
          </w:p>
          <w:p w14:paraId="3A621BD3"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Rîșcova</w:t>
            </w:r>
            <w:proofErr w:type="spellEnd"/>
            <w:r w:rsidRPr="00E07E37">
              <w:rPr>
                <w:lang w:eastAsia="ru-RU"/>
              </w:rPr>
              <w:t xml:space="preserve">, </w:t>
            </w:r>
          </w:p>
          <w:p w14:paraId="49F80BBB" w14:textId="60D24E9C" w:rsidR="00DC22D2" w:rsidRPr="00DC5A0A" w:rsidRDefault="00DC22D2" w:rsidP="00DC22D2">
            <w:pPr>
              <w:spacing w:line="256" w:lineRule="auto"/>
              <w:ind w:left="-48" w:right="-30"/>
              <w:rPr>
                <w:b/>
                <w:i/>
                <w:iCs/>
                <w:lang w:eastAsia="ru-RU"/>
              </w:rPr>
            </w:pPr>
            <w:r w:rsidRPr="00E07E37">
              <w:rPr>
                <w:lang w:eastAsia="ru-RU"/>
              </w:rPr>
              <w:t>sat. Zăicana</w:t>
            </w:r>
          </w:p>
        </w:tc>
        <w:tc>
          <w:tcPr>
            <w:tcW w:w="1276" w:type="dxa"/>
            <w:vAlign w:val="center"/>
          </w:tcPr>
          <w:p w14:paraId="4BE6ED9C" w14:textId="7F1E9228"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53649FE" w14:textId="52DA006A"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3EC18AB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45BD32D"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62D60CC"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21F24DB1" w14:textId="7CBFD3CD"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679B4B47" w14:textId="41EE66BD"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0D5409AB" w14:textId="77777777" w:rsidTr="00DC22D2">
        <w:trPr>
          <w:trHeight w:val="440"/>
        </w:trPr>
        <w:tc>
          <w:tcPr>
            <w:tcW w:w="336" w:type="dxa"/>
            <w:vAlign w:val="center"/>
          </w:tcPr>
          <w:p w14:paraId="0782A28C" w14:textId="104ED454"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39A28D0E" w14:textId="3B344A9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C0A34C5" w14:textId="601F80C3"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1E972583"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2786D20E" w14:textId="339BB23A"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A353727" w14:textId="7711186F"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6691CBBA"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10E9EA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85058CF"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2418274" w14:textId="75E75FBA" w:rsidR="00DC22D2" w:rsidRDefault="00DC22D2" w:rsidP="00DC22D2">
            <w:pPr>
              <w:tabs>
                <w:tab w:val="left" w:pos="358"/>
              </w:tabs>
              <w:spacing w:line="256" w:lineRule="auto"/>
              <w:ind w:right="-18"/>
              <w:rPr>
                <w:b/>
                <w:bCs/>
                <w:i/>
                <w:iCs/>
                <w:lang w:val="ro-MD"/>
              </w:rPr>
            </w:pPr>
          </w:p>
        </w:tc>
        <w:tc>
          <w:tcPr>
            <w:tcW w:w="1372" w:type="dxa"/>
            <w:vMerge/>
            <w:vAlign w:val="center"/>
          </w:tcPr>
          <w:p w14:paraId="2636547D" w14:textId="77777777" w:rsidR="00DC22D2" w:rsidRPr="008A7E80" w:rsidRDefault="00DC22D2" w:rsidP="00DC22D2">
            <w:pPr>
              <w:spacing w:line="256" w:lineRule="auto"/>
              <w:ind w:left="-30" w:right="-24"/>
              <w:jc w:val="center"/>
              <w:rPr>
                <w:b/>
                <w:bCs/>
                <w:i/>
                <w:iCs/>
                <w:lang w:val="ro-MD"/>
              </w:rPr>
            </w:pPr>
          </w:p>
        </w:tc>
      </w:tr>
      <w:tr w:rsidR="00DC22D2" w:rsidRPr="00270FDB" w14:paraId="16A3353B" w14:textId="77777777" w:rsidTr="00DC22D2">
        <w:trPr>
          <w:trHeight w:val="440"/>
        </w:trPr>
        <w:tc>
          <w:tcPr>
            <w:tcW w:w="336" w:type="dxa"/>
            <w:vAlign w:val="center"/>
          </w:tcPr>
          <w:p w14:paraId="73C48103" w14:textId="65E35175"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549646B3" w14:textId="5CB8EE83"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4232F8C" w14:textId="3DA2FED7"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74E3E4A0"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5C6B500" w14:textId="3117637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31AA9FA" w14:textId="69505CAB"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00F7A1A8"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ACC8561"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B09049E"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7016899" w14:textId="4D6BC8F4" w:rsidR="00DC22D2" w:rsidRDefault="00DC22D2" w:rsidP="00DC22D2">
            <w:pPr>
              <w:tabs>
                <w:tab w:val="left" w:pos="358"/>
              </w:tabs>
              <w:spacing w:line="256" w:lineRule="auto"/>
              <w:ind w:right="-18"/>
              <w:rPr>
                <w:b/>
                <w:bCs/>
                <w:i/>
                <w:iCs/>
                <w:lang w:val="ro-MD"/>
              </w:rPr>
            </w:pPr>
          </w:p>
        </w:tc>
        <w:tc>
          <w:tcPr>
            <w:tcW w:w="1372" w:type="dxa"/>
            <w:vMerge/>
            <w:vAlign w:val="center"/>
          </w:tcPr>
          <w:p w14:paraId="4C1682C2" w14:textId="77777777" w:rsidR="00DC22D2" w:rsidRPr="008A7E80" w:rsidRDefault="00DC22D2" w:rsidP="00DC22D2">
            <w:pPr>
              <w:spacing w:line="256" w:lineRule="auto"/>
              <w:ind w:left="-30" w:right="-24"/>
              <w:jc w:val="center"/>
              <w:rPr>
                <w:b/>
                <w:bCs/>
                <w:i/>
                <w:iCs/>
                <w:lang w:val="ro-MD"/>
              </w:rPr>
            </w:pPr>
          </w:p>
        </w:tc>
      </w:tr>
      <w:tr w:rsidR="00DC22D2" w:rsidRPr="00270FDB" w14:paraId="43296B6E" w14:textId="77777777" w:rsidTr="00DC22D2">
        <w:trPr>
          <w:trHeight w:val="440"/>
        </w:trPr>
        <w:tc>
          <w:tcPr>
            <w:tcW w:w="9067" w:type="dxa"/>
            <w:gridSpan w:val="7"/>
            <w:vAlign w:val="center"/>
          </w:tcPr>
          <w:p w14:paraId="0D9E9895" w14:textId="39F2B5DB"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2C206AE8"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27B58AC"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850398A" w14:textId="64030247" w:rsidR="00DC22D2" w:rsidRDefault="00DC22D2" w:rsidP="00DC22D2">
            <w:pPr>
              <w:tabs>
                <w:tab w:val="left" w:pos="358"/>
              </w:tabs>
              <w:spacing w:line="256" w:lineRule="auto"/>
              <w:ind w:right="-18"/>
              <w:rPr>
                <w:b/>
                <w:bCs/>
                <w:i/>
                <w:iCs/>
                <w:lang w:val="ro-MD"/>
              </w:rPr>
            </w:pPr>
          </w:p>
        </w:tc>
        <w:tc>
          <w:tcPr>
            <w:tcW w:w="1372" w:type="dxa"/>
            <w:vMerge/>
            <w:vAlign w:val="center"/>
          </w:tcPr>
          <w:p w14:paraId="58BC1974" w14:textId="77777777" w:rsidR="00DC22D2" w:rsidRPr="008A7E80" w:rsidRDefault="00DC22D2" w:rsidP="00DC22D2">
            <w:pPr>
              <w:spacing w:line="256" w:lineRule="auto"/>
              <w:ind w:left="-30" w:right="-24"/>
              <w:jc w:val="center"/>
              <w:rPr>
                <w:b/>
                <w:bCs/>
                <w:i/>
                <w:iCs/>
                <w:lang w:val="ro-MD"/>
              </w:rPr>
            </w:pPr>
          </w:p>
        </w:tc>
      </w:tr>
      <w:tr w:rsidR="00DC22D2" w:rsidRPr="00270FDB" w14:paraId="0AD161FD" w14:textId="77777777" w:rsidTr="00DC22D2">
        <w:trPr>
          <w:trHeight w:val="440"/>
        </w:trPr>
        <w:tc>
          <w:tcPr>
            <w:tcW w:w="15542" w:type="dxa"/>
            <w:gridSpan w:val="11"/>
            <w:shd w:val="clear" w:color="auto" w:fill="BDD6EE" w:themeFill="accent5" w:themeFillTint="66"/>
            <w:vAlign w:val="center"/>
          </w:tcPr>
          <w:p w14:paraId="24F94B7B" w14:textId="3105BA7E" w:rsidR="00DC22D2" w:rsidRPr="008A7E80" w:rsidRDefault="00DC22D2" w:rsidP="00DC22D2">
            <w:pPr>
              <w:spacing w:line="256" w:lineRule="auto"/>
              <w:ind w:left="-30" w:right="-24"/>
              <w:jc w:val="center"/>
              <w:rPr>
                <w:b/>
                <w:bCs/>
                <w:i/>
                <w:iCs/>
                <w:lang w:val="ro-MD"/>
              </w:rPr>
            </w:pPr>
            <w:r w:rsidRPr="00E07E37">
              <w:rPr>
                <w:b/>
                <w:bCs/>
                <w:i/>
                <w:iCs/>
                <w:lang w:eastAsia="ru-RU"/>
              </w:rPr>
              <w:lastRenderedPageBreak/>
              <w:t>Lotul nr. 11 raionul Drochia</w:t>
            </w:r>
          </w:p>
        </w:tc>
      </w:tr>
      <w:tr w:rsidR="00DC22D2" w:rsidRPr="00270FDB" w14:paraId="2B101C6A" w14:textId="77777777" w:rsidTr="00DC22D2">
        <w:trPr>
          <w:trHeight w:val="440"/>
        </w:trPr>
        <w:tc>
          <w:tcPr>
            <w:tcW w:w="336" w:type="dxa"/>
            <w:vAlign w:val="center"/>
          </w:tcPr>
          <w:p w14:paraId="5D744305" w14:textId="76BFA722"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503BEC16" w14:textId="317BB2D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5DCD698" w14:textId="7188ED18"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2CFCAFC0" w14:textId="77777777" w:rsidR="00DC22D2" w:rsidRPr="00E07E37" w:rsidRDefault="00DC22D2" w:rsidP="00DC22D2">
            <w:pPr>
              <w:rPr>
                <w:lang w:eastAsia="ru-RU"/>
              </w:rPr>
            </w:pPr>
            <w:r w:rsidRPr="00E07E37">
              <w:rPr>
                <w:lang w:eastAsia="ru-RU"/>
              </w:rPr>
              <w:t xml:space="preserve">sat. Chetrosu, </w:t>
            </w:r>
          </w:p>
          <w:p w14:paraId="74EF204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Cotova,</w:t>
            </w:r>
          </w:p>
          <w:p w14:paraId="14B73C16" w14:textId="1D3F6D87" w:rsidR="00DC22D2" w:rsidRPr="00E07E37" w:rsidRDefault="00DC22D2" w:rsidP="00DC22D2">
            <w:pPr>
              <w:rPr>
                <w:lang w:eastAsia="ru-RU"/>
              </w:rPr>
            </w:pPr>
            <w:r w:rsidRPr="00E07E37">
              <w:rPr>
                <w:lang w:eastAsia="ru-RU"/>
              </w:rPr>
              <w:t xml:space="preserve">sat. Drochia, </w:t>
            </w:r>
          </w:p>
          <w:p w14:paraId="5488D342" w14:textId="77777777" w:rsidR="00DC22D2" w:rsidRPr="00E07E37" w:rsidRDefault="00DC22D2" w:rsidP="00DC22D2">
            <w:pPr>
              <w:rPr>
                <w:lang w:eastAsia="ru-RU"/>
              </w:rPr>
            </w:pPr>
            <w:r w:rsidRPr="00E07E37">
              <w:rPr>
                <w:lang w:eastAsia="ru-RU"/>
              </w:rPr>
              <w:t xml:space="preserve">sat. Maramonovca, </w:t>
            </w:r>
          </w:p>
          <w:p w14:paraId="201D7ED1" w14:textId="77777777" w:rsidR="00DC22D2" w:rsidRPr="00E07E37" w:rsidRDefault="00DC22D2" w:rsidP="00DC22D2">
            <w:pPr>
              <w:rPr>
                <w:lang w:eastAsia="ru-RU"/>
              </w:rPr>
            </w:pPr>
            <w:r w:rsidRPr="00E07E37">
              <w:rPr>
                <w:lang w:eastAsia="ru-RU"/>
              </w:rPr>
              <w:t xml:space="preserve">sat. Miciurin, </w:t>
            </w:r>
          </w:p>
          <w:p w14:paraId="24214D74" w14:textId="2696EAB9" w:rsidR="00DC22D2" w:rsidRPr="00DC5A0A" w:rsidRDefault="00DC22D2" w:rsidP="00DC22D2">
            <w:pPr>
              <w:spacing w:line="256" w:lineRule="auto"/>
              <w:ind w:left="-48" w:right="-30"/>
              <w:rPr>
                <w:b/>
                <w:i/>
                <w:iCs/>
                <w:lang w:eastAsia="ru-RU"/>
              </w:rPr>
            </w:pPr>
            <w:r w:rsidRPr="00E07E37">
              <w:rPr>
                <w:lang w:eastAsia="ru-RU"/>
              </w:rPr>
              <w:t xml:space="preserve">sat. </w:t>
            </w:r>
            <w:proofErr w:type="spellStart"/>
            <w:r w:rsidRPr="00E07E37">
              <w:rPr>
                <w:lang w:eastAsia="ru-RU"/>
              </w:rPr>
              <w:t>Mîndîc</w:t>
            </w:r>
            <w:proofErr w:type="spellEnd"/>
            <w:r w:rsidRPr="00E07E37">
              <w:rPr>
                <w:lang w:eastAsia="ru-RU"/>
              </w:rPr>
              <w:t>,</w:t>
            </w:r>
          </w:p>
        </w:tc>
        <w:tc>
          <w:tcPr>
            <w:tcW w:w="1276" w:type="dxa"/>
            <w:vAlign w:val="center"/>
          </w:tcPr>
          <w:p w14:paraId="2CA51284" w14:textId="06B78A09"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3C40E58" w14:textId="4A37320B"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23672F3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AF02BFC"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AA1E9AE"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488C3F3B" w14:textId="27080B30"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47628EE1" w14:textId="748678C4"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33E063B2" w14:textId="77777777" w:rsidTr="00DC22D2">
        <w:trPr>
          <w:trHeight w:val="440"/>
        </w:trPr>
        <w:tc>
          <w:tcPr>
            <w:tcW w:w="336" w:type="dxa"/>
            <w:vAlign w:val="center"/>
          </w:tcPr>
          <w:p w14:paraId="17B3426B" w14:textId="4287A15E"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5307CEFF" w14:textId="68467707"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D9CFB74" w14:textId="72512640"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3A6783C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0376633" w14:textId="2E3555DE"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858847F" w14:textId="4F2BFFC9"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56DFF16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ACCF74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CF81B4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83CBA28" w14:textId="308EAFB9" w:rsidR="00DC22D2" w:rsidRDefault="00DC22D2" w:rsidP="00DC22D2">
            <w:pPr>
              <w:tabs>
                <w:tab w:val="left" w:pos="358"/>
              </w:tabs>
              <w:spacing w:line="256" w:lineRule="auto"/>
              <w:ind w:right="-18"/>
              <w:rPr>
                <w:b/>
                <w:bCs/>
                <w:i/>
                <w:iCs/>
                <w:lang w:val="ro-MD"/>
              </w:rPr>
            </w:pPr>
          </w:p>
        </w:tc>
        <w:tc>
          <w:tcPr>
            <w:tcW w:w="1372" w:type="dxa"/>
            <w:vMerge/>
            <w:vAlign w:val="center"/>
          </w:tcPr>
          <w:p w14:paraId="7CBE8424" w14:textId="77777777" w:rsidR="00DC22D2" w:rsidRPr="008A7E80" w:rsidRDefault="00DC22D2" w:rsidP="00DC22D2">
            <w:pPr>
              <w:spacing w:line="256" w:lineRule="auto"/>
              <w:ind w:left="-30" w:right="-24"/>
              <w:jc w:val="center"/>
              <w:rPr>
                <w:b/>
                <w:bCs/>
                <w:i/>
                <w:iCs/>
                <w:lang w:val="ro-MD"/>
              </w:rPr>
            </w:pPr>
          </w:p>
        </w:tc>
      </w:tr>
      <w:tr w:rsidR="00DC22D2" w:rsidRPr="00270FDB" w14:paraId="7F6C6460" w14:textId="77777777" w:rsidTr="00DC22D2">
        <w:trPr>
          <w:trHeight w:val="440"/>
        </w:trPr>
        <w:tc>
          <w:tcPr>
            <w:tcW w:w="336" w:type="dxa"/>
            <w:vAlign w:val="center"/>
          </w:tcPr>
          <w:p w14:paraId="6E782EF5" w14:textId="6600AF90"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13AE6E09" w14:textId="435C1695"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5BFFAA8" w14:textId="3EDB21DA"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50FFB906"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D6A0BA5" w14:textId="77AE8C39"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84DAB6E" w14:textId="7E465359"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06B689C9"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8BFFBD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019B83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3D089EF" w14:textId="053A7EA8" w:rsidR="00DC22D2" w:rsidRDefault="00DC22D2" w:rsidP="00DC22D2">
            <w:pPr>
              <w:tabs>
                <w:tab w:val="left" w:pos="358"/>
              </w:tabs>
              <w:spacing w:line="256" w:lineRule="auto"/>
              <w:ind w:right="-18"/>
              <w:rPr>
                <w:b/>
                <w:bCs/>
                <w:i/>
                <w:iCs/>
                <w:lang w:val="ro-MD"/>
              </w:rPr>
            </w:pPr>
          </w:p>
        </w:tc>
        <w:tc>
          <w:tcPr>
            <w:tcW w:w="1372" w:type="dxa"/>
            <w:vMerge/>
            <w:vAlign w:val="center"/>
          </w:tcPr>
          <w:p w14:paraId="12486C38" w14:textId="77777777" w:rsidR="00DC22D2" w:rsidRPr="008A7E80" w:rsidRDefault="00DC22D2" w:rsidP="00DC22D2">
            <w:pPr>
              <w:spacing w:line="256" w:lineRule="auto"/>
              <w:ind w:left="-30" w:right="-24"/>
              <w:jc w:val="center"/>
              <w:rPr>
                <w:b/>
                <w:bCs/>
                <w:i/>
                <w:iCs/>
                <w:lang w:val="ro-MD"/>
              </w:rPr>
            </w:pPr>
          </w:p>
        </w:tc>
      </w:tr>
      <w:tr w:rsidR="00DC22D2" w:rsidRPr="00270FDB" w14:paraId="29081DB7" w14:textId="77777777" w:rsidTr="00DC22D2">
        <w:trPr>
          <w:trHeight w:val="440"/>
        </w:trPr>
        <w:tc>
          <w:tcPr>
            <w:tcW w:w="9067" w:type="dxa"/>
            <w:gridSpan w:val="7"/>
            <w:vAlign w:val="center"/>
          </w:tcPr>
          <w:p w14:paraId="7B1B99C3" w14:textId="1DBED011"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134B3F5B"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7CDE123"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CE6B756" w14:textId="65BBFC60" w:rsidR="00DC22D2" w:rsidRDefault="00DC22D2" w:rsidP="00DC22D2">
            <w:pPr>
              <w:tabs>
                <w:tab w:val="left" w:pos="358"/>
              </w:tabs>
              <w:spacing w:line="256" w:lineRule="auto"/>
              <w:ind w:right="-18"/>
              <w:rPr>
                <w:b/>
                <w:bCs/>
                <w:i/>
                <w:iCs/>
                <w:lang w:val="ro-MD"/>
              </w:rPr>
            </w:pPr>
          </w:p>
        </w:tc>
        <w:tc>
          <w:tcPr>
            <w:tcW w:w="1372" w:type="dxa"/>
            <w:vMerge/>
            <w:vAlign w:val="center"/>
          </w:tcPr>
          <w:p w14:paraId="6A1454DA" w14:textId="77777777" w:rsidR="00DC22D2" w:rsidRPr="008A7E80" w:rsidRDefault="00DC22D2" w:rsidP="00DC22D2">
            <w:pPr>
              <w:spacing w:line="256" w:lineRule="auto"/>
              <w:ind w:left="-30" w:right="-24"/>
              <w:jc w:val="center"/>
              <w:rPr>
                <w:b/>
                <w:bCs/>
                <w:i/>
                <w:iCs/>
                <w:lang w:val="ro-MD"/>
              </w:rPr>
            </w:pPr>
          </w:p>
        </w:tc>
      </w:tr>
      <w:tr w:rsidR="00DC22D2" w:rsidRPr="00270FDB" w14:paraId="304CFCAA" w14:textId="77777777" w:rsidTr="00DC22D2">
        <w:trPr>
          <w:trHeight w:val="440"/>
        </w:trPr>
        <w:tc>
          <w:tcPr>
            <w:tcW w:w="15542" w:type="dxa"/>
            <w:gridSpan w:val="11"/>
            <w:shd w:val="clear" w:color="auto" w:fill="BDD6EE" w:themeFill="accent5" w:themeFillTint="66"/>
            <w:vAlign w:val="center"/>
          </w:tcPr>
          <w:p w14:paraId="024BC83A" w14:textId="3042FBFE" w:rsidR="00DC22D2" w:rsidRPr="008A7E80" w:rsidRDefault="00DC22D2" w:rsidP="00DC22D2">
            <w:pPr>
              <w:spacing w:line="256" w:lineRule="auto"/>
              <w:ind w:left="-30" w:right="-24"/>
              <w:jc w:val="center"/>
              <w:rPr>
                <w:b/>
                <w:bCs/>
                <w:i/>
                <w:iCs/>
                <w:lang w:val="ro-MD"/>
              </w:rPr>
            </w:pPr>
            <w:r w:rsidRPr="00E07E37">
              <w:rPr>
                <w:b/>
                <w:bCs/>
                <w:i/>
                <w:iCs/>
                <w:lang w:eastAsia="ru-RU"/>
              </w:rPr>
              <w:t>Lotul nr. 12 raionul Drochia</w:t>
            </w:r>
          </w:p>
        </w:tc>
      </w:tr>
      <w:tr w:rsidR="00DC22D2" w:rsidRPr="00270FDB" w14:paraId="7DA1AD88" w14:textId="77777777" w:rsidTr="00DC22D2">
        <w:trPr>
          <w:trHeight w:val="440"/>
        </w:trPr>
        <w:tc>
          <w:tcPr>
            <w:tcW w:w="336" w:type="dxa"/>
            <w:vAlign w:val="center"/>
          </w:tcPr>
          <w:p w14:paraId="2AEB12D4" w14:textId="61D1E02E"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173E0604" w14:textId="4B9220B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179875E" w14:textId="3FFE3525"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1649A16A" w14:textId="77777777" w:rsidR="00DC22D2" w:rsidRPr="00E07E37" w:rsidRDefault="00DC22D2" w:rsidP="00DC22D2">
            <w:pPr>
              <w:rPr>
                <w:lang w:eastAsia="ru-RU"/>
              </w:rPr>
            </w:pPr>
            <w:r w:rsidRPr="00E07E37">
              <w:rPr>
                <w:lang w:eastAsia="ru-RU"/>
              </w:rPr>
              <w:t xml:space="preserve">sat. Ochiul Alb, </w:t>
            </w:r>
          </w:p>
          <w:p w14:paraId="21C2123D"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Palanca, </w:t>
            </w:r>
          </w:p>
          <w:p w14:paraId="2D426083"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Pelinia, </w:t>
            </w:r>
          </w:p>
          <w:p w14:paraId="667D5DD3" w14:textId="77777777" w:rsidR="00DC22D2" w:rsidRPr="00E07E37" w:rsidRDefault="00DC22D2" w:rsidP="00DC22D2">
            <w:pPr>
              <w:rPr>
                <w:lang w:eastAsia="ru-RU"/>
              </w:rPr>
            </w:pPr>
            <w:r w:rsidRPr="00E07E37">
              <w:rPr>
                <w:lang w:eastAsia="ru-RU"/>
              </w:rPr>
              <w:t xml:space="preserve">sat. Sofia, </w:t>
            </w:r>
          </w:p>
          <w:p w14:paraId="7285587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Șalvirii Vechi , </w:t>
            </w:r>
          </w:p>
          <w:p w14:paraId="00A0C8BF"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Șuri, </w:t>
            </w:r>
          </w:p>
          <w:p w14:paraId="6E4AF8AA" w14:textId="3341FB50" w:rsidR="00DC22D2" w:rsidRPr="00DC5A0A" w:rsidRDefault="00DC22D2" w:rsidP="00DC22D2">
            <w:pPr>
              <w:spacing w:line="256" w:lineRule="auto"/>
              <w:ind w:left="-48" w:right="-30"/>
              <w:jc w:val="both"/>
              <w:rPr>
                <w:b/>
                <w:i/>
                <w:iCs/>
                <w:lang w:eastAsia="ru-RU"/>
              </w:rPr>
            </w:pPr>
            <w:r w:rsidRPr="00E07E37">
              <w:rPr>
                <w:lang w:eastAsia="ru-RU"/>
              </w:rPr>
              <w:t>sat. Țarigrad</w:t>
            </w:r>
          </w:p>
        </w:tc>
        <w:tc>
          <w:tcPr>
            <w:tcW w:w="1276" w:type="dxa"/>
            <w:vAlign w:val="center"/>
          </w:tcPr>
          <w:p w14:paraId="4D327197" w14:textId="0553013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33C93FC" w14:textId="5C61343D"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6605F42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6FE6347"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6490F65"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0D7357B4" w14:textId="28044147"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1CF85355" w14:textId="0CB945B5"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1EADCAD4" w14:textId="77777777" w:rsidTr="00DC22D2">
        <w:trPr>
          <w:trHeight w:val="440"/>
        </w:trPr>
        <w:tc>
          <w:tcPr>
            <w:tcW w:w="336" w:type="dxa"/>
            <w:vAlign w:val="center"/>
          </w:tcPr>
          <w:p w14:paraId="18102F5B" w14:textId="181DE749"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3FF56B42" w14:textId="4E3E9284"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5209B78" w14:textId="5187B83B"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0EF911EE"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43187F2" w14:textId="5EB386F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B38F007" w14:textId="284CF81D"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525D47A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6F1D4D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9800478"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F93EA40" w14:textId="7BE05DEB" w:rsidR="00DC22D2" w:rsidRDefault="00DC22D2" w:rsidP="00DC22D2">
            <w:pPr>
              <w:tabs>
                <w:tab w:val="left" w:pos="358"/>
              </w:tabs>
              <w:spacing w:line="256" w:lineRule="auto"/>
              <w:ind w:right="-18"/>
              <w:rPr>
                <w:b/>
                <w:bCs/>
                <w:i/>
                <w:iCs/>
                <w:lang w:val="ro-MD"/>
              </w:rPr>
            </w:pPr>
          </w:p>
        </w:tc>
        <w:tc>
          <w:tcPr>
            <w:tcW w:w="1372" w:type="dxa"/>
            <w:vMerge/>
            <w:vAlign w:val="center"/>
          </w:tcPr>
          <w:p w14:paraId="488E85BF" w14:textId="77777777" w:rsidR="00DC22D2" w:rsidRPr="008A7E80" w:rsidRDefault="00DC22D2" w:rsidP="00DC22D2">
            <w:pPr>
              <w:spacing w:line="256" w:lineRule="auto"/>
              <w:ind w:left="-30" w:right="-24"/>
              <w:jc w:val="center"/>
              <w:rPr>
                <w:b/>
                <w:bCs/>
                <w:i/>
                <w:iCs/>
                <w:lang w:val="ro-MD"/>
              </w:rPr>
            </w:pPr>
          </w:p>
        </w:tc>
      </w:tr>
      <w:tr w:rsidR="00DC22D2" w:rsidRPr="00270FDB" w14:paraId="76675755" w14:textId="77777777" w:rsidTr="00DC22D2">
        <w:trPr>
          <w:trHeight w:val="440"/>
        </w:trPr>
        <w:tc>
          <w:tcPr>
            <w:tcW w:w="336" w:type="dxa"/>
            <w:vAlign w:val="center"/>
          </w:tcPr>
          <w:p w14:paraId="0D6B1DCA" w14:textId="2BD7303A"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6162830E" w14:textId="7961E3AE"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B4AA487" w14:textId="3B687668"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19968CDD"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FA6A824" w14:textId="319358B6"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78D4D35" w14:textId="7CBF0B4A"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02D7EC2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FC82CA4"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EBEE97A"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08C795A" w14:textId="6F38526C" w:rsidR="00DC22D2" w:rsidRDefault="00DC22D2" w:rsidP="00DC22D2">
            <w:pPr>
              <w:tabs>
                <w:tab w:val="left" w:pos="358"/>
              </w:tabs>
              <w:spacing w:line="256" w:lineRule="auto"/>
              <w:ind w:right="-18"/>
              <w:rPr>
                <w:b/>
                <w:bCs/>
                <w:i/>
                <w:iCs/>
                <w:lang w:val="ro-MD"/>
              </w:rPr>
            </w:pPr>
          </w:p>
        </w:tc>
        <w:tc>
          <w:tcPr>
            <w:tcW w:w="1372" w:type="dxa"/>
            <w:vMerge/>
            <w:vAlign w:val="center"/>
          </w:tcPr>
          <w:p w14:paraId="181846F8" w14:textId="77777777" w:rsidR="00DC22D2" w:rsidRPr="008A7E80" w:rsidRDefault="00DC22D2" w:rsidP="00DC22D2">
            <w:pPr>
              <w:spacing w:line="256" w:lineRule="auto"/>
              <w:ind w:left="-30" w:right="-24"/>
              <w:jc w:val="center"/>
              <w:rPr>
                <w:b/>
                <w:bCs/>
                <w:i/>
                <w:iCs/>
                <w:lang w:val="ro-MD"/>
              </w:rPr>
            </w:pPr>
          </w:p>
        </w:tc>
      </w:tr>
      <w:tr w:rsidR="00DC22D2" w:rsidRPr="00270FDB" w14:paraId="299F3693" w14:textId="77777777" w:rsidTr="00DC22D2">
        <w:trPr>
          <w:trHeight w:val="440"/>
        </w:trPr>
        <w:tc>
          <w:tcPr>
            <w:tcW w:w="9067" w:type="dxa"/>
            <w:gridSpan w:val="7"/>
            <w:vAlign w:val="center"/>
          </w:tcPr>
          <w:p w14:paraId="0CE56597" w14:textId="09336D38"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6BA8C4A5"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1EDBAD7"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777167D" w14:textId="5D0FCB0E" w:rsidR="00DC22D2" w:rsidRDefault="00DC22D2" w:rsidP="00DC22D2">
            <w:pPr>
              <w:tabs>
                <w:tab w:val="left" w:pos="358"/>
              </w:tabs>
              <w:spacing w:line="256" w:lineRule="auto"/>
              <w:ind w:right="-18"/>
              <w:rPr>
                <w:b/>
                <w:bCs/>
                <w:i/>
                <w:iCs/>
                <w:lang w:val="ro-MD"/>
              </w:rPr>
            </w:pPr>
          </w:p>
        </w:tc>
        <w:tc>
          <w:tcPr>
            <w:tcW w:w="1372" w:type="dxa"/>
            <w:vMerge/>
            <w:vAlign w:val="center"/>
          </w:tcPr>
          <w:p w14:paraId="0EA6A1F0" w14:textId="77777777" w:rsidR="00DC22D2" w:rsidRPr="008A7E80" w:rsidRDefault="00DC22D2" w:rsidP="00DC22D2">
            <w:pPr>
              <w:spacing w:line="256" w:lineRule="auto"/>
              <w:ind w:left="-30" w:right="-24"/>
              <w:jc w:val="center"/>
              <w:rPr>
                <w:b/>
                <w:bCs/>
                <w:i/>
                <w:iCs/>
                <w:lang w:val="ro-MD"/>
              </w:rPr>
            </w:pPr>
          </w:p>
        </w:tc>
      </w:tr>
      <w:tr w:rsidR="00DC22D2" w:rsidRPr="00270FDB" w14:paraId="277FFBE1" w14:textId="77777777" w:rsidTr="00DC22D2">
        <w:trPr>
          <w:trHeight w:val="440"/>
        </w:trPr>
        <w:tc>
          <w:tcPr>
            <w:tcW w:w="15542" w:type="dxa"/>
            <w:gridSpan w:val="11"/>
            <w:shd w:val="clear" w:color="auto" w:fill="BDD6EE" w:themeFill="accent5" w:themeFillTint="66"/>
            <w:vAlign w:val="center"/>
          </w:tcPr>
          <w:p w14:paraId="0B28638E" w14:textId="5825B361" w:rsidR="00DC22D2" w:rsidRPr="008A7E80" w:rsidRDefault="00DC22D2" w:rsidP="00DC22D2">
            <w:pPr>
              <w:spacing w:line="256" w:lineRule="auto"/>
              <w:ind w:left="-30" w:right="-24"/>
              <w:jc w:val="center"/>
              <w:rPr>
                <w:b/>
                <w:bCs/>
                <w:i/>
                <w:iCs/>
                <w:lang w:val="ro-MD"/>
              </w:rPr>
            </w:pPr>
            <w:r w:rsidRPr="00E07E37">
              <w:rPr>
                <w:b/>
                <w:bCs/>
                <w:i/>
                <w:iCs/>
                <w:lang w:eastAsia="ru-RU"/>
              </w:rPr>
              <w:t>Lotul nr. 13 raionul Dubăsari</w:t>
            </w:r>
          </w:p>
        </w:tc>
      </w:tr>
      <w:tr w:rsidR="00DC22D2" w:rsidRPr="00270FDB" w14:paraId="7004D308" w14:textId="77777777" w:rsidTr="00DC22D2">
        <w:trPr>
          <w:trHeight w:val="440"/>
        </w:trPr>
        <w:tc>
          <w:tcPr>
            <w:tcW w:w="336" w:type="dxa"/>
            <w:vAlign w:val="center"/>
          </w:tcPr>
          <w:p w14:paraId="16F5C185" w14:textId="32CAF6E8"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6D0DD3FF" w14:textId="2F6EE784"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68ABED2" w14:textId="4CB4867F"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4498A44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Coșnița, </w:t>
            </w:r>
          </w:p>
          <w:p w14:paraId="53C74864" w14:textId="2EE33872" w:rsidR="00DC22D2" w:rsidRPr="00DC5A0A" w:rsidRDefault="00DC22D2" w:rsidP="00DC22D2">
            <w:pPr>
              <w:spacing w:line="256" w:lineRule="auto"/>
              <w:ind w:left="-48" w:right="-30"/>
              <w:jc w:val="both"/>
              <w:rPr>
                <w:b/>
                <w:i/>
                <w:iCs/>
                <w:lang w:eastAsia="ru-RU"/>
              </w:rPr>
            </w:pPr>
            <w:r w:rsidRPr="00E07E37">
              <w:rPr>
                <w:lang w:eastAsia="ru-RU"/>
              </w:rPr>
              <w:t xml:space="preserve">sat. </w:t>
            </w:r>
            <w:proofErr w:type="spellStart"/>
            <w:r w:rsidRPr="00E07E37">
              <w:rPr>
                <w:lang w:eastAsia="ru-RU"/>
              </w:rPr>
              <w:t>Pîrîta</w:t>
            </w:r>
            <w:proofErr w:type="spellEnd"/>
          </w:p>
        </w:tc>
        <w:tc>
          <w:tcPr>
            <w:tcW w:w="1276" w:type="dxa"/>
            <w:vAlign w:val="center"/>
          </w:tcPr>
          <w:p w14:paraId="1F3116D2" w14:textId="5DF94288"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39453EBF" w14:textId="3E7A426F"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3084F1AA"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DBDDFDC" w14:textId="77777777" w:rsidR="00DC22D2" w:rsidRPr="00C26291"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6DD0919"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7737DD26" w14:textId="1DA3255C"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352BE534" w14:textId="2483835F"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46467BA9" w14:textId="77777777" w:rsidTr="00DC22D2">
        <w:trPr>
          <w:trHeight w:val="440"/>
        </w:trPr>
        <w:tc>
          <w:tcPr>
            <w:tcW w:w="336" w:type="dxa"/>
            <w:vAlign w:val="center"/>
          </w:tcPr>
          <w:p w14:paraId="2CD59F01" w14:textId="73536CCB"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1A41B0D9" w14:textId="6281AB1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52A333F" w14:textId="238DA198"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1EFCDD7E"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5C9E9F0" w14:textId="0B7D10F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E207AC0" w14:textId="57FFEDC0"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0F11D412"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551B78C" w14:textId="77777777" w:rsidR="00DC22D2" w:rsidRPr="00C26291"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F604AC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A01727B" w14:textId="38B2D348" w:rsidR="00DC22D2" w:rsidRDefault="00DC22D2" w:rsidP="00DC22D2">
            <w:pPr>
              <w:tabs>
                <w:tab w:val="left" w:pos="358"/>
              </w:tabs>
              <w:spacing w:line="256" w:lineRule="auto"/>
              <w:ind w:right="-18"/>
              <w:rPr>
                <w:b/>
                <w:bCs/>
                <w:i/>
                <w:iCs/>
                <w:lang w:val="ro-MD"/>
              </w:rPr>
            </w:pPr>
          </w:p>
        </w:tc>
        <w:tc>
          <w:tcPr>
            <w:tcW w:w="1372" w:type="dxa"/>
            <w:vMerge/>
            <w:vAlign w:val="center"/>
          </w:tcPr>
          <w:p w14:paraId="6491BE82" w14:textId="77777777" w:rsidR="00DC22D2" w:rsidRPr="008A7E80" w:rsidRDefault="00DC22D2" w:rsidP="00DC22D2">
            <w:pPr>
              <w:spacing w:line="256" w:lineRule="auto"/>
              <w:ind w:left="-30" w:right="-24"/>
              <w:jc w:val="center"/>
              <w:rPr>
                <w:b/>
                <w:bCs/>
                <w:i/>
                <w:iCs/>
                <w:lang w:val="ro-MD"/>
              </w:rPr>
            </w:pPr>
          </w:p>
        </w:tc>
      </w:tr>
      <w:tr w:rsidR="00DC22D2" w:rsidRPr="00270FDB" w14:paraId="36898C2A" w14:textId="77777777" w:rsidTr="00DC22D2">
        <w:trPr>
          <w:trHeight w:val="440"/>
        </w:trPr>
        <w:tc>
          <w:tcPr>
            <w:tcW w:w="336" w:type="dxa"/>
            <w:vAlign w:val="center"/>
          </w:tcPr>
          <w:p w14:paraId="4848BE2B" w14:textId="1050D6CA"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29B44267" w14:textId="084CB66A"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364278A" w14:textId="01FEA860"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344D7C80"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BAE0A27" w14:textId="218E104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EC830DD" w14:textId="6212CCAE"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61077F0D"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818E1BB" w14:textId="77777777" w:rsidR="00DC22D2" w:rsidRPr="00C26291"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43B746A"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7A1FDCC" w14:textId="6C214AB2" w:rsidR="00DC22D2" w:rsidRDefault="00DC22D2" w:rsidP="00DC22D2">
            <w:pPr>
              <w:tabs>
                <w:tab w:val="left" w:pos="358"/>
              </w:tabs>
              <w:spacing w:line="256" w:lineRule="auto"/>
              <w:ind w:right="-18"/>
              <w:rPr>
                <w:b/>
                <w:bCs/>
                <w:i/>
                <w:iCs/>
                <w:lang w:val="ro-MD"/>
              </w:rPr>
            </w:pPr>
          </w:p>
        </w:tc>
        <w:tc>
          <w:tcPr>
            <w:tcW w:w="1372" w:type="dxa"/>
            <w:vMerge/>
            <w:vAlign w:val="center"/>
          </w:tcPr>
          <w:p w14:paraId="1C92606A" w14:textId="77777777" w:rsidR="00DC22D2" w:rsidRPr="008A7E80" w:rsidRDefault="00DC22D2" w:rsidP="00DC22D2">
            <w:pPr>
              <w:spacing w:line="256" w:lineRule="auto"/>
              <w:ind w:left="-30" w:right="-24"/>
              <w:jc w:val="center"/>
              <w:rPr>
                <w:b/>
                <w:bCs/>
                <w:i/>
                <w:iCs/>
                <w:lang w:val="ro-MD"/>
              </w:rPr>
            </w:pPr>
          </w:p>
        </w:tc>
      </w:tr>
      <w:tr w:rsidR="00DC22D2" w:rsidRPr="00270FDB" w14:paraId="01A7D919" w14:textId="77777777" w:rsidTr="00DC22D2">
        <w:trPr>
          <w:trHeight w:val="440"/>
        </w:trPr>
        <w:tc>
          <w:tcPr>
            <w:tcW w:w="9067" w:type="dxa"/>
            <w:gridSpan w:val="7"/>
            <w:vAlign w:val="center"/>
          </w:tcPr>
          <w:p w14:paraId="6C1B112E" w14:textId="514E80FB"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186908B4" w14:textId="77777777" w:rsidR="00DC22D2" w:rsidRPr="00C26291"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FA15B84"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56F0B51" w14:textId="07EDFA20" w:rsidR="00DC22D2" w:rsidRDefault="00DC22D2" w:rsidP="00DC22D2">
            <w:pPr>
              <w:tabs>
                <w:tab w:val="left" w:pos="358"/>
              </w:tabs>
              <w:spacing w:line="256" w:lineRule="auto"/>
              <w:ind w:right="-18"/>
              <w:rPr>
                <w:b/>
                <w:bCs/>
                <w:i/>
                <w:iCs/>
                <w:lang w:val="ro-MD"/>
              </w:rPr>
            </w:pPr>
          </w:p>
        </w:tc>
        <w:tc>
          <w:tcPr>
            <w:tcW w:w="1372" w:type="dxa"/>
            <w:vMerge/>
            <w:vAlign w:val="center"/>
          </w:tcPr>
          <w:p w14:paraId="70121B22" w14:textId="77777777" w:rsidR="00DC22D2" w:rsidRPr="008A7E80" w:rsidRDefault="00DC22D2" w:rsidP="00DC22D2">
            <w:pPr>
              <w:spacing w:line="256" w:lineRule="auto"/>
              <w:ind w:left="-30" w:right="-24"/>
              <w:jc w:val="center"/>
              <w:rPr>
                <w:b/>
                <w:bCs/>
                <w:i/>
                <w:iCs/>
                <w:lang w:val="ro-MD"/>
              </w:rPr>
            </w:pPr>
          </w:p>
        </w:tc>
      </w:tr>
      <w:tr w:rsidR="00DC22D2" w:rsidRPr="00270FDB" w14:paraId="5E9A91B4" w14:textId="77777777" w:rsidTr="00DC22D2">
        <w:trPr>
          <w:trHeight w:val="440"/>
        </w:trPr>
        <w:tc>
          <w:tcPr>
            <w:tcW w:w="15542" w:type="dxa"/>
            <w:gridSpan w:val="11"/>
            <w:shd w:val="clear" w:color="auto" w:fill="BDD6EE" w:themeFill="accent5" w:themeFillTint="66"/>
            <w:vAlign w:val="center"/>
          </w:tcPr>
          <w:p w14:paraId="30378FF6" w14:textId="7C40B223" w:rsidR="00DC22D2" w:rsidRPr="008A7E80" w:rsidRDefault="00DC22D2" w:rsidP="00DC22D2">
            <w:pPr>
              <w:spacing w:line="256" w:lineRule="auto"/>
              <w:ind w:left="-30" w:right="-24"/>
              <w:jc w:val="center"/>
              <w:rPr>
                <w:b/>
                <w:bCs/>
                <w:i/>
                <w:iCs/>
                <w:lang w:val="ro-MD"/>
              </w:rPr>
            </w:pPr>
            <w:r w:rsidRPr="00E07E37">
              <w:rPr>
                <w:b/>
                <w:bCs/>
                <w:i/>
                <w:iCs/>
                <w:lang w:eastAsia="ru-RU"/>
              </w:rPr>
              <w:lastRenderedPageBreak/>
              <w:t>Lotul nr. 14 raionul Glodeni</w:t>
            </w:r>
          </w:p>
        </w:tc>
      </w:tr>
      <w:tr w:rsidR="00DC22D2" w:rsidRPr="00270FDB" w14:paraId="42493487" w14:textId="77777777" w:rsidTr="00DC22D2">
        <w:trPr>
          <w:trHeight w:val="440"/>
        </w:trPr>
        <w:tc>
          <w:tcPr>
            <w:tcW w:w="336" w:type="dxa"/>
            <w:vAlign w:val="center"/>
          </w:tcPr>
          <w:p w14:paraId="5EDCE941" w14:textId="2FDEC63B"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5BED3E40" w14:textId="106789F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779FCB6" w14:textId="6F25B6D4"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14E3CFE4"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Balatina, </w:t>
            </w:r>
          </w:p>
          <w:p w14:paraId="02AB0E76" w14:textId="77777777" w:rsidR="00DC22D2" w:rsidRPr="00E07E37" w:rsidRDefault="00DC22D2" w:rsidP="00DC22D2">
            <w:pPr>
              <w:rPr>
                <w:lang w:eastAsia="ru-RU"/>
              </w:rPr>
            </w:pPr>
            <w:r w:rsidRPr="00E07E37">
              <w:rPr>
                <w:lang w:eastAsia="ru-RU"/>
              </w:rPr>
              <w:t>sat. Ciuciulea,</w:t>
            </w:r>
          </w:p>
          <w:p w14:paraId="775673EB" w14:textId="58BB1C74" w:rsidR="00DC22D2" w:rsidRPr="00E07E37" w:rsidRDefault="00DC22D2" w:rsidP="00DC22D2">
            <w:pPr>
              <w:rPr>
                <w:lang w:eastAsia="ru-RU"/>
              </w:rPr>
            </w:pPr>
            <w:r w:rsidRPr="00E07E37">
              <w:rPr>
                <w:lang w:eastAsia="ru-RU"/>
              </w:rPr>
              <w:t xml:space="preserve">sat. Cobani, </w:t>
            </w:r>
          </w:p>
          <w:p w14:paraId="4AAA014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Cuhnești, </w:t>
            </w:r>
          </w:p>
          <w:p w14:paraId="76FFB16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Danu,</w:t>
            </w:r>
          </w:p>
          <w:p w14:paraId="4A4651A7" w14:textId="0D3F8417" w:rsidR="00DC22D2" w:rsidRPr="00E07E37" w:rsidRDefault="00DC22D2" w:rsidP="00DC22D2">
            <w:pPr>
              <w:rPr>
                <w:lang w:eastAsia="ru-RU"/>
              </w:rPr>
            </w:pPr>
            <w:r w:rsidRPr="00E07E37">
              <w:rPr>
                <w:lang w:eastAsia="ru-RU"/>
              </w:rPr>
              <w:t xml:space="preserve">sat. Dușmani, </w:t>
            </w:r>
          </w:p>
          <w:p w14:paraId="06B75035" w14:textId="77777777" w:rsidR="00DC22D2" w:rsidRPr="00E07E37" w:rsidRDefault="00DC22D2" w:rsidP="00DC22D2">
            <w:pPr>
              <w:rPr>
                <w:lang w:eastAsia="ru-RU"/>
              </w:rPr>
            </w:pPr>
            <w:r w:rsidRPr="00E07E37">
              <w:rPr>
                <w:lang w:eastAsia="ru-RU"/>
              </w:rPr>
              <w:t xml:space="preserve">sat. Fundurii Noi, </w:t>
            </w:r>
          </w:p>
          <w:p w14:paraId="418CC13E" w14:textId="77777777" w:rsidR="00DC22D2" w:rsidRPr="00E07E37" w:rsidRDefault="00DC22D2" w:rsidP="00DC22D2">
            <w:pPr>
              <w:rPr>
                <w:lang w:eastAsia="ru-RU"/>
              </w:rPr>
            </w:pPr>
            <w:r w:rsidRPr="00E07E37">
              <w:rPr>
                <w:lang w:eastAsia="ru-RU"/>
              </w:rPr>
              <w:t xml:space="preserve">or. Glodeni, </w:t>
            </w:r>
          </w:p>
          <w:p w14:paraId="4FDE4602"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Hîjdieni</w:t>
            </w:r>
            <w:proofErr w:type="spellEnd"/>
            <w:r w:rsidRPr="00E07E37">
              <w:rPr>
                <w:lang w:eastAsia="ru-RU"/>
              </w:rPr>
              <w:t xml:space="preserve">, </w:t>
            </w:r>
          </w:p>
          <w:p w14:paraId="5DE09554" w14:textId="1D309671" w:rsidR="00DC22D2" w:rsidRPr="00DC5A0A" w:rsidRDefault="00DC22D2" w:rsidP="00DC22D2">
            <w:pPr>
              <w:spacing w:line="256" w:lineRule="auto"/>
              <w:ind w:left="-48" w:right="-30"/>
              <w:jc w:val="both"/>
              <w:rPr>
                <w:b/>
                <w:i/>
                <w:iCs/>
                <w:lang w:eastAsia="ru-RU"/>
              </w:rPr>
            </w:pPr>
            <w:r w:rsidRPr="00E07E37">
              <w:rPr>
                <w:lang w:eastAsia="ru-RU"/>
              </w:rPr>
              <w:t>sat. Petrunea</w:t>
            </w:r>
          </w:p>
        </w:tc>
        <w:tc>
          <w:tcPr>
            <w:tcW w:w="1276" w:type="dxa"/>
            <w:vAlign w:val="center"/>
          </w:tcPr>
          <w:p w14:paraId="0BCD8EBC" w14:textId="6C082D1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7E98641" w14:textId="10B796FE"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04D0622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CD5F531"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43DEB37"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49523348" w14:textId="468DAD4B"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71862513" w14:textId="76F2211A"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4CB6001F" w14:textId="77777777" w:rsidTr="00DC22D2">
        <w:trPr>
          <w:trHeight w:val="440"/>
        </w:trPr>
        <w:tc>
          <w:tcPr>
            <w:tcW w:w="336" w:type="dxa"/>
            <w:vAlign w:val="center"/>
          </w:tcPr>
          <w:p w14:paraId="7B334651" w14:textId="6E283FA6"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791D7AD9" w14:textId="191EB80C"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AFEC68C" w14:textId="4A8757D6"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1B13E27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4E3E7F0" w14:textId="45417E6A"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645D3EE" w14:textId="7C9B81E5"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0FE020F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332AB2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33F694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45D4C7E" w14:textId="16757613" w:rsidR="00DC22D2" w:rsidRDefault="00DC22D2" w:rsidP="00DC22D2">
            <w:pPr>
              <w:tabs>
                <w:tab w:val="left" w:pos="358"/>
              </w:tabs>
              <w:spacing w:line="256" w:lineRule="auto"/>
              <w:ind w:right="-18"/>
              <w:rPr>
                <w:b/>
                <w:bCs/>
                <w:i/>
                <w:iCs/>
                <w:lang w:val="ro-MD"/>
              </w:rPr>
            </w:pPr>
          </w:p>
        </w:tc>
        <w:tc>
          <w:tcPr>
            <w:tcW w:w="1372" w:type="dxa"/>
            <w:vMerge/>
            <w:vAlign w:val="center"/>
          </w:tcPr>
          <w:p w14:paraId="2A4C506C" w14:textId="77777777" w:rsidR="00DC22D2" w:rsidRPr="008A7E80" w:rsidRDefault="00DC22D2" w:rsidP="00DC22D2">
            <w:pPr>
              <w:spacing w:line="256" w:lineRule="auto"/>
              <w:ind w:left="-30" w:right="-24"/>
              <w:jc w:val="center"/>
              <w:rPr>
                <w:b/>
                <w:bCs/>
                <w:i/>
                <w:iCs/>
                <w:lang w:val="ro-MD"/>
              </w:rPr>
            </w:pPr>
          </w:p>
        </w:tc>
      </w:tr>
      <w:tr w:rsidR="00DC22D2" w:rsidRPr="00270FDB" w14:paraId="094F88EB" w14:textId="77777777" w:rsidTr="00DC22D2">
        <w:trPr>
          <w:trHeight w:val="440"/>
        </w:trPr>
        <w:tc>
          <w:tcPr>
            <w:tcW w:w="336" w:type="dxa"/>
            <w:vAlign w:val="center"/>
          </w:tcPr>
          <w:p w14:paraId="73907298" w14:textId="74D322C7"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0789292F" w14:textId="62EA1E6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3FD9C35" w14:textId="4A9D6E32"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235E7692"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9F7864B" w14:textId="14995C05"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7E7E17C" w14:textId="5A6BD5DA"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05C21DCE"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662AD0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1677BA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2FE0D74" w14:textId="22B5BEDA" w:rsidR="00DC22D2" w:rsidRDefault="00DC22D2" w:rsidP="00DC22D2">
            <w:pPr>
              <w:tabs>
                <w:tab w:val="left" w:pos="358"/>
              </w:tabs>
              <w:spacing w:line="256" w:lineRule="auto"/>
              <w:ind w:right="-18"/>
              <w:rPr>
                <w:b/>
                <w:bCs/>
                <w:i/>
                <w:iCs/>
                <w:lang w:val="ro-MD"/>
              </w:rPr>
            </w:pPr>
          </w:p>
        </w:tc>
        <w:tc>
          <w:tcPr>
            <w:tcW w:w="1372" w:type="dxa"/>
            <w:vMerge/>
            <w:vAlign w:val="center"/>
          </w:tcPr>
          <w:p w14:paraId="6756D5A8" w14:textId="77777777" w:rsidR="00DC22D2" w:rsidRPr="008A7E80" w:rsidRDefault="00DC22D2" w:rsidP="00DC22D2">
            <w:pPr>
              <w:spacing w:line="256" w:lineRule="auto"/>
              <w:ind w:left="-30" w:right="-24"/>
              <w:jc w:val="center"/>
              <w:rPr>
                <w:b/>
                <w:bCs/>
                <w:i/>
                <w:iCs/>
                <w:lang w:val="ro-MD"/>
              </w:rPr>
            </w:pPr>
          </w:p>
        </w:tc>
      </w:tr>
      <w:tr w:rsidR="00DC22D2" w:rsidRPr="00270FDB" w14:paraId="6D131C93" w14:textId="77777777" w:rsidTr="00DC22D2">
        <w:trPr>
          <w:trHeight w:val="440"/>
        </w:trPr>
        <w:tc>
          <w:tcPr>
            <w:tcW w:w="9067" w:type="dxa"/>
            <w:gridSpan w:val="7"/>
            <w:vAlign w:val="center"/>
          </w:tcPr>
          <w:p w14:paraId="4744E9AE" w14:textId="76D5D3F0"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6FA6D30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C1A905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9C58ADC" w14:textId="6A006473" w:rsidR="00DC22D2" w:rsidRDefault="00DC22D2" w:rsidP="00DC22D2">
            <w:pPr>
              <w:tabs>
                <w:tab w:val="left" w:pos="358"/>
              </w:tabs>
              <w:spacing w:line="256" w:lineRule="auto"/>
              <w:ind w:right="-18"/>
              <w:rPr>
                <w:b/>
                <w:bCs/>
                <w:i/>
                <w:iCs/>
                <w:lang w:val="ro-MD"/>
              </w:rPr>
            </w:pPr>
          </w:p>
        </w:tc>
        <w:tc>
          <w:tcPr>
            <w:tcW w:w="1372" w:type="dxa"/>
            <w:vMerge/>
            <w:vAlign w:val="center"/>
          </w:tcPr>
          <w:p w14:paraId="6A6CDACF" w14:textId="77777777" w:rsidR="00DC22D2" w:rsidRPr="008A7E80" w:rsidRDefault="00DC22D2" w:rsidP="00DC22D2">
            <w:pPr>
              <w:spacing w:line="256" w:lineRule="auto"/>
              <w:ind w:left="-30" w:right="-24"/>
              <w:jc w:val="center"/>
              <w:rPr>
                <w:b/>
                <w:bCs/>
                <w:i/>
                <w:iCs/>
                <w:lang w:val="ro-MD"/>
              </w:rPr>
            </w:pPr>
          </w:p>
        </w:tc>
      </w:tr>
      <w:tr w:rsidR="00DC22D2" w:rsidRPr="00270FDB" w14:paraId="64564026" w14:textId="77777777" w:rsidTr="00DC22D2">
        <w:trPr>
          <w:trHeight w:val="440"/>
        </w:trPr>
        <w:tc>
          <w:tcPr>
            <w:tcW w:w="15542" w:type="dxa"/>
            <w:gridSpan w:val="11"/>
            <w:shd w:val="clear" w:color="auto" w:fill="BDD6EE" w:themeFill="accent5" w:themeFillTint="66"/>
            <w:vAlign w:val="center"/>
          </w:tcPr>
          <w:p w14:paraId="4AE59371" w14:textId="1220C136" w:rsidR="00DC22D2" w:rsidRPr="008A7E80" w:rsidRDefault="00DC22D2" w:rsidP="00DC22D2">
            <w:pPr>
              <w:spacing w:line="256" w:lineRule="auto"/>
              <w:ind w:left="-30" w:right="-24"/>
              <w:jc w:val="center"/>
              <w:rPr>
                <w:b/>
                <w:bCs/>
                <w:i/>
                <w:iCs/>
                <w:lang w:val="ro-MD"/>
              </w:rPr>
            </w:pPr>
            <w:r w:rsidRPr="00E07E37">
              <w:rPr>
                <w:b/>
                <w:bCs/>
                <w:i/>
                <w:iCs/>
                <w:lang w:eastAsia="ru-RU"/>
              </w:rPr>
              <w:t xml:space="preserve">Lotul nr. 15 raionul </w:t>
            </w:r>
            <w:proofErr w:type="spellStart"/>
            <w:r w:rsidRPr="00E07E37">
              <w:rPr>
                <w:b/>
                <w:bCs/>
                <w:i/>
                <w:iCs/>
                <w:lang w:eastAsia="ru-RU"/>
              </w:rPr>
              <w:t>Hîncești</w:t>
            </w:r>
            <w:proofErr w:type="spellEnd"/>
          </w:p>
        </w:tc>
      </w:tr>
      <w:tr w:rsidR="00DC22D2" w:rsidRPr="00270FDB" w14:paraId="0D629C30" w14:textId="77777777" w:rsidTr="00DC22D2">
        <w:trPr>
          <w:trHeight w:val="440"/>
        </w:trPr>
        <w:tc>
          <w:tcPr>
            <w:tcW w:w="336" w:type="dxa"/>
            <w:vAlign w:val="center"/>
          </w:tcPr>
          <w:p w14:paraId="36311623" w14:textId="1EC6EB7A"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142AFE81" w14:textId="50446CDA"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07260C5" w14:textId="6C10D69C"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5D0622B2" w14:textId="77777777" w:rsidR="00DC22D2" w:rsidRPr="00E07E37" w:rsidRDefault="00DC22D2" w:rsidP="00DC22D2">
            <w:pPr>
              <w:rPr>
                <w:lang w:eastAsia="ru-RU"/>
              </w:rPr>
            </w:pPr>
            <w:proofErr w:type="spellStart"/>
            <w:r w:rsidRPr="00E07E37">
              <w:rPr>
                <w:lang w:eastAsia="ru-RU"/>
              </w:rPr>
              <w:t>or.Hîncești</w:t>
            </w:r>
            <w:proofErr w:type="spellEnd"/>
            <w:r w:rsidRPr="00E07E37">
              <w:rPr>
                <w:lang w:eastAsia="ru-RU"/>
              </w:rPr>
              <w:t xml:space="preserve">, </w:t>
            </w:r>
          </w:p>
          <w:p w14:paraId="4F6DE29A" w14:textId="77777777" w:rsidR="00DC22D2" w:rsidRPr="00E07E37" w:rsidRDefault="00DC22D2" w:rsidP="00DC22D2">
            <w:pPr>
              <w:rPr>
                <w:lang w:eastAsia="ru-RU"/>
              </w:rPr>
            </w:pPr>
            <w:r w:rsidRPr="00E07E37">
              <w:rPr>
                <w:lang w:eastAsia="ru-RU"/>
              </w:rPr>
              <w:t xml:space="preserve">sat. Bălceana, </w:t>
            </w:r>
          </w:p>
          <w:p w14:paraId="459B02EA"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Bobeica,</w:t>
            </w:r>
          </w:p>
          <w:p w14:paraId="66CBA418" w14:textId="5D6BD7B8"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Bozieni, </w:t>
            </w:r>
          </w:p>
          <w:p w14:paraId="2D632BCC" w14:textId="77777777" w:rsidR="00DC22D2" w:rsidRPr="00E07E37" w:rsidRDefault="00DC22D2" w:rsidP="00DC22D2">
            <w:pPr>
              <w:rPr>
                <w:lang w:eastAsia="ru-RU"/>
              </w:rPr>
            </w:pPr>
            <w:r w:rsidRPr="00E07E37">
              <w:rPr>
                <w:lang w:eastAsia="ru-RU"/>
              </w:rPr>
              <w:t xml:space="preserve">sat. Buțeni, </w:t>
            </w:r>
          </w:p>
          <w:p w14:paraId="50940D58" w14:textId="77777777" w:rsidR="00DC22D2" w:rsidRPr="00E07E37" w:rsidRDefault="00DC22D2" w:rsidP="00DC22D2">
            <w:pPr>
              <w:rPr>
                <w:lang w:eastAsia="ru-RU"/>
              </w:rPr>
            </w:pPr>
            <w:r w:rsidRPr="00E07E37">
              <w:rPr>
                <w:lang w:eastAsia="ru-RU"/>
              </w:rPr>
              <w:t xml:space="preserve">sat. Caracui, </w:t>
            </w:r>
          </w:p>
          <w:p w14:paraId="5AD0D9CF" w14:textId="77777777" w:rsidR="00DC22D2" w:rsidRPr="00E07E37" w:rsidRDefault="00DC22D2" w:rsidP="00DC22D2">
            <w:pPr>
              <w:rPr>
                <w:lang w:eastAsia="ru-RU"/>
              </w:rPr>
            </w:pPr>
            <w:r w:rsidRPr="00E07E37">
              <w:rPr>
                <w:lang w:eastAsia="ru-RU"/>
              </w:rPr>
              <w:t>sat. Călmățui,</w:t>
            </w:r>
          </w:p>
          <w:p w14:paraId="1940C92C" w14:textId="7CD39E46" w:rsidR="00DC22D2" w:rsidRPr="00E07E37" w:rsidRDefault="00DC22D2" w:rsidP="00DC22D2">
            <w:pPr>
              <w:rPr>
                <w:lang w:eastAsia="ru-RU"/>
              </w:rPr>
            </w:pPr>
            <w:r w:rsidRPr="00E07E37">
              <w:rPr>
                <w:lang w:eastAsia="ru-RU"/>
              </w:rPr>
              <w:t xml:space="preserve">sat. Ciuciuleni, </w:t>
            </w:r>
          </w:p>
          <w:p w14:paraId="657250D5"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Cotul Morii,</w:t>
            </w:r>
          </w:p>
          <w:p w14:paraId="4EF75176" w14:textId="6D93EFE4" w:rsidR="00DC22D2" w:rsidRPr="00DC5A0A" w:rsidRDefault="00DC22D2" w:rsidP="00DC22D2">
            <w:pPr>
              <w:spacing w:line="256" w:lineRule="auto"/>
              <w:ind w:left="-48" w:right="-30"/>
              <w:jc w:val="both"/>
              <w:rPr>
                <w:b/>
                <w:i/>
                <w:iCs/>
                <w:lang w:eastAsia="ru-RU"/>
              </w:rPr>
            </w:pPr>
            <w:r w:rsidRPr="00E07E37">
              <w:rPr>
                <w:lang w:eastAsia="ru-RU"/>
              </w:rPr>
              <w:t xml:space="preserve"> </w:t>
            </w:r>
            <w:proofErr w:type="spellStart"/>
            <w:r w:rsidRPr="00E07E37">
              <w:rPr>
                <w:lang w:eastAsia="ru-RU"/>
              </w:rPr>
              <w:t>com</w:t>
            </w:r>
            <w:proofErr w:type="spellEnd"/>
            <w:r w:rsidRPr="00E07E37">
              <w:rPr>
                <w:lang w:eastAsia="ru-RU"/>
              </w:rPr>
              <w:t>. Drăgușenii Noi,</w:t>
            </w:r>
          </w:p>
        </w:tc>
        <w:tc>
          <w:tcPr>
            <w:tcW w:w="1276" w:type="dxa"/>
            <w:vAlign w:val="center"/>
          </w:tcPr>
          <w:p w14:paraId="00FD0B4A" w14:textId="5F66E8F9"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6A6CD2F" w14:textId="0A048F12"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481A398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5A531D4"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7F60C75"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311CB608" w14:textId="738CB483"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358012EB" w14:textId="34199629"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18D17997" w14:textId="77777777" w:rsidTr="00DC22D2">
        <w:trPr>
          <w:trHeight w:val="440"/>
        </w:trPr>
        <w:tc>
          <w:tcPr>
            <w:tcW w:w="336" w:type="dxa"/>
            <w:vAlign w:val="center"/>
          </w:tcPr>
          <w:p w14:paraId="2C4D6E5E" w14:textId="6BF16D9E"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318FE4F1" w14:textId="28073C9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84EAE64" w14:textId="38AB2506"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7D851F0C"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704FEC6" w14:textId="18B8205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5AEF608" w14:textId="6ABC5B53"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74214D5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A789C18"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835C89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CA225C1" w14:textId="3548E2E9" w:rsidR="00DC22D2" w:rsidRDefault="00DC22D2" w:rsidP="00DC22D2">
            <w:pPr>
              <w:tabs>
                <w:tab w:val="left" w:pos="358"/>
              </w:tabs>
              <w:spacing w:line="256" w:lineRule="auto"/>
              <w:ind w:right="-18"/>
              <w:rPr>
                <w:b/>
                <w:bCs/>
                <w:i/>
                <w:iCs/>
                <w:lang w:val="ro-MD"/>
              </w:rPr>
            </w:pPr>
          </w:p>
        </w:tc>
        <w:tc>
          <w:tcPr>
            <w:tcW w:w="1372" w:type="dxa"/>
            <w:vMerge/>
            <w:vAlign w:val="center"/>
          </w:tcPr>
          <w:p w14:paraId="338F3ADA" w14:textId="77777777" w:rsidR="00DC22D2" w:rsidRPr="008A7E80" w:rsidRDefault="00DC22D2" w:rsidP="00DC22D2">
            <w:pPr>
              <w:spacing w:line="256" w:lineRule="auto"/>
              <w:ind w:left="-30" w:right="-24"/>
              <w:jc w:val="center"/>
              <w:rPr>
                <w:b/>
                <w:bCs/>
                <w:i/>
                <w:iCs/>
                <w:lang w:val="ro-MD"/>
              </w:rPr>
            </w:pPr>
          </w:p>
        </w:tc>
      </w:tr>
      <w:tr w:rsidR="00DC22D2" w:rsidRPr="00270FDB" w14:paraId="4AF3365D" w14:textId="77777777" w:rsidTr="00DC22D2">
        <w:trPr>
          <w:trHeight w:val="440"/>
        </w:trPr>
        <w:tc>
          <w:tcPr>
            <w:tcW w:w="336" w:type="dxa"/>
            <w:vAlign w:val="center"/>
          </w:tcPr>
          <w:p w14:paraId="575D1D6D" w14:textId="57087D2E"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2A3ED30A" w14:textId="7BB73B7A"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732E473" w14:textId="3F71BB7F"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0672E400"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0A18DC6" w14:textId="0932BA8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0C89A21" w14:textId="7A297F49"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3ACDBC7B"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BA38611"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F950028"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1C48D7C" w14:textId="525DB27B" w:rsidR="00DC22D2" w:rsidRDefault="00DC22D2" w:rsidP="00DC22D2">
            <w:pPr>
              <w:tabs>
                <w:tab w:val="left" w:pos="358"/>
              </w:tabs>
              <w:spacing w:line="256" w:lineRule="auto"/>
              <w:ind w:right="-18"/>
              <w:rPr>
                <w:b/>
                <w:bCs/>
                <w:i/>
                <w:iCs/>
                <w:lang w:val="ro-MD"/>
              </w:rPr>
            </w:pPr>
          </w:p>
        </w:tc>
        <w:tc>
          <w:tcPr>
            <w:tcW w:w="1372" w:type="dxa"/>
            <w:vMerge/>
            <w:vAlign w:val="center"/>
          </w:tcPr>
          <w:p w14:paraId="6C747681" w14:textId="77777777" w:rsidR="00DC22D2" w:rsidRPr="008A7E80" w:rsidRDefault="00DC22D2" w:rsidP="00DC22D2">
            <w:pPr>
              <w:spacing w:line="256" w:lineRule="auto"/>
              <w:ind w:left="-30" w:right="-24"/>
              <w:jc w:val="center"/>
              <w:rPr>
                <w:b/>
                <w:bCs/>
                <w:i/>
                <w:iCs/>
                <w:lang w:val="ro-MD"/>
              </w:rPr>
            </w:pPr>
          </w:p>
        </w:tc>
      </w:tr>
      <w:tr w:rsidR="00DC22D2" w:rsidRPr="00270FDB" w14:paraId="0412B278" w14:textId="77777777" w:rsidTr="00DC22D2">
        <w:trPr>
          <w:trHeight w:val="440"/>
        </w:trPr>
        <w:tc>
          <w:tcPr>
            <w:tcW w:w="9067" w:type="dxa"/>
            <w:gridSpan w:val="7"/>
            <w:vAlign w:val="center"/>
          </w:tcPr>
          <w:p w14:paraId="2D0E33F0" w14:textId="34637C2C"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4ED3FDDE"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EDD2E2F"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4EB5748" w14:textId="4233F8D0" w:rsidR="00DC22D2" w:rsidRDefault="00DC22D2" w:rsidP="00DC22D2">
            <w:pPr>
              <w:tabs>
                <w:tab w:val="left" w:pos="358"/>
              </w:tabs>
              <w:spacing w:line="256" w:lineRule="auto"/>
              <w:ind w:right="-18"/>
              <w:rPr>
                <w:b/>
                <w:bCs/>
                <w:i/>
                <w:iCs/>
                <w:lang w:val="ro-MD"/>
              </w:rPr>
            </w:pPr>
          </w:p>
        </w:tc>
        <w:tc>
          <w:tcPr>
            <w:tcW w:w="1372" w:type="dxa"/>
            <w:vMerge/>
            <w:vAlign w:val="center"/>
          </w:tcPr>
          <w:p w14:paraId="23801783" w14:textId="77777777" w:rsidR="00DC22D2" w:rsidRPr="008A7E80" w:rsidRDefault="00DC22D2" w:rsidP="00DC22D2">
            <w:pPr>
              <w:spacing w:line="256" w:lineRule="auto"/>
              <w:ind w:left="-30" w:right="-24"/>
              <w:jc w:val="center"/>
              <w:rPr>
                <w:b/>
                <w:bCs/>
                <w:i/>
                <w:iCs/>
                <w:lang w:val="ro-MD"/>
              </w:rPr>
            </w:pPr>
          </w:p>
        </w:tc>
      </w:tr>
      <w:tr w:rsidR="00DC22D2" w:rsidRPr="00270FDB" w14:paraId="277FA9BC" w14:textId="77777777" w:rsidTr="00DC22D2">
        <w:trPr>
          <w:trHeight w:val="440"/>
        </w:trPr>
        <w:tc>
          <w:tcPr>
            <w:tcW w:w="15542" w:type="dxa"/>
            <w:gridSpan w:val="11"/>
            <w:shd w:val="clear" w:color="auto" w:fill="BDD6EE" w:themeFill="accent5" w:themeFillTint="66"/>
            <w:vAlign w:val="center"/>
          </w:tcPr>
          <w:p w14:paraId="69777991" w14:textId="6641AD1E" w:rsidR="00DC22D2" w:rsidRPr="008A7E80" w:rsidRDefault="00DC22D2" w:rsidP="00DC22D2">
            <w:pPr>
              <w:spacing w:line="256" w:lineRule="auto"/>
              <w:ind w:left="-30" w:right="-24"/>
              <w:jc w:val="center"/>
              <w:rPr>
                <w:b/>
                <w:bCs/>
                <w:i/>
                <w:iCs/>
                <w:lang w:val="ro-MD"/>
              </w:rPr>
            </w:pPr>
            <w:r w:rsidRPr="00E07E37">
              <w:rPr>
                <w:b/>
                <w:bCs/>
                <w:i/>
                <w:iCs/>
                <w:lang w:eastAsia="ru-RU"/>
              </w:rPr>
              <w:t xml:space="preserve">Lotul nr. 16 raionul </w:t>
            </w:r>
            <w:proofErr w:type="spellStart"/>
            <w:r w:rsidRPr="00E07E37">
              <w:rPr>
                <w:b/>
                <w:bCs/>
                <w:i/>
                <w:iCs/>
                <w:lang w:eastAsia="ru-RU"/>
              </w:rPr>
              <w:t>Hîncești</w:t>
            </w:r>
            <w:proofErr w:type="spellEnd"/>
          </w:p>
        </w:tc>
      </w:tr>
      <w:tr w:rsidR="00DC22D2" w:rsidRPr="00270FDB" w14:paraId="4C16EA64" w14:textId="77777777" w:rsidTr="00DC22D2">
        <w:trPr>
          <w:trHeight w:val="440"/>
        </w:trPr>
        <w:tc>
          <w:tcPr>
            <w:tcW w:w="336" w:type="dxa"/>
            <w:vAlign w:val="center"/>
          </w:tcPr>
          <w:p w14:paraId="0C10A698" w14:textId="037F3748"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75D3CFA9" w14:textId="427880F3"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9D27A4F" w14:textId="23F7C22C"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72E0C7EE"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Fîrlădeni</w:t>
            </w:r>
            <w:proofErr w:type="spellEnd"/>
            <w:r w:rsidRPr="00E07E37">
              <w:rPr>
                <w:lang w:eastAsia="ru-RU"/>
              </w:rPr>
              <w:t>,</w:t>
            </w:r>
          </w:p>
          <w:p w14:paraId="3462ED46" w14:textId="430DA083" w:rsidR="00DC22D2" w:rsidRPr="00E07E37" w:rsidRDefault="00DC22D2" w:rsidP="00DC22D2">
            <w:pPr>
              <w:rPr>
                <w:lang w:eastAsia="ru-RU"/>
              </w:rPr>
            </w:pPr>
            <w:r w:rsidRPr="00E07E37">
              <w:rPr>
                <w:lang w:eastAsia="ru-RU"/>
              </w:rPr>
              <w:t>sat. Logănești,</w:t>
            </w:r>
          </w:p>
          <w:p w14:paraId="52355AFD" w14:textId="0681F7D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Mereșeni, </w:t>
            </w:r>
          </w:p>
          <w:p w14:paraId="63F07D77"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Mingir, </w:t>
            </w:r>
          </w:p>
          <w:p w14:paraId="1C0A2B1B" w14:textId="77777777" w:rsidR="00DC22D2" w:rsidRPr="00E07E37" w:rsidRDefault="00DC22D2" w:rsidP="00DC22D2">
            <w:pPr>
              <w:rPr>
                <w:lang w:eastAsia="ru-RU"/>
              </w:rPr>
            </w:pPr>
            <w:r w:rsidRPr="00E07E37">
              <w:rPr>
                <w:lang w:eastAsia="ru-RU"/>
              </w:rPr>
              <w:t xml:space="preserve">sat. Negrea, </w:t>
            </w:r>
          </w:p>
          <w:p w14:paraId="4D245B5D" w14:textId="77777777" w:rsidR="00DC22D2" w:rsidRPr="00E07E37" w:rsidRDefault="00DC22D2" w:rsidP="00DC22D2">
            <w:pPr>
              <w:rPr>
                <w:lang w:eastAsia="ru-RU"/>
              </w:rPr>
            </w:pPr>
            <w:r w:rsidRPr="00E07E37">
              <w:rPr>
                <w:lang w:eastAsia="ru-RU"/>
              </w:rPr>
              <w:t>sat. Nemțeni,</w:t>
            </w:r>
          </w:p>
          <w:p w14:paraId="06D1CD3D" w14:textId="54B0322E" w:rsidR="00DC22D2" w:rsidRPr="00E07E37" w:rsidRDefault="00DC22D2" w:rsidP="00DC22D2">
            <w:pPr>
              <w:rPr>
                <w:lang w:eastAsia="ru-RU"/>
              </w:rPr>
            </w:pPr>
            <w:r w:rsidRPr="00E07E37">
              <w:rPr>
                <w:lang w:eastAsia="ru-RU"/>
              </w:rPr>
              <w:t xml:space="preserve">sat. Sofia, </w:t>
            </w:r>
          </w:p>
          <w:p w14:paraId="39BB5775" w14:textId="77777777" w:rsidR="00DC22D2" w:rsidRPr="00E07E37" w:rsidRDefault="00DC22D2" w:rsidP="00DC22D2">
            <w:pPr>
              <w:rPr>
                <w:lang w:eastAsia="ru-RU"/>
              </w:rPr>
            </w:pPr>
            <w:r w:rsidRPr="00E07E37">
              <w:rPr>
                <w:lang w:eastAsia="ru-RU"/>
              </w:rPr>
              <w:t xml:space="preserve">sat. Stolniceni, </w:t>
            </w:r>
          </w:p>
          <w:p w14:paraId="6316E31E" w14:textId="77777777" w:rsidR="00DC22D2" w:rsidRPr="00E07E37" w:rsidRDefault="00DC22D2" w:rsidP="00DC22D2">
            <w:pPr>
              <w:rPr>
                <w:lang w:eastAsia="ru-RU"/>
              </w:rPr>
            </w:pPr>
            <w:r w:rsidRPr="00E07E37">
              <w:rPr>
                <w:lang w:eastAsia="ru-RU"/>
              </w:rPr>
              <w:t xml:space="preserve">sat. Voinescu, </w:t>
            </w:r>
          </w:p>
          <w:p w14:paraId="7AAB0289" w14:textId="0013D7E9" w:rsidR="00DC22D2" w:rsidRPr="00DC5A0A" w:rsidRDefault="00DC22D2" w:rsidP="00DC22D2">
            <w:pPr>
              <w:spacing w:line="256" w:lineRule="auto"/>
              <w:ind w:left="-48" w:right="-30"/>
              <w:jc w:val="both"/>
              <w:rPr>
                <w:b/>
                <w:i/>
                <w:iCs/>
                <w:lang w:eastAsia="ru-RU"/>
              </w:rPr>
            </w:pPr>
            <w:r w:rsidRPr="00E07E37">
              <w:rPr>
                <w:lang w:eastAsia="ru-RU"/>
              </w:rPr>
              <w:t>sat. Fundul Galbenei</w:t>
            </w:r>
          </w:p>
        </w:tc>
        <w:tc>
          <w:tcPr>
            <w:tcW w:w="1276" w:type="dxa"/>
            <w:vAlign w:val="center"/>
          </w:tcPr>
          <w:p w14:paraId="0D8D39CF" w14:textId="144EA93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DEF6D5F" w14:textId="28BF475B"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6543D809"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48EA173"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ECA3371"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76C3BB4A" w14:textId="62227408"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4DF506E9" w14:textId="745C5AB9"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541CFED1" w14:textId="77777777" w:rsidTr="00DC22D2">
        <w:trPr>
          <w:trHeight w:val="440"/>
        </w:trPr>
        <w:tc>
          <w:tcPr>
            <w:tcW w:w="336" w:type="dxa"/>
            <w:vAlign w:val="center"/>
          </w:tcPr>
          <w:p w14:paraId="4C10AC38" w14:textId="4D21260C"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36ABC6C6" w14:textId="0BBD86A2"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6F55904" w14:textId="00E2BA64"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3D64EC6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3CE38A8" w14:textId="15153106"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9606DED" w14:textId="69066A7A"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036628B1"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AE17665"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5B1861E"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133D111" w14:textId="0E2467DF" w:rsidR="00DC22D2" w:rsidRDefault="00DC22D2" w:rsidP="00DC22D2">
            <w:pPr>
              <w:tabs>
                <w:tab w:val="left" w:pos="358"/>
              </w:tabs>
              <w:spacing w:line="256" w:lineRule="auto"/>
              <w:ind w:right="-18"/>
              <w:rPr>
                <w:b/>
                <w:bCs/>
                <w:i/>
                <w:iCs/>
                <w:lang w:val="ro-MD"/>
              </w:rPr>
            </w:pPr>
          </w:p>
        </w:tc>
        <w:tc>
          <w:tcPr>
            <w:tcW w:w="1372" w:type="dxa"/>
            <w:vMerge/>
            <w:vAlign w:val="center"/>
          </w:tcPr>
          <w:p w14:paraId="3BE82695" w14:textId="77777777" w:rsidR="00DC22D2" w:rsidRPr="008A7E80" w:rsidRDefault="00DC22D2" w:rsidP="00DC22D2">
            <w:pPr>
              <w:spacing w:line="256" w:lineRule="auto"/>
              <w:ind w:left="-30" w:right="-24"/>
              <w:jc w:val="center"/>
              <w:rPr>
                <w:b/>
                <w:bCs/>
                <w:i/>
                <w:iCs/>
                <w:lang w:val="ro-MD"/>
              </w:rPr>
            </w:pPr>
          </w:p>
        </w:tc>
      </w:tr>
      <w:tr w:rsidR="00DC22D2" w:rsidRPr="00270FDB" w14:paraId="1523EB92" w14:textId="77777777" w:rsidTr="00DC22D2">
        <w:trPr>
          <w:trHeight w:val="440"/>
        </w:trPr>
        <w:tc>
          <w:tcPr>
            <w:tcW w:w="336" w:type="dxa"/>
            <w:vAlign w:val="center"/>
          </w:tcPr>
          <w:p w14:paraId="7D7728C7" w14:textId="362FB19C"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5F644584" w14:textId="5EBD8363"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4CBB019" w14:textId="27666560"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352F6C13"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751E932" w14:textId="1E4BE9B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C6C0A45" w14:textId="6152FE01"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77D2AA24"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F6543CD"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39D2BF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7D6264E" w14:textId="2672F7E7" w:rsidR="00DC22D2" w:rsidRDefault="00DC22D2" w:rsidP="00DC22D2">
            <w:pPr>
              <w:tabs>
                <w:tab w:val="left" w:pos="358"/>
              </w:tabs>
              <w:spacing w:line="256" w:lineRule="auto"/>
              <w:ind w:right="-18"/>
              <w:rPr>
                <w:b/>
                <w:bCs/>
                <w:i/>
                <w:iCs/>
                <w:lang w:val="ro-MD"/>
              </w:rPr>
            </w:pPr>
          </w:p>
        </w:tc>
        <w:tc>
          <w:tcPr>
            <w:tcW w:w="1372" w:type="dxa"/>
            <w:vMerge/>
            <w:vAlign w:val="center"/>
          </w:tcPr>
          <w:p w14:paraId="1D8868A9" w14:textId="77777777" w:rsidR="00DC22D2" w:rsidRPr="008A7E80" w:rsidRDefault="00DC22D2" w:rsidP="00DC22D2">
            <w:pPr>
              <w:spacing w:line="256" w:lineRule="auto"/>
              <w:ind w:left="-30" w:right="-24"/>
              <w:jc w:val="center"/>
              <w:rPr>
                <w:b/>
                <w:bCs/>
                <w:i/>
                <w:iCs/>
                <w:lang w:val="ro-MD"/>
              </w:rPr>
            </w:pPr>
          </w:p>
        </w:tc>
      </w:tr>
      <w:tr w:rsidR="00DC22D2" w:rsidRPr="00270FDB" w14:paraId="36599E63" w14:textId="77777777" w:rsidTr="00DC22D2">
        <w:trPr>
          <w:trHeight w:val="440"/>
        </w:trPr>
        <w:tc>
          <w:tcPr>
            <w:tcW w:w="9067" w:type="dxa"/>
            <w:gridSpan w:val="7"/>
            <w:vAlign w:val="center"/>
          </w:tcPr>
          <w:p w14:paraId="397168AF" w14:textId="624FE4BF"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lastRenderedPageBreak/>
              <w:t>Total</w:t>
            </w:r>
          </w:p>
        </w:tc>
        <w:tc>
          <w:tcPr>
            <w:tcW w:w="1560" w:type="dxa"/>
            <w:shd w:val="clear" w:color="auto" w:fill="FFFF00"/>
            <w:vAlign w:val="center"/>
          </w:tcPr>
          <w:p w14:paraId="6812CDE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070FD2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EC9E2C1" w14:textId="5FAB79EA" w:rsidR="00DC22D2" w:rsidRDefault="00DC22D2" w:rsidP="00DC22D2">
            <w:pPr>
              <w:tabs>
                <w:tab w:val="left" w:pos="358"/>
              </w:tabs>
              <w:spacing w:line="256" w:lineRule="auto"/>
              <w:ind w:right="-18"/>
              <w:rPr>
                <w:b/>
                <w:bCs/>
                <w:i/>
                <w:iCs/>
                <w:lang w:val="ro-MD"/>
              </w:rPr>
            </w:pPr>
          </w:p>
        </w:tc>
        <w:tc>
          <w:tcPr>
            <w:tcW w:w="1372" w:type="dxa"/>
            <w:vMerge/>
            <w:vAlign w:val="center"/>
          </w:tcPr>
          <w:p w14:paraId="320CF682" w14:textId="77777777" w:rsidR="00DC22D2" w:rsidRPr="008A7E80" w:rsidRDefault="00DC22D2" w:rsidP="00DC22D2">
            <w:pPr>
              <w:spacing w:line="256" w:lineRule="auto"/>
              <w:ind w:left="-30" w:right="-24"/>
              <w:jc w:val="center"/>
              <w:rPr>
                <w:b/>
                <w:bCs/>
                <w:i/>
                <w:iCs/>
                <w:lang w:val="ro-MD"/>
              </w:rPr>
            </w:pPr>
          </w:p>
        </w:tc>
      </w:tr>
      <w:tr w:rsidR="00DC22D2" w:rsidRPr="00270FDB" w14:paraId="36DC571B" w14:textId="77777777" w:rsidTr="00DC22D2">
        <w:trPr>
          <w:trHeight w:val="440"/>
        </w:trPr>
        <w:tc>
          <w:tcPr>
            <w:tcW w:w="15542" w:type="dxa"/>
            <w:gridSpan w:val="11"/>
            <w:shd w:val="clear" w:color="auto" w:fill="BDD6EE" w:themeFill="accent5" w:themeFillTint="66"/>
            <w:vAlign w:val="center"/>
          </w:tcPr>
          <w:p w14:paraId="60083B6B" w14:textId="19AC46F1" w:rsidR="00DC22D2" w:rsidRPr="008A7E80" w:rsidRDefault="00DC22D2" w:rsidP="00DC22D2">
            <w:pPr>
              <w:spacing w:line="256" w:lineRule="auto"/>
              <w:ind w:left="-30" w:right="-24"/>
              <w:jc w:val="center"/>
              <w:rPr>
                <w:b/>
                <w:bCs/>
                <w:i/>
                <w:iCs/>
                <w:lang w:val="ro-MD"/>
              </w:rPr>
            </w:pPr>
            <w:r w:rsidRPr="00E07E37">
              <w:rPr>
                <w:b/>
                <w:bCs/>
                <w:i/>
                <w:iCs/>
                <w:lang w:eastAsia="ru-RU"/>
              </w:rPr>
              <w:t>Lotul nr. 17 raionul Ialoveni</w:t>
            </w:r>
          </w:p>
        </w:tc>
      </w:tr>
      <w:tr w:rsidR="00DC22D2" w:rsidRPr="00270FDB" w14:paraId="4312360F" w14:textId="77777777" w:rsidTr="00DC22D2">
        <w:trPr>
          <w:trHeight w:val="440"/>
        </w:trPr>
        <w:tc>
          <w:tcPr>
            <w:tcW w:w="336" w:type="dxa"/>
            <w:vAlign w:val="center"/>
          </w:tcPr>
          <w:p w14:paraId="41FAAD1F" w14:textId="5837BCB1"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48D04658" w14:textId="6D4EB9E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9276DC4" w14:textId="003F9AF5"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2328652C" w14:textId="77777777" w:rsidR="00DC22D2" w:rsidRPr="00E07E37" w:rsidRDefault="00DC22D2" w:rsidP="00DC22D2">
            <w:pPr>
              <w:rPr>
                <w:lang w:eastAsia="ru-RU"/>
              </w:rPr>
            </w:pPr>
            <w:r w:rsidRPr="00E07E37">
              <w:rPr>
                <w:lang w:eastAsia="ru-RU"/>
              </w:rPr>
              <w:t xml:space="preserve">sat. Bardar, </w:t>
            </w:r>
          </w:p>
          <w:p w14:paraId="5FBE1D5A" w14:textId="77777777" w:rsidR="00DC22D2" w:rsidRPr="00E07E37" w:rsidRDefault="00DC22D2" w:rsidP="00DC22D2">
            <w:pPr>
              <w:rPr>
                <w:lang w:eastAsia="ru-RU"/>
              </w:rPr>
            </w:pPr>
            <w:r w:rsidRPr="00E07E37">
              <w:rPr>
                <w:lang w:eastAsia="ru-RU"/>
              </w:rPr>
              <w:t xml:space="preserve">sat. Costești, </w:t>
            </w:r>
          </w:p>
          <w:p w14:paraId="1B790227" w14:textId="77777777" w:rsidR="00DC22D2" w:rsidRPr="00E07E37" w:rsidRDefault="00DC22D2" w:rsidP="00DC22D2">
            <w:pPr>
              <w:rPr>
                <w:lang w:eastAsia="ru-RU"/>
              </w:rPr>
            </w:pPr>
            <w:r w:rsidRPr="00E07E37">
              <w:rPr>
                <w:lang w:eastAsia="ru-RU"/>
              </w:rPr>
              <w:t>sat. Dănceni,</w:t>
            </w:r>
          </w:p>
          <w:p w14:paraId="0C5460B2" w14:textId="77777777" w:rsidR="00DC22D2" w:rsidRPr="00E07E37" w:rsidRDefault="00DC22D2" w:rsidP="00DC22D2">
            <w:pPr>
              <w:rPr>
                <w:lang w:eastAsia="ru-RU"/>
              </w:rPr>
            </w:pPr>
            <w:r w:rsidRPr="00E07E37">
              <w:rPr>
                <w:lang w:eastAsia="ru-RU"/>
              </w:rPr>
              <w:t xml:space="preserve">or. Ialoveni, </w:t>
            </w:r>
          </w:p>
          <w:p w14:paraId="1C0E4DE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Mileștii Mici, </w:t>
            </w:r>
          </w:p>
          <w:p w14:paraId="6BD05EF4" w14:textId="77777777" w:rsidR="00DC22D2" w:rsidRPr="00E07E37" w:rsidRDefault="00DC22D2" w:rsidP="00DC22D2">
            <w:pPr>
              <w:rPr>
                <w:lang w:eastAsia="ru-RU"/>
              </w:rPr>
            </w:pPr>
            <w:r w:rsidRPr="00E07E37">
              <w:rPr>
                <w:lang w:eastAsia="ru-RU"/>
              </w:rPr>
              <w:t xml:space="preserve">sat. Molești, </w:t>
            </w:r>
          </w:p>
          <w:p w14:paraId="33D79906" w14:textId="77777777" w:rsidR="00DC22D2" w:rsidRPr="00E07E37" w:rsidRDefault="00DC22D2" w:rsidP="00DC22D2">
            <w:pPr>
              <w:rPr>
                <w:lang w:eastAsia="ru-RU"/>
              </w:rPr>
            </w:pPr>
            <w:r w:rsidRPr="00E07E37">
              <w:rPr>
                <w:lang w:eastAsia="ru-RU"/>
              </w:rPr>
              <w:t xml:space="preserve">sat. Puhoi, </w:t>
            </w:r>
          </w:p>
          <w:p w14:paraId="711641AF"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Țipala,</w:t>
            </w:r>
          </w:p>
          <w:p w14:paraId="78AAE333" w14:textId="7DE2D3DA" w:rsidR="00DC22D2" w:rsidRPr="00DC5A0A" w:rsidRDefault="00DC22D2" w:rsidP="00DC22D2">
            <w:pPr>
              <w:spacing w:line="256" w:lineRule="auto"/>
              <w:ind w:left="-48" w:right="-30"/>
              <w:jc w:val="both"/>
              <w:rPr>
                <w:b/>
                <w:i/>
                <w:iCs/>
                <w:lang w:eastAsia="ru-RU"/>
              </w:rPr>
            </w:pPr>
            <w:r w:rsidRPr="00E07E37">
              <w:rPr>
                <w:lang w:eastAsia="ru-RU"/>
              </w:rPr>
              <w:t xml:space="preserve"> sat. Ulmu</w:t>
            </w:r>
          </w:p>
        </w:tc>
        <w:tc>
          <w:tcPr>
            <w:tcW w:w="1276" w:type="dxa"/>
            <w:vAlign w:val="center"/>
          </w:tcPr>
          <w:p w14:paraId="4EDB040D" w14:textId="01E6470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43374F8C" w14:textId="7A3EF875"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3BF38C1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6D276DC"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5D44F24"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09534813" w14:textId="4CACA21F"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5B00A6F7" w14:textId="325E6ED5"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21BF95F6" w14:textId="77777777" w:rsidTr="00DC22D2">
        <w:trPr>
          <w:trHeight w:val="440"/>
        </w:trPr>
        <w:tc>
          <w:tcPr>
            <w:tcW w:w="336" w:type="dxa"/>
            <w:vAlign w:val="center"/>
          </w:tcPr>
          <w:p w14:paraId="270E8B03" w14:textId="5CCE8D73"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73F7ACFB" w14:textId="7B1569B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FB4108A" w14:textId="7F866640"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39EB8BF9"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C65A374" w14:textId="620DA959"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23C645F" w14:textId="41269E2A"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61E35212"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AA2668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2DF7D0A"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8D07A45" w14:textId="0CECC8C9" w:rsidR="00DC22D2" w:rsidRDefault="00DC22D2" w:rsidP="00DC22D2">
            <w:pPr>
              <w:tabs>
                <w:tab w:val="left" w:pos="358"/>
              </w:tabs>
              <w:spacing w:line="256" w:lineRule="auto"/>
              <w:ind w:right="-18"/>
              <w:rPr>
                <w:b/>
                <w:bCs/>
                <w:i/>
                <w:iCs/>
                <w:lang w:val="ro-MD"/>
              </w:rPr>
            </w:pPr>
          </w:p>
        </w:tc>
        <w:tc>
          <w:tcPr>
            <w:tcW w:w="1372" w:type="dxa"/>
            <w:vMerge/>
            <w:vAlign w:val="center"/>
          </w:tcPr>
          <w:p w14:paraId="20EF91F8" w14:textId="77777777" w:rsidR="00DC22D2" w:rsidRPr="008A7E80" w:rsidRDefault="00DC22D2" w:rsidP="00DC22D2">
            <w:pPr>
              <w:spacing w:line="256" w:lineRule="auto"/>
              <w:ind w:left="-30" w:right="-24"/>
              <w:jc w:val="center"/>
              <w:rPr>
                <w:b/>
                <w:bCs/>
                <w:i/>
                <w:iCs/>
                <w:lang w:val="ro-MD"/>
              </w:rPr>
            </w:pPr>
          </w:p>
        </w:tc>
      </w:tr>
      <w:tr w:rsidR="00DC22D2" w:rsidRPr="00270FDB" w14:paraId="51F6EEDB" w14:textId="77777777" w:rsidTr="00DC22D2">
        <w:trPr>
          <w:trHeight w:val="440"/>
        </w:trPr>
        <w:tc>
          <w:tcPr>
            <w:tcW w:w="336" w:type="dxa"/>
            <w:vAlign w:val="center"/>
          </w:tcPr>
          <w:p w14:paraId="38E77A78" w14:textId="018E7B24"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23522D81" w14:textId="5216CB4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2A87486" w14:textId="4F821DCB"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338AF72C"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5391930" w14:textId="4DBDCB5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A884E36" w14:textId="052F87BB"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4A2D263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B78B22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9D68DE0"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11EDE99" w14:textId="02CCE76A" w:rsidR="00DC22D2" w:rsidRDefault="00DC22D2" w:rsidP="00DC22D2">
            <w:pPr>
              <w:tabs>
                <w:tab w:val="left" w:pos="358"/>
              </w:tabs>
              <w:spacing w:line="256" w:lineRule="auto"/>
              <w:ind w:right="-18"/>
              <w:rPr>
                <w:b/>
                <w:bCs/>
                <w:i/>
                <w:iCs/>
                <w:lang w:val="ro-MD"/>
              </w:rPr>
            </w:pPr>
          </w:p>
        </w:tc>
        <w:tc>
          <w:tcPr>
            <w:tcW w:w="1372" w:type="dxa"/>
            <w:vMerge/>
            <w:vAlign w:val="center"/>
          </w:tcPr>
          <w:p w14:paraId="584E6148" w14:textId="77777777" w:rsidR="00DC22D2" w:rsidRPr="008A7E80" w:rsidRDefault="00DC22D2" w:rsidP="00DC22D2">
            <w:pPr>
              <w:spacing w:line="256" w:lineRule="auto"/>
              <w:ind w:left="-30" w:right="-24"/>
              <w:jc w:val="center"/>
              <w:rPr>
                <w:b/>
                <w:bCs/>
                <w:i/>
                <w:iCs/>
                <w:lang w:val="ro-MD"/>
              </w:rPr>
            </w:pPr>
          </w:p>
        </w:tc>
      </w:tr>
      <w:tr w:rsidR="00DC22D2" w:rsidRPr="00270FDB" w14:paraId="33E59DEC" w14:textId="77777777" w:rsidTr="00DC22D2">
        <w:trPr>
          <w:trHeight w:val="440"/>
        </w:trPr>
        <w:tc>
          <w:tcPr>
            <w:tcW w:w="9067" w:type="dxa"/>
            <w:gridSpan w:val="7"/>
            <w:vAlign w:val="center"/>
          </w:tcPr>
          <w:p w14:paraId="155884A5" w14:textId="3FBDEAE4"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44291E31"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BCD1AEC"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FE573FF" w14:textId="070D7EFB" w:rsidR="00DC22D2" w:rsidRDefault="00DC22D2" w:rsidP="00DC22D2">
            <w:pPr>
              <w:tabs>
                <w:tab w:val="left" w:pos="358"/>
              </w:tabs>
              <w:spacing w:line="256" w:lineRule="auto"/>
              <w:ind w:right="-18"/>
              <w:rPr>
                <w:b/>
                <w:bCs/>
                <w:i/>
                <w:iCs/>
                <w:lang w:val="ro-MD"/>
              </w:rPr>
            </w:pPr>
          </w:p>
        </w:tc>
        <w:tc>
          <w:tcPr>
            <w:tcW w:w="1372" w:type="dxa"/>
            <w:vMerge/>
            <w:vAlign w:val="center"/>
          </w:tcPr>
          <w:p w14:paraId="209FF779" w14:textId="77777777" w:rsidR="00DC22D2" w:rsidRPr="008A7E80" w:rsidRDefault="00DC22D2" w:rsidP="00DC22D2">
            <w:pPr>
              <w:spacing w:line="256" w:lineRule="auto"/>
              <w:ind w:left="-30" w:right="-24"/>
              <w:jc w:val="center"/>
              <w:rPr>
                <w:b/>
                <w:bCs/>
                <w:i/>
                <w:iCs/>
                <w:lang w:val="ro-MD"/>
              </w:rPr>
            </w:pPr>
          </w:p>
        </w:tc>
      </w:tr>
      <w:tr w:rsidR="00DC22D2" w:rsidRPr="00270FDB" w14:paraId="1EC95F9F" w14:textId="77777777" w:rsidTr="00DC22D2">
        <w:trPr>
          <w:trHeight w:val="440"/>
        </w:trPr>
        <w:tc>
          <w:tcPr>
            <w:tcW w:w="15542" w:type="dxa"/>
            <w:gridSpan w:val="11"/>
            <w:shd w:val="clear" w:color="auto" w:fill="BDD6EE" w:themeFill="accent5" w:themeFillTint="66"/>
            <w:vAlign w:val="center"/>
          </w:tcPr>
          <w:p w14:paraId="2946DE42" w14:textId="768E9FB5" w:rsidR="00DC22D2" w:rsidRPr="008A7E80" w:rsidRDefault="00DC22D2" w:rsidP="00DC22D2">
            <w:pPr>
              <w:spacing w:line="256" w:lineRule="auto"/>
              <w:ind w:left="-30" w:right="-24"/>
              <w:jc w:val="center"/>
              <w:rPr>
                <w:b/>
                <w:bCs/>
                <w:i/>
                <w:iCs/>
                <w:lang w:val="ro-MD"/>
              </w:rPr>
            </w:pPr>
            <w:r w:rsidRPr="00E07E37">
              <w:rPr>
                <w:b/>
                <w:bCs/>
                <w:i/>
                <w:iCs/>
                <w:lang w:eastAsia="ru-RU"/>
              </w:rPr>
              <w:t>Lotul nr. 18 raionul Leova</w:t>
            </w:r>
          </w:p>
        </w:tc>
      </w:tr>
      <w:tr w:rsidR="00DC22D2" w:rsidRPr="00270FDB" w14:paraId="494D7FB4" w14:textId="77777777" w:rsidTr="00DC22D2">
        <w:trPr>
          <w:trHeight w:val="440"/>
        </w:trPr>
        <w:tc>
          <w:tcPr>
            <w:tcW w:w="336" w:type="dxa"/>
            <w:vAlign w:val="center"/>
          </w:tcPr>
          <w:p w14:paraId="112B2296" w14:textId="0E474F4B"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3EDA8DE3" w14:textId="60B9A332"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1821C8C" w14:textId="4CB6A2C9"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158FC8E5"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Băiuș,</w:t>
            </w:r>
          </w:p>
          <w:p w14:paraId="481AC4CB" w14:textId="77777777" w:rsidR="00DC22D2" w:rsidRPr="00E07E37" w:rsidRDefault="00DC22D2" w:rsidP="00DC22D2">
            <w:pPr>
              <w:rPr>
                <w:lang w:eastAsia="ru-RU"/>
              </w:rPr>
            </w:pPr>
            <w:r w:rsidRPr="00E07E37">
              <w:rPr>
                <w:lang w:eastAsia="ru-RU"/>
              </w:rPr>
              <w:t xml:space="preserve"> sat. Borogani, </w:t>
            </w:r>
          </w:p>
          <w:p w14:paraId="45FC842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Cazangic,</w:t>
            </w:r>
          </w:p>
          <w:p w14:paraId="03668EEF" w14:textId="11BC6AAD" w:rsidR="00DC22D2" w:rsidRPr="00E07E37" w:rsidRDefault="00DC22D2" w:rsidP="00DC22D2">
            <w:pPr>
              <w:rPr>
                <w:lang w:eastAsia="ru-RU"/>
              </w:rPr>
            </w:pPr>
            <w:r w:rsidRPr="00E07E37">
              <w:rPr>
                <w:lang w:eastAsia="ru-RU"/>
              </w:rPr>
              <w:t xml:space="preserve">sat. </w:t>
            </w:r>
            <w:proofErr w:type="spellStart"/>
            <w:r w:rsidRPr="00E07E37">
              <w:rPr>
                <w:lang w:eastAsia="ru-RU"/>
              </w:rPr>
              <w:t>Ceadîr</w:t>
            </w:r>
            <w:proofErr w:type="spellEnd"/>
            <w:r w:rsidRPr="00E07E37">
              <w:rPr>
                <w:lang w:eastAsia="ru-RU"/>
              </w:rPr>
              <w:t>,</w:t>
            </w:r>
          </w:p>
          <w:p w14:paraId="1086143C" w14:textId="04553A74"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Cneazevca, </w:t>
            </w:r>
          </w:p>
          <w:p w14:paraId="02C2F820" w14:textId="77777777" w:rsidR="00DC22D2" w:rsidRPr="00E07E37" w:rsidRDefault="00DC22D2" w:rsidP="00DC22D2">
            <w:pPr>
              <w:rPr>
                <w:lang w:eastAsia="ru-RU"/>
              </w:rPr>
            </w:pPr>
            <w:r w:rsidRPr="00E07E37">
              <w:rPr>
                <w:lang w:eastAsia="ru-RU"/>
              </w:rPr>
              <w:t xml:space="preserve">sat. Colibabovca, </w:t>
            </w:r>
          </w:p>
          <w:p w14:paraId="0CB58B31" w14:textId="77777777" w:rsidR="00DC22D2" w:rsidRPr="00E07E37" w:rsidRDefault="00DC22D2" w:rsidP="00DC22D2">
            <w:pPr>
              <w:rPr>
                <w:lang w:eastAsia="ru-RU"/>
              </w:rPr>
            </w:pPr>
            <w:r w:rsidRPr="00E07E37">
              <w:rPr>
                <w:lang w:eastAsia="ru-RU"/>
              </w:rPr>
              <w:t xml:space="preserve">sat. Covurlui, </w:t>
            </w:r>
          </w:p>
          <w:p w14:paraId="2BA986AF" w14:textId="77777777" w:rsidR="00DC22D2" w:rsidRPr="00E07E37" w:rsidRDefault="00DC22D2" w:rsidP="00DC22D2">
            <w:pPr>
              <w:rPr>
                <w:lang w:eastAsia="ru-RU"/>
              </w:rPr>
            </w:pPr>
            <w:r w:rsidRPr="00E07E37">
              <w:rPr>
                <w:lang w:eastAsia="ru-RU"/>
              </w:rPr>
              <w:t xml:space="preserve">sat. Filipeni, </w:t>
            </w:r>
          </w:p>
          <w:p w14:paraId="21A0B4A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Hănășenii</w:t>
            </w:r>
            <w:proofErr w:type="spellEnd"/>
            <w:r w:rsidRPr="00E07E37">
              <w:rPr>
                <w:lang w:eastAsia="ru-RU"/>
              </w:rPr>
              <w:t xml:space="preserve"> Noi, </w:t>
            </w:r>
          </w:p>
          <w:p w14:paraId="2D3FCB31" w14:textId="77777777" w:rsidR="00DC22D2" w:rsidRPr="00E07E37" w:rsidRDefault="00DC22D2" w:rsidP="00DC22D2">
            <w:pPr>
              <w:rPr>
                <w:lang w:eastAsia="ru-RU"/>
              </w:rPr>
            </w:pPr>
            <w:r w:rsidRPr="00E07E37">
              <w:rPr>
                <w:lang w:eastAsia="ru-RU"/>
              </w:rPr>
              <w:t xml:space="preserve">or. Iargara, </w:t>
            </w:r>
          </w:p>
          <w:p w14:paraId="578E13F4" w14:textId="0362E870" w:rsidR="00DC22D2" w:rsidRPr="00DC5A0A" w:rsidRDefault="00DC22D2" w:rsidP="00DC22D2">
            <w:pPr>
              <w:spacing w:line="256" w:lineRule="auto"/>
              <w:ind w:left="-48" w:right="-30"/>
              <w:jc w:val="both"/>
              <w:rPr>
                <w:b/>
                <w:i/>
                <w:iCs/>
                <w:lang w:eastAsia="ru-RU"/>
              </w:rPr>
            </w:pPr>
            <w:r w:rsidRPr="00E07E37">
              <w:rPr>
                <w:lang w:eastAsia="ru-RU"/>
              </w:rPr>
              <w:t>or. Leova,</w:t>
            </w:r>
          </w:p>
        </w:tc>
        <w:tc>
          <w:tcPr>
            <w:tcW w:w="1276" w:type="dxa"/>
            <w:vAlign w:val="center"/>
          </w:tcPr>
          <w:p w14:paraId="00A06377" w14:textId="047BD36A"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4148E52" w14:textId="1D6A469D"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43A49B35"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6BAC235"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F4953E4"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1CE3272C" w14:textId="6FC2627D"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516275C9" w14:textId="7092F752"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6224A357" w14:textId="77777777" w:rsidTr="00DC22D2">
        <w:trPr>
          <w:trHeight w:val="440"/>
        </w:trPr>
        <w:tc>
          <w:tcPr>
            <w:tcW w:w="336" w:type="dxa"/>
            <w:vAlign w:val="center"/>
          </w:tcPr>
          <w:p w14:paraId="1ACCF4DC" w14:textId="1123C09B"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43DA5564" w14:textId="23A0A1A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A0AC362" w14:textId="64678E93"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79F64936"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86388CF" w14:textId="73D59758"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D84787E" w14:textId="641C0FBD"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7E0F4705"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1D5A1C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36D2AAA"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B24956F" w14:textId="0B241CAF" w:rsidR="00DC22D2" w:rsidRDefault="00DC22D2" w:rsidP="00DC22D2">
            <w:pPr>
              <w:tabs>
                <w:tab w:val="left" w:pos="358"/>
              </w:tabs>
              <w:spacing w:line="256" w:lineRule="auto"/>
              <w:ind w:right="-18"/>
              <w:rPr>
                <w:b/>
                <w:bCs/>
                <w:i/>
                <w:iCs/>
                <w:lang w:val="ro-MD"/>
              </w:rPr>
            </w:pPr>
          </w:p>
        </w:tc>
        <w:tc>
          <w:tcPr>
            <w:tcW w:w="1372" w:type="dxa"/>
            <w:vMerge/>
            <w:vAlign w:val="center"/>
          </w:tcPr>
          <w:p w14:paraId="35859EAA" w14:textId="77777777" w:rsidR="00DC22D2" w:rsidRPr="008A7E80" w:rsidRDefault="00DC22D2" w:rsidP="00DC22D2">
            <w:pPr>
              <w:spacing w:line="256" w:lineRule="auto"/>
              <w:ind w:left="-30" w:right="-24"/>
              <w:jc w:val="center"/>
              <w:rPr>
                <w:b/>
                <w:bCs/>
                <w:i/>
                <w:iCs/>
                <w:lang w:val="ro-MD"/>
              </w:rPr>
            </w:pPr>
          </w:p>
        </w:tc>
      </w:tr>
      <w:tr w:rsidR="00DC22D2" w:rsidRPr="00270FDB" w14:paraId="3850BB91" w14:textId="77777777" w:rsidTr="00DC22D2">
        <w:trPr>
          <w:trHeight w:val="440"/>
        </w:trPr>
        <w:tc>
          <w:tcPr>
            <w:tcW w:w="336" w:type="dxa"/>
            <w:vAlign w:val="center"/>
          </w:tcPr>
          <w:p w14:paraId="7EF6BC81" w14:textId="2394C0C5"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5AAAA243" w14:textId="1CB409C1"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F1FD8DA" w14:textId="41E6EFD4"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63CF0E57"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9661612" w14:textId="538B7321"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C696AAE" w14:textId="27CC8E09"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732E939D"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0945D3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E520563"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CE1D85B" w14:textId="0E0A5B02" w:rsidR="00DC22D2" w:rsidRDefault="00DC22D2" w:rsidP="00DC22D2">
            <w:pPr>
              <w:tabs>
                <w:tab w:val="left" w:pos="358"/>
              </w:tabs>
              <w:spacing w:line="256" w:lineRule="auto"/>
              <w:ind w:right="-18"/>
              <w:rPr>
                <w:b/>
                <w:bCs/>
                <w:i/>
                <w:iCs/>
                <w:lang w:val="ro-MD"/>
              </w:rPr>
            </w:pPr>
          </w:p>
        </w:tc>
        <w:tc>
          <w:tcPr>
            <w:tcW w:w="1372" w:type="dxa"/>
            <w:vMerge/>
            <w:vAlign w:val="center"/>
          </w:tcPr>
          <w:p w14:paraId="5F3611AB" w14:textId="77777777" w:rsidR="00DC22D2" w:rsidRPr="008A7E80" w:rsidRDefault="00DC22D2" w:rsidP="00DC22D2">
            <w:pPr>
              <w:spacing w:line="256" w:lineRule="auto"/>
              <w:ind w:left="-30" w:right="-24"/>
              <w:jc w:val="center"/>
              <w:rPr>
                <w:b/>
                <w:bCs/>
                <w:i/>
                <w:iCs/>
                <w:lang w:val="ro-MD"/>
              </w:rPr>
            </w:pPr>
          </w:p>
        </w:tc>
      </w:tr>
      <w:tr w:rsidR="00DC22D2" w:rsidRPr="00270FDB" w14:paraId="03AF1278" w14:textId="77777777" w:rsidTr="00DC22D2">
        <w:trPr>
          <w:trHeight w:val="440"/>
        </w:trPr>
        <w:tc>
          <w:tcPr>
            <w:tcW w:w="9067" w:type="dxa"/>
            <w:gridSpan w:val="7"/>
            <w:vAlign w:val="center"/>
          </w:tcPr>
          <w:p w14:paraId="6A21782D" w14:textId="7704D4E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460C0B71"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73FB106"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10C4D09" w14:textId="6BA58080" w:rsidR="00DC22D2" w:rsidRDefault="00DC22D2" w:rsidP="00DC22D2">
            <w:pPr>
              <w:tabs>
                <w:tab w:val="left" w:pos="358"/>
              </w:tabs>
              <w:spacing w:line="256" w:lineRule="auto"/>
              <w:ind w:right="-18"/>
              <w:rPr>
                <w:b/>
                <w:bCs/>
                <w:i/>
                <w:iCs/>
                <w:lang w:val="ro-MD"/>
              </w:rPr>
            </w:pPr>
          </w:p>
        </w:tc>
        <w:tc>
          <w:tcPr>
            <w:tcW w:w="1372" w:type="dxa"/>
            <w:vMerge/>
            <w:vAlign w:val="center"/>
          </w:tcPr>
          <w:p w14:paraId="6FF42151" w14:textId="77777777" w:rsidR="00DC22D2" w:rsidRPr="008A7E80" w:rsidRDefault="00DC22D2" w:rsidP="00DC22D2">
            <w:pPr>
              <w:spacing w:line="256" w:lineRule="auto"/>
              <w:ind w:left="-30" w:right="-24"/>
              <w:jc w:val="center"/>
              <w:rPr>
                <w:b/>
                <w:bCs/>
                <w:i/>
                <w:iCs/>
                <w:lang w:val="ro-MD"/>
              </w:rPr>
            </w:pPr>
          </w:p>
        </w:tc>
      </w:tr>
      <w:tr w:rsidR="00DC22D2" w:rsidRPr="00270FDB" w14:paraId="1354D971" w14:textId="77777777" w:rsidTr="00DC22D2">
        <w:trPr>
          <w:trHeight w:val="440"/>
        </w:trPr>
        <w:tc>
          <w:tcPr>
            <w:tcW w:w="15542" w:type="dxa"/>
            <w:gridSpan w:val="11"/>
            <w:shd w:val="clear" w:color="auto" w:fill="BDD6EE" w:themeFill="accent5" w:themeFillTint="66"/>
            <w:vAlign w:val="center"/>
          </w:tcPr>
          <w:p w14:paraId="58035807" w14:textId="71771D33" w:rsidR="00DC22D2" w:rsidRPr="008A7E80" w:rsidRDefault="00DC22D2" w:rsidP="00DC22D2">
            <w:pPr>
              <w:spacing w:line="256" w:lineRule="auto"/>
              <w:ind w:left="-30" w:right="-24"/>
              <w:jc w:val="center"/>
              <w:rPr>
                <w:b/>
                <w:bCs/>
                <w:i/>
                <w:iCs/>
                <w:lang w:val="ro-MD"/>
              </w:rPr>
            </w:pPr>
            <w:r w:rsidRPr="00E07E37">
              <w:rPr>
                <w:b/>
                <w:bCs/>
                <w:i/>
                <w:iCs/>
                <w:lang w:eastAsia="ru-RU"/>
              </w:rPr>
              <w:t>Lotul nr. 19 raionul Leova</w:t>
            </w:r>
          </w:p>
        </w:tc>
      </w:tr>
      <w:tr w:rsidR="00DC22D2" w:rsidRPr="00270FDB" w14:paraId="2BCB9FE5" w14:textId="77777777" w:rsidTr="00DC22D2">
        <w:trPr>
          <w:trHeight w:val="440"/>
        </w:trPr>
        <w:tc>
          <w:tcPr>
            <w:tcW w:w="336" w:type="dxa"/>
            <w:vAlign w:val="center"/>
          </w:tcPr>
          <w:p w14:paraId="588C88BD" w14:textId="1407A339"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226695A0" w14:textId="040D6C6C"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486E23B" w14:textId="12050CE1"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66CBDC91" w14:textId="77777777" w:rsidR="00DC22D2" w:rsidRPr="00E07E37" w:rsidRDefault="00DC22D2" w:rsidP="00DC22D2">
            <w:pPr>
              <w:rPr>
                <w:lang w:eastAsia="ru-RU"/>
              </w:rPr>
            </w:pPr>
            <w:r w:rsidRPr="00E07E37">
              <w:rPr>
                <w:lang w:eastAsia="ru-RU"/>
              </w:rPr>
              <w:t xml:space="preserve">sat. Orac, </w:t>
            </w:r>
          </w:p>
          <w:p w14:paraId="35D995CC" w14:textId="77777777" w:rsidR="00DC22D2" w:rsidRPr="00E07E37" w:rsidRDefault="00DC22D2" w:rsidP="00DC22D2">
            <w:pPr>
              <w:rPr>
                <w:lang w:eastAsia="ru-RU"/>
              </w:rPr>
            </w:pPr>
            <w:r w:rsidRPr="00E07E37">
              <w:rPr>
                <w:lang w:eastAsia="ru-RU"/>
              </w:rPr>
              <w:t xml:space="preserve">sat. Romanovca, </w:t>
            </w:r>
          </w:p>
          <w:p w14:paraId="775474E5" w14:textId="77777777" w:rsidR="00DC22D2" w:rsidRPr="00E07E37" w:rsidRDefault="00DC22D2" w:rsidP="00DC22D2">
            <w:pPr>
              <w:rPr>
                <w:lang w:eastAsia="ru-RU"/>
              </w:rPr>
            </w:pPr>
            <w:r w:rsidRPr="00E07E37">
              <w:rPr>
                <w:lang w:eastAsia="ru-RU"/>
              </w:rPr>
              <w:t xml:space="preserve">sat. Sărata-Răzeși, </w:t>
            </w:r>
          </w:p>
          <w:p w14:paraId="7E15617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Sărăteni, </w:t>
            </w:r>
          </w:p>
          <w:p w14:paraId="1548D7D7"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Sărățica Nouă,</w:t>
            </w:r>
          </w:p>
          <w:p w14:paraId="268D2335" w14:textId="33DF1F31" w:rsidR="00DC22D2" w:rsidRPr="00E07E37" w:rsidRDefault="00DC22D2" w:rsidP="00DC22D2">
            <w:pPr>
              <w:rPr>
                <w:lang w:eastAsia="ru-RU"/>
              </w:rPr>
            </w:pPr>
            <w:r w:rsidRPr="00E07E37">
              <w:rPr>
                <w:lang w:eastAsia="ru-RU"/>
              </w:rPr>
              <w:t xml:space="preserve">sat. </w:t>
            </w:r>
            <w:proofErr w:type="spellStart"/>
            <w:r w:rsidRPr="00E07E37">
              <w:rPr>
                <w:lang w:eastAsia="ru-RU"/>
              </w:rPr>
              <w:t>Sîrma</w:t>
            </w:r>
            <w:proofErr w:type="spellEnd"/>
            <w:r w:rsidRPr="00E07E37">
              <w:rPr>
                <w:lang w:eastAsia="ru-RU"/>
              </w:rPr>
              <w:t xml:space="preserve">, </w:t>
            </w:r>
          </w:p>
          <w:p w14:paraId="0F8C6267" w14:textId="77777777" w:rsidR="00DC22D2" w:rsidRPr="00E07E37" w:rsidRDefault="00DC22D2" w:rsidP="00DC22D2">
            <w:pPr>
              <w:rPr>
                <w:lang w:eastAsia="ru-RU"/>
              </w:rPr>
            </w:pPr>
            <w:proofErr w:type="spellStart"/>
            <w:r w:rsidRPr="00E07E37">
              <w:rPr>
                <w:lang w:eastAsia="ru-RU"/>
              </w:rPr>
              <w:lastRenderedPageBreak/>
              <w:t>com</w:t>
            </w:r>
            <w:proofErr w:type="spellEnd"/>
            <w:r w:rsidRPr="00E07E37">
              <w:rPr>
                <w:lang w:eastAsia="ru-RU"/>
              </w:rPr>
              <w:t>. Tigheci,</w:t>
            </w:r>
          </w:p>
          <w:p w14:paraId="17A7BB19" w14:textId="1D467ABB" w:rsidR="00DC22D2" w:rsidRPr="00E07E37" w:rsidRDefault="00DC22D2" w:rsidP="00DC22D2">
            <w:pPr>
              <w:rPr>
                <w:lang w:eastAsia="ru-RU"/>
              </w:rPr>
            </w:pPr>
            <w:r w:rsidRPr="00E07E37">
              <w:rPr>
                <w:lang w:eastAsia="ru-RU"/>
              </w:rPr>
              <w:t xml:space="preserve">sat. Tochile-Răducani, </w:t>
            </w:r>
          </w:p>
          <w:p w14:paraId="18C171F8" w14:textId="77777777" w:rsidR="00DC22D2" w:rsidRPr="00E07E37" w:rsidRDefault="00DC22D2" w:rsidP="00DC22D2">
            <w:pPr>
              <w:rPr>
                <w:lang w:eastAsia="ru-RU"/>
              </w:rPr>
            </w:pPr>
            <w:r w:rsidRPr="00E07E37">
              <w:rPr>
                <w:lang w:eastAsia="ru-RU"/>
              </w:rPr>
              <w:t xml:space="preserve">sat. Tomai, </w:t>
            </w:r>
          </w:p>
          <w:p w14:paraId="503E004C"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Tomaiul Nou, </w:t>
            </w:r>
          </w:p>
          <w:p w14:paraId="55A1D9BC" w14:textId="759E4F34" w:rsidR="00DC22D2" w:rsidRPr="00DC5A0A" w:rsidRDefault="00DC22D2" w:rsidP="00DC22D2">
            <w:pPr>
              <w:spacing w:line="256" w:lineRule="auto"/>
              <w:ind w:left="-48" w:right="-30"/>
              <w:jc w:val="both"/>
              <w:rPr>
                <w:b/>
                <w:i/>
                <w:iCs/>
                <w:lang w:eastAsia="ru-RU"/>
              </w:rPr>
            </w:pPr>
            <w:proofErr w:type="spellStart"/>
            <w:r w:rsidRPr="00E07E37">
              <w:rPr>
                <w:lang w:eastAsia="ru-RU"/>
              </w:rPr>
              <w:t>com</w:t>
            </w:r>
            <w:proofErr w:type="spellEnd"/>
            <w:r w:rsidRPr="00E07E37">
              <w:rPr>
                <w:lang w:eastAsia="ru-RU"/>
              </w:rPr>
              <w:t>. Vozneseni</w:t>
            </w:r>
          </w:p>
        </w:tc>
        <w:tc>
          <w:tcPr>
            <w:tcW w:w="1276" w:type="dxa"/>
            <w:vAlign w:val="center"/>
          </w:tcPr>
          <w:p w14:paraId="3D2AD524" w14:textId="555177CC" w:rsidR="00DC22D2" w:rsidRPr="00E07E37" w:rsidRDefault="00DC22D2" w:rsidP="00DC22D2">
            <w:pPr>
              <w:spacing w:line="256" w:lineRule="auto"/>
              <w:jc w:val="center"/>
              <w:rPr>
                <w:lang w:eastAsia="ru-RU"/>
              </w:rPr>
            </w:pPr>
            <w:r w:rsidRPr="00E07E37">
              <w:rPr>
                <w:lang w:eastAsia="ru-RU"/>
              </w:rPr>
              <w:lastRenderedPageBreak/>
              <w:t>Serv</w:t>
            </w:r>
          </w:p>
        </w:tc>
        <w:tc>
          <w:tcPr>
            <w:tcW w:w="1134" w:type="dxa"/>
            <w:vAlign w:val="center"/>
          </w:tcPr>
          <w:p w14:paraId="2F3FA9BC" w14:textId="316DBB55"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385F5B1A"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96FFD69"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F34D03D"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3D36CB10" w14:textId="2C0ECF56" w:rsidR="00DC22D2" w:rsidRDefault="00DC22D2" w:rsidP="00DC22D2">
            <w:pPr>
              <w:tabs>
                <w:tab w:val="left" w:pos="358"/>
              </w:tabs>
              <w:spacing w:line="256" w:lineRule="auto"/>
              <w:ind w:right="-18"/>
              <w:rPr>
                <w:b/>
                <w:bCs/>
                <w:i/>
                <w:iCs/>
                <w:lang w:val="ro-MD"/>
              </w:rPr>
            </w:pPr>
            <w:r w:rsidRPr="002B1944">
              <w:rPr>
                <w:b/>
                <w:bCs/>
                <w:i/>
                <w:iCs/>
                <w:lang w:val="ro-MD"/>
              </w:rPr>
              <w:t xml:space="preserve">Operatorul economic/ Prestatorul va presta serviciile în termen de 24 de luni din data </w:t>
            </w:r>
            <w:r w:rsidRPr="002B1944">
              <w:rPr>
                <w:b/>
                <w:bCs/>
                <w:i/>
                <w:iCs/>
                <w:lang w:val="ro-MD"/>
              </w:rPr>
              <w:lastRenderedPageBreak/>
              <w:t>semnării contactului de prestări de servicii</w:t>
            </w:r>
          </w:p>
        </w:tc>
        <w:tc>
          <w:tcPr>
            <w:tcW w:w="1372" w:type="dxa"/>
            <w:vMerge w:val="restart"/>
            <w:vAlign w:val="center"/>
          </w:tcPr>
          <w:p w14:paraId="7A18FDC0" w14:textId="5FAFA4C3" w:rsidR="00DC22D2" w:rsidRPr="008A7E80" w:rsidRDefault="007E1527" w:rsidP="00DC22D2">
            <w:pPr>
              <w:spacing w:line="256" w:lineRule="auto"/>
              <w:ind w:left="-30" w:right="-24"/>
              <w:jc w:val="center"/>
              <w:rPr>
                <w:b/>
                <w:bCs/>
                <w:i/>
                <w:iCs/>
                <w:lang w:val="ro-MD"/>
              </w:rPr>
            </w:pPr>
            <w:r>
              <w:rPr>
                <w:b/>
                <w:bCs/>
                <w:i/>
                <w:iCs/>
                <w:lang w:val="ro-MD"/>
              </w:rPr>
              <w:lastRenderedPageBreak/>
              <w:t>MD71TRPBAA222999C00434AC</w:t>
            </w:r>
          </w:p>
        </w:tc>
      </w:tr>
      <w:tr w:rsidR="00DC22D2" w:rsidRPr="00270FDB" w14:paraId="2984B9D7" w14:textId="77777777" w:rsidTr="00DC22D2">
        <w:trPr>
          <w:trHeight w:val="440"/>
        </w:trPr>
        <w:tc>
          <w:tcPr>
            <w:tcW w:w="336" w:type="dxa"/>
            <w:vAlign w:val="center"/>
          </w:tcPr>
          <w:p w14:paraId="7BC62270" w14:textId="59B866C5"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7B241268" w14:textId="124B8AEE"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1E309F5" w14:textId="771D8D7F"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6E01BE50"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53EEF9BF" w14:textId="43CA347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1F009CD" w14:textId="3F4B0E99"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40B4C92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185405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322FF0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295A22D" w14:textId="382589C4" w:rsidR="00DC22D2" w:rsidRDefault="00DC22D2" w:rsidP="00DC22D2">
            <w:pPr>
              <w:tabs>
                <w:tab w:val="left" w:pos="358"/>
              </w:tabs>
              <w:spacing w:line="256" w:lineRule="auto"/>
              <w:ind w:right="-18"/>
              <w:rPr>
                <w:b/>
                <w:bCs/>
                <w:i/>
                <w:iCs/>
                <w:lang w:val="ro-MD"/>
              </w:rPr>
            </w:pPr>
          </w:p>
        </w:tc>
        <w:tc>
          <w:tcPr>
            <w:tcW w:w="1372" w:type="dxa"/>
            <w:vMerge/>
            <w:vAlign w:val="center"/>
          </w:tcPr>
          <w:p w14:paraId="717B7D59" w14:textId="77777777" w:rsidR="00DC22D2" w:rsidRPr="008A7E80" w:rsidRDefault="00DC22D2" w:rsidP="00DC22D2">
            <w:pPr>
              <w:spacing w:line="256" w:lineRule="auto"/>
              <w:ind w:left="-30" w:right="-24"/>
              <w:jc w:val="center"/>
              <w:rPr>
                <w:b/>
                <w:bCs/>
                <w:i/>
                <w:iCs/>
                <w:lang w:val="ro-MD"/>
              </w:rPr>
            </w:pPr>
          </w:p>
        </w:tc>
      </w:tr>
      <w:tr w:rsidR="00DC22D2" w:rsidRPr="00270FDB" w14:paraId="48EC6B64" w14:textId="77777777" w:rsidTr="00DC22D2">
        <w:trPr>
          <w:trHeight w:val="440"/>
        </w:trPr>
        <w:tc>
          <w:tcPr>
            <w:tcW w:w="336" w:type="dxa"/>
            <w:vAlign w:val="center"/>
          </w:tcPr>
          <w:p w14:paraId="42A2F525" w14:textId="3D7BCFDC" w:rsidR="00DC22D2" w:rsidRPr="00E07E37" w:rsidRDefault="00DC22D2" w:rsidP="00DC22D2">
            <w:pPr>
              <w:spacing w:line="256" w:lineRule="auto"/>
              <w:ind w:left="-108" w:right="-78"/>
              <w:jc w:val="center"/>
              <w:rPr>
                <w:lang w:eastAsia="ru-RU"/>
              </w:rPr>
            </w:pPr>
            <w:r w:rsidRPr="00E07E37">
              <w:rPr>
                <w:lang w:eastAsia="ru-RU"/>
              </w:rPr>
              <w:lastRenderedPageBreak/>
              <w:t>3</w:t>
            </w:r>
          </w:p>
        </w:tc>
        <w:tc>
          <w:tcPr>
            <w:tcW w:w="1148" w:type="dxa"/>
            <w:vAlign w:val="center"/>
          </w:tcPr>
          <w:p w14:paraId="00A3738C" w14:textId="51E2015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99472F1" w14:textId="66594475"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6F0A3A0D"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661FA65" w14:textId="09A43A0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7CFEC0E" w14:textId="7C524214"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6E9F9632"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17822C8"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CA48318"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B51F672" w14:textId="409E1BFD" w:rsidR="00DC22D2" w:rsidRDefault="00DC22D2" w:rsidP="00DC22D2">
            <w:pPr>
              <w:tabs>
                <w:tab w:val="left" w:pos="358"/>
              </w:tabs>
              <w:spacing w:line="256" w:lineRule="auto"/>
              <w:ind w:right="-18"/>
              <w:rPr>
                <w:b/>
                <w:bCs/>
                <w:i/>
                <w:iCs/>
                <w:lang w:val="ro-MD"/>
              </w:rPr>
            </w:pPr>
          </w:p>
        </w:tc>
        <w:tc>
          <w:tcPr>
            <w:tcW w:w="1372" w:type="dxa"/>
            <w:vMerge/>
            <w:vAlign w:val="center"/>
          </w:tcPr>
          <w:p w14:paraId="12685E0A" w14:textId="77777777" w:rsidR="00DC22D2" w:rsidRPr="008A7E80" w:rsidRDefault="00DC22D2" w:rsidP="00DC22D2">
            <w:pPr>
              <w:spacing w:line="256" w:lineRule="auto"/>
              <w:ind w:left="-30" w:right="-24"/>
              <w:jc w:val="center"/>
              <w:rPr>
                <w:b/>
                <w:bCs/>
                <w:i/>
                <w:iCs/>
                <w:lang w:val="ro-MD"/>
              </w:rPr>
            </w:pPr>
          </w:p>
        </w:tc>
      </w:tr>
      <w:tr w:rsidR="00DC22D2" w:rsidRPr="00270FDB" w14:paraId="421361AC" w14:textId="77777777" w:rsidTr="00DC22D2">
        <w:trPr>
          <w:trHeight w:val="440"/>
        </w:trPr>
        <w:tc>
          <w:tcPr>
            <w:tcW w:w="9067" w:type="dxa"/>
            <w:gridSpan w:val="7"/>
            <w:vAlign w:val="center"/>
          </w:tcPr>
          <w:p w14:paraId="5520C859" w14:textId="31739CED"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4A807EBB"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9271279"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5B2D95E" w14:textId="1E45DC74" w:rsidR="00DC22D2" w:rsidRDefault="00DC22D2" w:rsidP="00DC22D2">
            <w:pPr>
              <w:tabs>
                <w:tab w:val="left" w:pos="358"/>
              </w:tabs>
              <w:spacing w:line="256" w:lineRule="auto"/>
              <w:ind w:right="-18"/>
              <w:rPr>
                <w:b/>
                <w:bCs/>
                <w:i/>
                <w:iCs/>
                <w:lang w:val="ro-MD"/>
              </w:rPr>
            </w:pPr>
          </w:p>
        </w:tc>
        <w:tc>
          <w:tcPr>
            <w:tcW w:w="1372" w:type="dxa"/>
            <w:vMerge/>
            <w:vAlign w:val="center"/>
          </w:tcPr>
          <w:p w14:paraId="1949DF97" w14:textId="77777777" w:rsidR="00DC22D2" w:rsidRPr="008A7E80" w:rsidRDefault="00DC22D2" w:rsidP="00DC22D2">
            <w:pPr>
              <w:spacing w:line="256" w:lineRule="auto"/>
              <w:ind w:left="-30" w:right="-24"/>
              <w:jc w:val="center"/>
              <w:rPr>
                <w:b/>
                <w:bCs/>
                <w:i/>
                <w:iCs/>
                <w:lang w:val="ro-MD"/>
              </w:rPr>
            </w:pPr>
          </w:p>
        </w:tc>
      </w:tr>
      <w:tr w:rsidR="00DC22D2" w:rsidRPr="00270FDB" w14:paraId="5E2A51DF" w14:textId="77777777" w:rsidTr="00DC22D2">
        <w:trPr>
          <w:trHeight w:val="440"/>
        </w:trPr>
        <w:tc>
          <w:tcPr>
            <w:tcW w:w="15542" w:type="dxa"/>
            <w:gridSpan w:val="11"/>
            <w:shd w:val="clear" w:color="auto" w:fill="BDD6EE" w:themeFill="accent5" w:themeFillTint="66"/>
            <w:vAlign w:val="center"/>
          </w:tcPr>
          <w:p w14:paraId="46BD1062" w14:textId="6AFC9EF8" w:rsidR="00DC22D2" w:rsidRPr="008A7E80" w:rsidRDefault="00DC22D2" w:rsidP="00DC22D2">
            <w:pPr>
              <w:spacing w:line="256" w:lineRule="auto"/>
              <w:ind w:left="-30" w:right="-24"/>
              <w:jc w:val="center"/>
              <w:rPr>
                <w:b/>
                <w:bCs/>
                <w:i/>
                <w:iCs/>
                <w:lang w:val="ro-MD"/>
              </w:rPr>
            </w:pPr>
            <w:r w:rsidRPr="00E07E37">
              <w:rPr>
                <w:b/>
                <w:bCs/>
                <w:i/>
                <w:iCs/>
                <w:lang w:eastAsia="ru-RU"/>
              </w:rPr>
              <w:t>Lotul nr. 20 mun. Chișinău</w:t>
            </w:r>
          </w:p>
        </w:tc>
      </w:tr>
      <w:tr w:rsidR="00DC22D2" w:rsidRPr="00270FDB" w14:paraId="376C819E" w14:textId="77777777" w:rsidTr="00DC22D2">
        <w:trPr>
          <w:trHeight w:val="440"/>
        </w:trPr>
        <w:tc>
          <w:tcPr>
            <w:tcW w:w="336" w:type="dxa"/>
            <w:vAlign w:val="center"/>
          </w:tcPr>
          <w:p w14:paraId="4E3173D1" w14:textId="6BAECEBA"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5A350319" w14:textId="2C3D9ED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EC4BEAF" w14:textId="5303A640"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4E0DC0A9"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Bubuieci, </w:t>
            </w:r>
          </w:p>
          <w:p w14:paraId="00A50451" w14:textId="77777777" w:rsidR="00DC22D2" w:rsidRPr="00E07E37" w:rsidRDefault="00DC22D2" w:rsidP="00DC22D2">
            <w:pPr>
              <w:rPr>
                <w:lang w:eastAsia="ru-RU"/>
              </w:rPr>
            </w:pPr>
            <w:r w:rsidRPr="00E07E37">
              <w:rPr>
                <w:lang w:eastAsia="ru-RU"/>
              </w:rPr>
              <w:t xml:space="preserve">or. Codru, </w:t>
            </w:r>
          </w:p>
          <w:p w14:paraId="55A340A3" w14:textId="77777777" w:rsidR="00DC22D2" w:rsidRPr="00E07E37" w:rsidRDefault="00DC22D2" w:rsidP="00DC22D2">
            <w:pPr>
              <w:rPr>
                <w:lang w:eastAsia="ru-RU"/>
              </w:rPr>
            </w:pPr>
            <w:r w:rsidRPr="00E07E37">
              <w:rPr>
                <w:lang w:eastAsia="ru-RU"/>
              </w:rPr>
              <w:t>sat. Colonița,</w:t>
            </w:r>
          </w:p>
          <w:p w14:paraId="72F3834E" w14:textId="1DA9FC73" w:rsidR="00DC22D2" w:rsidRPr="00E07E37" w:rsidRDefault="00DC22D2" w:rsidP="00DC22D2">
            <w:pPr>
              <w:rPr>
                <w:lang w:eastAsia="ru-RU"/>
              </w:rPr>
            </w:pPr>
            <w:r w:rsidRPr="00E07E37">
              <w:rPr>
                <w:lang w:eastAsia="ru-RU"/>
              </w:rPr>
              <w:t xml:space="preserve">sat. Condrița, </w:t>
            </w:r>
          </w:p>
          <w:p w14:paraId="030147B1" w14:textId="77777777" w:rsidR="00DC22D2" w:rsidRPr="00E07E37" w:rsidRDefault="00DC22D2" w:rsidP="00DC22D2">
            <w:pPr>
              <w:rPr>
                <w:lang w:eastAsia="ru-RU"/>
              </w:rPr>
            </w:pPr>
            <w:r w:rsidRPr="00E07E37">
              <w:rPr>
                <w:lang w:eastAsia="ru-RU"/>
              </w:rPr>
              <w:t xml:space="preserve">or. Durlești, </w:t>
            </w:r>
          </w:p>
          <w:p w14:paraId="63280A9E" w14:textId="77777777" w:rsidR="00DC22D2" w:rsidRPr="00E07E37" w:rsidRDefault="00DC22D2" w:rsidP="00DC22D2">
            <w:pPr>
              <w:rPr>
                <w:lang w:eastAsia="ru-RU"/>
              </w:rPr>
            </w:pPr>
            <w:r w:rsidRPr="00E07E37">
              <w:rPr>
                <w:lang w:eastAsia="ru-RU"/>
              </w:rPr>
              <w:t xml:space="preserve">sat. Ghidighici, </w:t>
            </w:r>
          </w:p>
          <w:p w14:paraId="122C4DE2" w14:textId="77777777" w:rsidR="00DC22D2" w:rsidRPr="00E07E37" w:rsidRDefault="00DC22D2" w:rsidP="00DC22D2">
            <w:pPr>
              <w:rPr>
                <w:lang w:eastAsia="ru-RU"/>
              </w:rPr>
            </w:pPr>
            <w:r w:rsidRPr="00E07E37">
              <w:rPr>
                <w:lang w:eastAsia="ru-RU"/>
              </w:rPr>
              <w:t xml:space="preserve">or. </w:t>
            </w:r>
            <w:proofErr w:type="spellStart"/>
            <w:r w:rsidRPr="00E07E37">
              <w:rPr>
                <w:lang w:eastAsia="ru-RU"/>
              </w:rPr>
              <w:t>Sîngera</w:t>
            </w:r>
            <w:proofErr w:type="spellEnd"/>
            <w:r w:rsidRPr="00E07E37">
              <w:rPr>
                <w:lang w:eastAsia="ru-RU"/>
              </w:rPr>
              <w:t xml:space="preserve">, </w:t>
            </w:r>
          </w:p>
          <w:p w14:paraId="48B4929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Tohatin, </w:t>
            </w:r>
          </w:p>
          <w:p w14:paraId="5268B399"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Trușeni, </w:t>
            </w:r>
          </w:p>
          <w:p w14:paraId="1CD408EE" w14:textId="15BEE161" w:rsidR="00DC22D2" w:rsidRPr="00DC5A0A" w:rsidRDefault="00DC22D2" w:rsidP="00DC22D2">
            <w:pPr>
              <w:spacing w:line="256" w:lineRule="auto"/>
              <w:ind w:left="-48" w:right="-30"/>
              <w:jc w:val="both"/>
              <w:rPr>
                <w:b/>
                <w:i/>
                <w:iCs/>
                <w:lang w:eastAsia="ru-RU"/>
              </w:rPr>
            </w:pPr>
            <w:r w:rsidRPr="00E07E37">
              <w:rPr>
                <w:lang w:eastAsia="ru-RU"/>
              </w:rPr>
              <w:t>or. Vatra</w:t>
            </w:r>
          </w:p>
        </w:tc>
        <w:tc>
          <w:tcPr>
            <w:tcW w:w="1276" w:type="dxa"/>
            <w:vAlign w:val="center"/>
          </w:tcPr>
          <w:p w14:paraId="0D6765A2" w14:textId="56D9163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2B2C327" w14:textId="61350202"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2EF59E1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EB36208"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F39C68D"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1FBD9F0F" w14:textId="50831141"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488BD4B8" w14:textId="637B7756"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7930FDD9" w14:textId="77777777" w:rsidTr="00DC22D2">
        <w:trPr>
          <w:trHeight w:val="440"/>
        </w:trPr>
        <w:tc>
          <w:tcPr>
            <w:tcW w:w="336" w:type="dxa"/>
            <w:vAlign w:val="center"/>
          </w:tcPr>
          <w:p w14:paraId="1788EBE3" w14:textId="499AE702"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7ACE2EC4" w14:textId="569D213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2E50419" w14:textId="65107E51"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36DB0654"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B8E96CA" w14:textId="44CAD7D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83B87CA" w14:textId="34C855D0"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1ED54A5E"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1EC692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67904E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792C6E5" w14:textId="7682E430" w:rsidR="00DC22D2" w:rsidRDefault="00DC22D2" w:rsidP="00DC22D2">
            <w:pPr>
              <w:tabs>
                <w:tab w:val="left" w:pos="358"/>
              </w:tabs>
              <w:spacing w:line="256" w:lineRule="auto"/>
              <w:ind w:right="-18"/>
              <w:rPr>
                <w:b/>
                <w:bCs/>
                <w:i/>
                <w:iCs/>
                <w:lang w:val="ro-MD"/>
              </w:rPr>
            </w:pPr>
          </w:p>
        </w:tc>
        <w:tc>
          <w:tcPr>
            <w:tcW w:w="1372" w:type="dxa"/>
            <w:vMerge/>
            <w:vAlign w:val="center"/>
          </w:tcPr>
          <w:p w14:paraId="54E53BB9" w14:textId="77777777" w:rsidR="00DC22D2" w:rsidRPr="008A7E80" w:rsidRDefault="00DC22D2" w:rsidP="00DC22D2">
            <w:pPr>
              <w:spacing w:line="256" w:lineRule="auto"/>
              <w:ind w:left="-30" w:right="-24"/>
              <w:jc w:val="center"/>
              <w:rPr>
                <w:b/>
                <w:bCs/>
                <w:i/>
                <w:iCs/>
                <w:lang w:val="ro-MD"/>
              </w:rPr>
            </w:pPr>
          </w:p>
        </w:tc>
      </w:tr>
      <w:tr w:rsidR="00DC22D2" w:rsidRPr="00270FDB" w14:paraId="229C3A52" w14:textId="77777777" w:rsidTr="00DC22D2">
        <w:trPr>
          <w:trHeight w:val="440"/>
        </w:trPr>
        <w:tc>
          <w:tcPr>
            <w:tcW w:w="336" w:type="dxa"/>
            <w:vAlign w:val="center"/>
          </w:tcPr>
          <w:p w14:paraId="07995428" w14:textId="0490D133"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203E2BAB" w14:textId="42B653B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C1E0E40" w14:textId="67B56FAF"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7815598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6189DA8" w14:textId="368A8A3B"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9651B8F" w14:textId="7BE5C45C"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16DF1B83"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90839C1"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EA2CB9A"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82F2CE9" w14:textId="3BBD779E" w:rsidR="00DC22D2" w:rsidRDefault="00DC22D2" w:rsidP="00DC22D2">
            <w:pPr>
              <w:tabs>
                <w:tab w:val="left" w:pos="358"/>
              </w:tabs>
              <w:spacing w:line="256" w:lineRule="auto"/>
              <w:ind w:right="-18"/>
              <w:rPr>
                <w:b/>
                <w:bCs/>
                <w:i/>
                <w:iCs/>
                <w:lang w:val="ro-MD"/>
              </w:rPr>
            </w:pPr>
          </w:p>
        </w:tc>
        <w:tc>
          <w:tcPr>
            <w:tcW w:w="1372" w:type="dxa"/>
            <w:vMerge/>
            <w:vAlign w:val="center"/>
          </w:tcPr>
          <w:p w14:paraId="14DAA297" w14:textId="77777777" w:rsidR="00DC22D2" w:rsidRPr="008A7E80" w:rsidRDefault="00DC22D2" w:rsidP="00DC22D2">
            <w:pPr>
              <w:spacing w:line="256" w:lineRule="auto"/>
              <w:ind w:left="-30" w:right="-24"/>
              <w:jc w:val="center"/>
              <w:rPr>
                <w:b/>
                <w:bCs/>
                <w:i/>
                <w:iCs/>
                <w:lang w:val="ro-MD"/>
              </w:rPr>
            </w:pPr>
          </w:p>
        </w:tc>
      </w:tr>
      <w:tr w:rsidR="00DC22D2" w:rsidRPr="00270FDB" w14:paraId="39E76AC0" w14:textId="77777777" w:rsidTr="00DC22D2">
        <w:trPr>
          <w:trHeight w:val="440"/>
        </w:trPr>
        <w:tc>
          <w:tcPr>
            <w:tcW w:w="9067" w:type="dxa"/>
            <w:gridSpan w:val="7"/>
            <w:vAlign w:val="center"/>
          </w:tcPr>
          <w:p w14:paraId="45F2E364" w14:textId="61F57031"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52025C50"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1EACC2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20A56B0" w14:textId="7669BFAA" w:rsidR="00DC22D2" w:rsidRDefault="00DC22D2" w:rsidP="00DC22D2">
            <w:pPr>
              <w:tabs>
                <w:tab w:val="left" w:pos="358"/>
              </w:tabs>
              <w:spacing w:line="256" w:lineRule="auto"/>
              <w:ind w:right="-18"/>
              <w:rPr>
                <w:b/>
                <w:bCs/>
                <w:i/>
                <w:iCs/>
                <w:lang w:val="ro-MD"/>
              </w:rPr>
            </w:pPr>
          </w:p>
        </w:tc>
        <w:tc>
          <w:tcPr>
            <w:tcW w:w="1372" w:type="dxa"/>
            <w:vMerge/>
            <w:vAlign w:val="center"/>
          </w:tcPr>
          <w:p w14:paraId="31AC4BDF" w14:textId="77777777" w:rsidR="00DC22D2" w:rsidRPr="008A7E80" w:rsidRDefault="00DC22D2" w:rsidP="00DC22D2">
            <w:pPr>
              <w:spacing w:line="256" w:lineRule="auto"/>
              <w:ind w:left="-30" w:right="-24"/>
              <w:jc w:val="center"/>
              <w:rPr>
                <w:b/>
                <w:bCs/>
                <w:i/>
                <w:iCs/>
                <w:lang w:val="ro-MD"/>
              </w:rPr>
            </w:pPr>
          </w:p>
        </w:tc>
      </w:tr>
      <w:tr w:rsidR="00DC22D2" w:rsidRPr="00270FDB" w14:paraId="2AEA5D27" w14:textId="77777777" w:rsidTr="00DC22D2">
        <w:trPr>
          <w:trHeight w:val="440"/>
        </w:trPr>
        <w:tc>
          <w:tcPr>
            <w:tcW w:w="15542" w:type="dxa"/>
            <w:gridSpan w:val="11"/>
            <w:shd w:val="clear" w:color="auto" w:fill="BDD6EE" w:themeFill="accent5" w:themeFillTint="66"/>
            <w:vAlign w:val="center"/>
          </w:tcPr>
          <w:p w14:paraId="3BE3BD85" w14:textId="37A7B815" w:rsidR="00DC22D2" w:rsidRPr="008A7E80" w:rsidRDefault="00DC22D2" w:rsidP="00DC22D2">
            <w:pPr>
              <w:spacing w:line="256" w:lineRule="auto"/>
              <w:ind w:left="-30" w:right="-24"/>
              <w:jc w:val="center"/>
              <w:rPr>
                <w:b/>
                <w:bCs/>
                <w:i/>
                <w:iCs/>
                <w:lang w:val="ro-MD"/>
              </w:rPr>
            </w:pPr>
            <w:r w:rsidRPr="00E07E37">
              <w:rPr>
                <w:b/>
                <w:bCs/>
                <w:i/>
                <w:iCs/>
                <w:lang w:eastAsia="ru-RU"/>
              </w:rPr>
              <w:t>Lotul nr. 21 raionul Nisporeni</w:t>
            </w:r>
          </w:p>
        </w:tc>
      </w:tr>
      <w:tr w:rsidR="00DC22D2" w:rsidRPr="00270FDB" w14:paraId="57FFFE21" w14:textId="77777777" w:rsidTr="00DC22D2">
        <w:trPr>
          <w:trHeight w:val="440"/>
        </w:trPr>
        <w:tc>
          <w:tcPr>
            <w:tcW w:w="336" w:type="dxa"/>
            <w:vAlign w:val="center"/>
          </w:tcPr>
          <w:p w14:paraId="5F61A702" w14:textId="0BDC8D28"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4050E2B9" w14:textId="271FE4DE"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A16BBBB" w14:textId="0D9BDF00"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2FC6BCBC"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Bălănești, </w:t>
            </w:r>
          </w:p>
          <w:p w14:paraId="76433D31" w14:textId="77777777" w:rsidR="00DC22D2" w:rsidRPr="00E07E37" w:rsidRDefault="00DC22D2" w:rsidP="00DC22D2">
            <w:pPr>
              <w:rPr>
                <w:lang w:eastAsia="ru-RU"/>
              </w:rPr>
            </w:pPr>
            <w:r w:rsidRPr="00E07E37">
              <w:rPr>
                <w:lang w:eastAsia="ru-RU"/>
              </w:rPr>
              <w:t xml:space="preserve">sat. Bărboieni, </w:t>
            </w:r>
          </w:p>
          <w:p w14:paraId="0C8F6E89"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Boldurești,</w:t>
            </w:r>
          </w:p>
          <w:p w14:paraId="75904506" w14:textId="5532EC8F"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Brătuleni, </w:t>
            </w:r>
          </w:p>
          <w:p w14:paraId="3AB4ED6B" w14:textId="77777777" w:rsidR="00DC22D2" w:rsidRPr="00E07E37" w:rsidRDefault="00DC22D2" w:rsidP="00DC22D2">
            <w:pPr>
              <w:rPr>
                <w:lang w:eastAsia="ru-RU"/>
              </w:rPr>
            </w:pPr>
            <w:r w:rsidRPr="00E07E37">
              <w:rPr>
                <w:lang w:eastAsia="ru-RU"/>
              </w:rPr>
              <w:t xml:space="preserve">sat. Călimănești, </w:t>
            </w:r>
          </w:p>
          <w:p w14:paraId="4A04EDA0"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Ciorești, </w:t>
            </w:r>
          </w:p>
          <w:p w14:paraId="552CDDAF" w14:textId="3A1CDF1A" w:rsidR="00DC22D2" w:rsidRPr="00DC5A0A" w:rsidRDefault="00DC22D2" w:rsidP="00DC22D2">
            <w:pPr>
              <w:spacing w:line="256" w:lineRule="auto"/>
              <w:ind w:left="-48" w:right="-30"/>
              <w:jc w:val="both"/>
              <w:rPr>
                <w:b/>
                <w:i/>
                <w:iCs/>
                <w:lang w:eastAsia="ru-RU"/>
              </w:rPr>
            </w:pPr>
            <w:proofErr w:type="spellStart"/>
            <w:r w:rsidRPr="00E07E37">
              <w:rPr>
                <w:lang w:eastAsia="ru-RU"/>
              </w:rPr>
              <w:t>com</w:t>
            </w:r>
            <w:proofErr w:type="spellEnd"/>
            <w:r w:rsidRPr="00E07E37">
              <w:rPr>
                <w:lang w:eastAsia="ru-RU"/>
              </w:rPr>
              <w:t>. Ciutești,</w:t>
            </w:r>
          </w:p>
        </w:tc>
        <w:tc>
          <w:tcPr>
            <w:tcW w:w="1276" w:type="dxa"/>
            <w:vAlign w:val="center"/>
          </w:tcPr>
          <w:p w14:paraId="35415A04" w14:textId="00A7C955"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7272452" w14:textId="3FE37009"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23A9219A"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2542362"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0498B14"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2A7AD32F" w14:textId="1EA5F8E1"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45047B6E" w14:textId="51E4080F"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32B4CEF9" w14:textId="77777777" w:rsidTr="00DC22D2">
        <w:trPr>
          <w:trHeight w:val="440"/>
        </w:trPr>
        <w:tc>
          <w:tcPr>
            <w:tcW w:w="336" w:type="dxa"/>
            <w:vAlign w:val="center"/>
          </w:tcPr>
          <w:p w14:paraId="36D2B76F" w14:textId="134DDEEB"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4CD3E1BC" w14:textId="2D6D8D8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787BCEA" w14:textId="5EDC2C31"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2D67521F"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FC64580" w14:textId="3F98491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4654254" w14:textId="5037CEEB"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5BAE49A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B3B0B20"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9569C93"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84DAF1E" w14:textId="00697914" w:rsidR="00DC22D2" w:rsidRDefault="00DC22D2" w:rsidP="00DC22D2">
            <w:pPr>
              <w:tabs>
                <w:tab w:val="left" w:pos="358"/>
              </w:tabs>
              <w:spacing w:line="256" w:lineRule="auto"/>
              <w:ind w:right="-18"/>
              <w:rPr>
                <w:b/>
                <w:bCs/>
                <w:i/>
                <w:iCs/>
                <w:lang w:val="ro-MD"/>
              </w:rPr>
            </w:pPr>
          </w:p>
        </w:tc>
        <w:tc>
          <w:tcPr>
            <w:tcW w:w="1372" w:type="dxa"/>
            <w:vMerge/>
            <w:vAlign w:val="center"/>
          </w:tcPr>
          <w:p w14:paraId="6743E4FE" w14:textId="77777777" w:rsidR="00DC22D2" w:rsidRPr="008A7E80" w:rsidRDefault="00DC22D2" w:rsidP="00DC22D2">
            <w:pPr>
              <w:spacing w:line="256" w:lineRule="auto"/>
              <w:ind w:left="-30" w:right="-24"/>
              <w:jc w:val="center"/>
              <w:rPr>
                <w:b/>
                <w:bCs/>
                <w:i/>
                <w:iCs/>
                <w:lang w:val="ro-MD"/>
              </w:rPr>
            </w:pPr>
          </w:p>
        </w:tc>
      </w:tr>
      <w:tr w:rsidR="00DC22D2" w:rsidRPr="00270FDB" w14:paraId="6900BA82" w14:textId="77777777" w:rsidTr="00DC22D2">
        <w:trPr>
          <w:trHeight w:val="440"/>
        </w:trPr>
        <w:tc>
          <w:tcPr>
            <w:tcW w:w="336" w:type="dxa"/>
            <w:vAlign w:val="center"/>
          </w:tcPr>
          <w:p w14:paraId="2E1AF1F5" w14:textId="0809DAA0"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5AC10710" w14:textId="7D14EA03"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A38E075" w14:textId="266276A5"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3307B4B5"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49AC532D" w14:textId="2A6E4DAB"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2FFD3DD" w14:textId="64A655A9"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5B6FC26A"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CC817A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27BF3B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9824388" w14:textId="3AC1A8F8" w:rsidR="00DC22D2" w:rsidRDefault="00DC22D2" w:rsidP="00DC22D2">
            <w:pPr>
              <w:tabs>
                <w:tab w:val="left" w:pos="358"/>
              </w:tabs>
              <w:spacing w:line="256" w:lineRule="auto"/>
              <w:ind w:right="-18"/>
              <w:rPr>
                <w:b/>
                <w:bCs/>
                <w:i/>
                <w:iCs/>
                <w:lang w:val="ro-MD"/>
              </w:rPr>
            </w:pPr>
          </w:p>
        </w:tc>
        <w:tc>
          <w:tcPr>
            <w:tcW w:w="1372" w:type="dxa"/>
            <w:vMerge/>
            <w:vAlign w:val="center"/>
          </w:tcPr>
          <w:p w14:paraId="4565AF3E" w14:textId="77777777" w:rsidR="00DC22D2" w:rsidRPr="008A7E80" w:rsidRDefault="00DC22D2" w:rsidP="00DC22D2">
            <w:pPr>
              <w:spacing w:line="256" w:lineRule="auto"/>
              <w:ind w:left="-30" w:right="-24"/>
              <w:jc w:val="center"/>
              <w:rPr>
                <w:b/>
                <w:bCs/>
                <w:i/>
                <w:iCs/>
                <w:lang w:val="ro-MD"/>
              </w:rPr>
            </w:pPr>
          </w:p>
        </w:tc>
      </w:tr>
      <w:tr w:rsidR="00DC22D2" w:rsidRPr="00270FDB" w14:paraId="10BC45E5" w14:textId="77777777" w:rsidTr="00DC22D2">
        <w:trPr>
          <w:trHeight w:val="440"/>
        </w:trPr>
        <w:tc>
          <w:tcPr>
            <w:tcW w:w="9067" w:type="dxa"/>
            <w:gridSpan w:val="7"/>
            <w:vAlign w:val="center"/>
          </w:tcPr>
          <w:p w14:paraId="6A08E20C" w14:textId="481F389D"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0AF4561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D82C3D7"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1D4D4E0" w14:textId="58422B44" w:rsidR="00DC22D2" w:rsidRDefault="00DC22D2" w:rsidP="00DC22D2">
            <w:pPr>
              <w:tabs>
                <w:tab w:val="left" w:pos="358"/>
              </w:tabs>
              <w:spacing w:line="256" w:lineRule="auto"/>
              <w:ind w:right="-18"/>
              <w:rPr>
                <w:b/>
                <w:bCs/>
                <w:i/>
                <w:iCs/>
                <w:lang w:val="ro-MD"/>
              </w:rPr>
            </w:pPr>
          </w:p>
        </w:tc>
        <w:tc>
          <w:tcPr>
            <w:tcW w:w="1372" w:type="dxa"/>
            <w:vMerge/>
            <w:vAlign w:val="center"/>
          </w:tcPr>
          <w:p w14:paraId="0CF79282" w14:textId="77777777" w:rsidR="00DC22D2" w:rsidRPr="008A7E80" w:rsidRDefault="00DC22D2" w:rsidP="00DC22D2">
            <w:pPr>
              <w:spacing w:line="256" w:lineRule="auto"/>
              <w:ind w:left="-30" w:right="-24"/>
              <w:jc w:val="center"/>
              <w:rPr>
                <w:b/>
                <w:bCs/>
                <w:i/>
                <w:iCs/>
                <w:lang w:val="ro-MD"/>
              </w:rPr>
            </w:pPr>
          </w:p>
        </w:tc>
      </w:tr>
      <w:tr w:rsidR="00DC22D2" w:rsidRPr="00270FDB" w14:paraId="0A2247AE" w14:textId="77777777" w:rsidTr="00DC22D2">
        <w:trPr>
          <w:trHeight w:val="440"/>
        </w:trPr>
        <w:tc>
          <w:tcPr>
            <w:tcW w:w="15542" w:type="dxa"/>
            <w:gridSpan w:val="11"/>
            <w:shd w:val="clear" w:color="auto" w:fill="BDD6EE" w:themeFill="accent5" w:themeFillTint="66"/>
            <w:vAlign w:val="center"/>
          </w:tcPr>
          <w:p w14:paraId="3316BB75" w14:textId="1C9FFDC7" w:rsidR="00DC22D2" w:rsidRPr="008A7E80" w:rsidRDefault="00DC22D2" w:rsidP="00DC22D2">
            <w:pPr>
              <w:spacing w:line="256" w:lineRule="auto"/>
              <w:ind w:left="-30" w:right="-24"/>
              <w:jc w:val="center"/>
              <w:rPr>
                <w:b/>
                <w:bCs/>
                <w:i/>
                <w:iCs/>
                <w:lang w:val="ro-MD"/>
              </w:rPr>
            </w:pPr>
            <w:r w:rsidRPr="00E07E37">
              <w:rPr>
                <w:b/>
                <w:bCs/>
                <w:i/>
                <w:iCs/>
                <w:lang w:eastAsia="ru-RU"/>
              </w:rPr>
              <w:t>Lotul nr. 22 raionul Nisporeni</w:t>
            </w:r>
          </w:p>
        </w:tc>
      </w:tr>
      <w:tr w:rsidR="00DC22D2" w:rsidRPr="00270FDB" w14:paraId="7263EF06" w14:textId="77777777" w:rsidTr="00DC22D2">
        <w:trPr>
          <w:trHeight w:val="440"/>
        </w:trPr>
        <w:tc>
          <w:tcPr>
            <w:tcW w:w="336" w:type="dxa"/>
            <w:vAlign w:val="center"/>
          </w:tcPr>
          <w:p w14:paraId="3139B167" w14:textId="6F224646"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0D577EF5" w14:textId="10EEECD6"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0AE3BDE" w14:textId="39007588"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61A9A730" w14:textId="77777777" w:rsidR="00DC22D2" w:rsidRPr="00E07E37" w:rsidRDefault="00DC22D2" w:rsidP="00DC22D2">
            <w:pPr>
              <w:rPr>
                <w:lang w:eastAsia="ru-RU"/>
              </w:rPr>
            </w:pPr>
            <w:r w:rsidRPr="00E07E37">
              <w:rPr>
                <w:lang w:eastAsia="ru-RU"/>
              </w:rPr>
              <w:t xml:space="preserve">sat. Grozești, </w:t>
            </w:r>
          </w:p>
          <w:p w14:paraId="447FD2E6" w14:textId="77777777" w:rsidR="00DC22D2" w:rsidRPr="00E07E37" w:rsidRDefault="00DC22D2" w:rsidP="00DC22D2">
            <w:pPr>
              <w:rPr>
                <w:lang w:eastAsia="ru-RU"/>
              </w:rPr>
            </w:pPr>
            <w:r w:rsidRPr="00E07E37">
              <w:rPr>
                <w:lang w:eastAsia="ru-RU"/>
              </w:rPr>
              <w:t xml:space="preserve">or. Nisporeni, </w:t>
            </w:r>
          </w:p>
          <w:p w14:paraId="76CAA20F"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Seliște, </w:t>
            </w:r>
          </w:p>
          <w:p w14:paraId="56B817DA" w14:textId="77777777" w:rsidR="00DC22D2" w:rsidRPr="00E07E37" w:rsidRDefault="00DC22D2" w:rsidP="00DC22D2">
            <w:pPr>
              <w:rPr>
                <w:lang w:eastAsia="ru-RU"/>
              </w:rPr>
            </w:pPr>
            <w:r w:rsidRPr="00E07E37">
              <w:rPr>
                <w:lang w:eastAsia="ru-RU"/>
              </w:rPr>
              <w:lastRenderedPageBreak/>
              <w:t xml:space="preserve">sat. Soltănești, </w:t>
            </w:r>
          </w:p>
          <w:p w14:paraId="6F77F084"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Șișcani, </w:t>
            </w:r>
          </w:p>
          <w:p w14:paraId="6752EE7D"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Vărzărești,</w:t>
            </w:r>
          </w:p>
          <w:p w14:paraId="73941908" w14:textId="231E1C5D" w:rsidR="00DC22D2" w:rsidRPr="00E07E37" w:rsidRDefault="00DC22D2" w:rsidP="00DC22D2">
            <w:pPr>
              <w:rPr>
                <w:lang w:eastAsia="ru-RU"/>
              </w:rPr>
            </w:pPr>
            <w:r w:rsidRPr="00E07E37">
              <w:rPr>
                <w:lang w:eastAsia="ru-RU"/>
              </w:rPr>
              <w:t xml:space="preserve">sat. </w:t>
            </w:r>
            <w:proofErr w:type="spellStart"/>
            <w:r w:rsidRPr="00E07E37">
              <w:rPr>
                <w:lang w:eastAsia="ru-RU"/>
              </w:rPr>
              <w:t>Vînători</w:t>
            </w:r>
            <w:proofErr w:type="spellEnd"/>
            <w:r w:rsidRPr="00E07E37">
              <w:rPr>
                <w:lang w:eastAsia="ru-RU"/>
              </w:rPr>
              <w:t xml:space="preserve">, </w:t>
            </w:r>
          </w:p>
          <w:p w14:paraId="673B9CB2" w14:textId="13915021" w:rsidR="00DC22D2" w:rsidRPr="00DC5A0A" w:rsidRDefault="00DC22D2" w:rsidP="00DC22D2">
            <w:pPr>
              <w:spacing w:line="256" w:lineRule="auto"/>
              <w:ind w:left="-48" w:right="-30"/>
              <w:jc w:val="both"/>
              <w:rPr>
                <w:b/>
                <w:i/>
                <w:iCs/>
                <w:lang w:eastAsia="ru-RU"/>
              </w:rPr>
            </w:pPr>
            <w:r w:rsidRPr="00E07E37">
              <w:rPr>
                <w:lang w:eastAsia="ru-RU"/>
              </w:rPr>
              <w:t>sat. Zberoaia</w:t>
            </w:r>
          </w:p>
        </w:tc>
        <w:tc>
          <w:tcPr>
            <w:tcW w:w="1276" w:type="dxa"/>
            <w:vAlign w:val="center"/>
          </w:tcPr>
          <w:p w14:paraId="74F74BFA" w14:textId="48BBBE28" w:rsidR="00DC22D2" w:rsidRPr="00E07E37" w:rsidRDefault="00DC22D2" w:rsidP="00DC22D2">
            <w:pPr>
              <w:spacing w:line="256" w:lineRule="auto"/>
              <w:jc w:val="center"/>
              <w:rPr>
                <w:lang w:eastAsia="ru-RU"/>
              </w:rPr>
            </w:pPr>
            <w:r w:rsidRPr="00E07E37">
              <w:rPr>
                <w:lang w:eastAsia="ru-RU"/>
              </w:rPr>
              <w:lastRenderedPageBreak/>
              <w:t>Serv</w:t>
            </w:r>
          </w:p>
        </w:tc>
        <w:tc>
          <w:tcPr>
            <w:tcW w:w="1134" w:type="dxa"/>
            <w:vAlign w:val="center"/>
          </w:tcPr>
          <w:p w14:paraId="4E2AA490" w14:textId="657AD8E6"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54F81422"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16764E6"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DE55A96"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4C2944CD" w14:textId="2564FA5C" w:rsidR="00DC22D2" w:rsidRDefault="00DC22D2" w:rsidP="00DC22D2">
            <w:pPr>
              <w:tabs>
                <w:tab w:val="left" w:pos="358"/>
              </w:tabs>
              <w:spacing w:line="256" w:lineRule="auto"/>
              <w:ind w:right="-18"/>
              <w:rPr>
                <w:b/>
                <w:bCs/>
                <w:i/>
                <w:iCs/>
                <w:lang w:val="ro-MD"/>
              </w:rPr>
            </w:pPr>
            <w:r w:rsidRPr="002B1944">
              <w:rPr>
                <w:b/>
                <w:bCs/>
                <w:i/>
                <w:iCs/>
                <w:lang w:val="ro-MD"/>
              </w:rPr>
              <w:t xml:space="preserve">Operatorul economic/ Prestatorul va </w:t>
            </w:r>
            <w:r w:rsidRPr="002B1944">
              <w:rPr>
                <w:b/>
                <w:bCs/>
                <w:i/>
                <w:iCs/>
                <w:lang w:val="ro-MD"/>
              </w:rPr>
              <w:lastRenderedPageBreak/>
              <w:t>presta serviciile în termen de 24 de luni din data semnării contactului de prestări de servicii</w:t>
            </w:r>
          </w:p>
        </w:tc>
        <w:tc>
          <w:tcPr>
            <w:tcW w:w="1372" w:type="dxa"/>
            <w:vMerge w:val="restart"/>
            <w:vAlign w:val="center"/>
          </w:tcPr>
          <w:p w14:paraId="66414E41" w14:textId="4B14075D" w:rsidR="00DC22D2" w:rsidRPr="008A7E80" w:rsidRDefault="007E1527" w:rsidP="00DC22D2">
            <w:pPr>
              <w:spacing w:line="256" w:lineRule="auto"/>
              <w:ind w:left="-30" w:right="-24"/>
              <w:jc w:val="center"/>
              <w:rPr>
                <w:b/>
                <w:bCs/>
                <w:i/>
                <w:iCs/>
                <w:lang w:val="ro-MD"/>
              </w:rPr>
            </w:pPr>
            <w:r>
              <w:rPr>
                <w:b/>
                <w:bCs/>
                <w:i/>
                <w:iCs/>
                <w:lang w:val="ro-MD"/>
              </w:rPr>
              <w:lastRenderedPageBreak/>
              <w:t>MD71TRPBAA222999C00434AC</w:t>
            </w:r>
          </w:p>
        </w:tc>
      </w:tr>
      <w:tr w:rsidR="00DC22D2" w:rsidRPr="00270FDB" w14:paraId="0932EED7" w14:textId="77777777" w:rsidTr="00DC22D2">
        <w:trPr>
          <w:trHeight w:val="440"/>
        </w:trPr>
        <w:tc>
          <w:tcPr>
            <w:tcW w:w="336" w:type="dxa"/>
            <w:vAlign w:val="center"/>
          </w:tcPr>
          <w:p w14:paraId="1A55C9CA" w14:textId="34DFDDA0" w:rsidR="00DC22D2" w:rsidRPr="00E07E37" w:rsidRDefault="00DC22D2" w:rsidP="00DC22D2">
            <w:pPr>
              <w:spacing w:line="256" w:lineRule="auto"/>
              <w:ind w:left="-108" w:right="-78"/>
              <w:jc w:val="center"/>
              <w:rPr>
                <w:lang w:eastAsia="ru-RU"/>
              </w:rPr>
            </w:pPr>
            <w:r w:rsidRPr="00E07E37">
              <w:rPr>
                <w:lang w:eastAsia="ru-RU"/>
              </w:rPr>
              <w:lastRenderedPageBreak/>
              <w:t>2</w:t>
            </w:r>
          </w:p>
        </w:tc>
        <w:tc>
          <w:tcPr>
            <w:tcW w:w="1148" w:type="dxa"/>
            <w:vAlign w:val="center"/>
          </w:tcPr>
          <w:p w14:paraId="682B1C81" w14:textId="0B461673"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8F15DB3" w14:textId="1AD7ECA8"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3EA477E4"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469833D4" w14:textId="689EA951"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809293A" w14:textId="29D282C9"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727F6E68"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86E723E"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8A1D467"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DBB91E8" w14:textId="52D10B0D" w:rsidR="00DC22D2" w:rsidRDefault="00DC22D2" w:rsidP="00DC22D2">
            <w:pPr>
              <w:tabs>
                <w:tab w:val="left" w:pos="358"/>
              </w:tabs>
              <w:spacing w:line="256" w:lineRule="auto"/>
              <w:ind w:right="-18"/>
              <w:rPr>
                <w:b/>
                <w:bCs/>
                <w:i/>
                <w:iCs/>
                <w:lang w:val="ro-MD"/>
              </w:rPr>
            </w:pPr>
          </w:p>
        </w:tc>
        <w:tc>
          <w:tcPr>
            <w:tcW w:w="1372" w:type="dxa"/>
            <w:vMerge/>
            <w:vAlign w:val="center"/>
          </w:tcPr>
          <w:p w14:paraId="3FD92A27" w14:textId="77777777" w:rsidR="00DC22D2" w:rsidRPr="008A7E80" w:rsidRDefault="00DC22D2" w:rsidP="00DC22D2">
            <w:pPr>
              <w:spacing w:line="256" w:lineRule="auto"/>
              <w:ind w:left="-30" w:right="-24"/>
              <w:jc w:val="center"/>
              <w:rPr>
                <w:b/>
                <w:bCs/>
                <w:i/>
                <w:iCs/>
                <w:lang w:val="ro-MD"/>
              </w:rPr>
            </w:pPr>
          </w:p>
        </w:tc>
      </w:tr>
      <w:tr w:rsidR="00DC22D2" w:rsidRPr="00270FDB" w14:paraId="01FB625A" w14:textId="77777777" w:rsidTr="00DC22D2">
        <w:trPr>
          <w:trHeight w:val="440"/>
        </w:trPr>
        <w:tc>
          <w:tcPr>
            <w:tcW w:w="336" w:type="dxa"/>
            <w:vAlign w:val="center"/>
          </w:tcPr>
          <w:p w14:paraId="02542B3A" w14:textId="0BF02440"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720AFA07" w14:textId="16AB6CD1"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A26D3F6" w14:textId="497A3EEE"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2E9E40B0"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8245BE2" w14:textId="71CD025B"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5E5AC90" w14:textId="60E04B5A"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071A0AC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E23A83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50B8009"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D1B13BD" w14:textId="335E55BA" w:rsidR="00DC22D2" w:rsidRDefault="00DC22D2" w:rsidP="00DC22D2">
            <w:pPr>
              <w:tabs>
                <w:tab w:val="left" w:pos="358"/>
              </w:tabs>
              <w:spacing w:line="256" w:lineRule="auto"/>
              <w:ind w:right="-18"/>
              <w:rPr>
                <w:b/>
                <w:bCs/>
                <w:i/>
                <w:iCs/>
                <w:lang w:val="ro-MD"/>
              </w:rPr>
            </w:pPr>
          </w:p>
        </w:tc>
        <w:tc>
          <w:tcPr>
            <w:tcW w:w="1372" w:type="dxa"/>
            <w:vMerge/>
            <w:vAlign w:val="center"/>
          </w:tcPr>
          <w:p w14:paraId="62D0DEAC" w14:textId="77777777" w:rsidR="00DC22D2" w:rsidRPr="008A7E80" w:rsidRDefault="00DC22D2" w:rsidP="00DC22D2">
            <w:pPr>
              <w:spacing w:line="256" w:lineRule="auto"/>
              <w:ind w:left="-30" w:right="-24"/>
              <w:jc w:val="center"/>
              <w:rPr>
                <w:b/>
                <w:bCs/>
                <w:i/>
                <w:iCs/>
                <w:lang w:val="ro-MD"/>
              </w:rPr>
            </w:pPr>
          </w:p>
        </w:tc>
      </w:tr>
      <w:tr w:rsidR="00DC22D2" w:rsidRPr="00270FDB" w14:paraId="56229DF2" w14:textId="77777777" w:rsidTr="00DC22D2">
        <w:trPr>
          <w:trHeight w:val="440"/>
        </w:trPr>
        <w:tc>
          <w:tcPr>
            <w:tcW w:w="9067" w:type="dxa"/>
            <w:gridSpan w:val="7"/>
            <w:vAlign w:val="center"/>
          </w:tcPr>
          <w:p w14:paraId="6EEE9F6F" w14:textId="3C8C63E3"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55528EF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D75B4C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3674D66" w14:textId="653BAD56" w:rsidR="00DC22D2" w:rsidRDefault="00DC22D2" w:rsidP="00DC22D2">
            <w:pPr>
              <w:tabs>
                <w:tab w:val="left" w:pos="358"/>
              </w:tabs>
              <w:spacing w:line="256" w:lineRule="auto"/>
              <w:ind w:right="-18"/>
              <w:rPr>
                <w:b/>
                <w:bCs/>
                <w:i/>
                <w:iCs/>
                <w:lang w:val="ro-MD"/>
              </w:rPr>
            </w:pPr>
          </w:p>
        </w:tc>
        <w:tc>
          <w:tcPr>
            <w:tcW w:w="1372" w:type="dxa"/>
            <w:vMerge/>
            <w:vAlign w:val="center"/>
          </w:tcPr>
          <w:p w14:paraId="3D11276F" w14:textId="77777777" w:rsidR="00DC22D2" w:rsidRPr="008A7E80" w:rsidRDefault="00DC22D2" w:rsidP="00DC22D2">
            <w:pPr>
              <w:spacing w:line="256" w:lineRule="auto"/>
              <w:ind w:left="-30" w:right="-24"/>
              <w:jc w:val="center"/>
              <w:rPr>
                <w:b/>
                <w:bCs/>
                <w:i/>
                <w:iCs/>
                <w:lang w:val="ro-MD"/>
              </w:rPr>
            </w:pPr>
          </w:p>
        </w:tc>
      </w:tr>
      <w:tr w:rsidR="00DC22D2" w:rsidRPr="00270FDB" w14:paraId="117F67C5" w14:textId="77777777" w:rsidTr="00DC22D2">
        <w:trPr>
          <w:trHeight w:val="440"/>
        </w:trPr>
        <w:tc>
          <w:tcPr>
            <w:tcW w:w="15542" w:type="dxa"/>
            <w:gridSpan w:val="11"/>
            <w:shd w:val="clear" w:color="auto" w:fill="BDD6EE" w:themeFill="accent5" w:themeFillTint="66"/>
            <w:vAlign w:val="center"/>
          </w:tcPr>
          <w:p w14:paraId="0885D66A" w14:textId="67A60046" w:rsidR="00DC22D2" w:rsidRPr="008A7E80" w:rsidRDefault="00DC22D2" w:rsidP="00DC22D2">
            <w:pPr>
              <w:spacing w:line="256" w:lineRule="auto"/>
              <w:ind w:left="-30" w:right="-24"/>
              <w:jc w:val="center"/>
              <w:rPr>
                <w:b/>
                <w:bCs/>
                <w:i/>
                <w:iCs/>
                <w:lang w:val="ro-MD"/>
              </w:rPr>
            </w:pPr>
            <w:r w:rsidRPr="00E07E37">
              <w:rPr>
                <w:b/>
                <w:bCs/>
                <w:i/>
                <w:iCs/>
                <w:lang w:eastAsia="ru-RU"/>
              </w:rPr>
              <w:t>Lotul nr. 23 raionul Orhei</w:t>
            </w:r>
          </w:p>
        </w:tc>
      </w:tr>
      <w:tr w:rsidR="00DC22D2" w:rsidRPr="00270FDB" w14:paraId="28E24F42" w14:textId="77777777" w:rsidTr="00DC22D2">
        <w:trPr>
          <w:trHeight w:val="440"/>
        </w:trPr>
        <w:tc>
          <w:tcPr>
            <w:tcW w:w="336" w:type="dxa"/>
            <w:vAlign w:val="center"/>
          </w:tcPr>
          <w:p w14:paraId="67869BDE" w14:textId="630D1004"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321680F8" w14:textId="072C5A3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45E8476" w14:textId="4B8DFE58"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2163544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Berezlogi, </w:t>
            </w:r>
          </w:p>
          <w:p w14:paraId="7AA6021C"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Ciocîlteni</w:t>
            </w:r>
            <w:proofErr w:type="spellEnd"/>
            <w:r w:rsidRPr="00E07E37">
              <w:rPr>
                <w:lang w:eastAsia="ru-RU"/>
              </w:rPr>
              <w:t>,</w:t>
            </w:r>
          </w:p>
          <w:p w14:paraId="4DABDAD7" w14:textId="416C5B75" w:rsidR="00DC22D2" w:rsidRPr="00E07E37" w:rsidRDefault="00DC22D2" w:rsidP="00DC22D2">
            <w:pPr>
              <w:rPr>
                <w:lang w:eastAsia="ru-RU"/>
              </w:rPr>
            </w:pPr>
            <w:r w:rsidRPr="00E07E37">
              <w:rPr>
                <w:lang w:eastAsia="ru-RU"/>
              </w:rPr>
              <w:t xml:space="preserve">sat. Clișova, </w:t>
            </w:r>
          </w:p>
          <w:p w14:paraId="54F74EE2"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Donici, </w:t>
            </w:r>
          </w:p>
          <w:p w14:paraId="2E9A19B5" w14:textId="77777777" w:rsidR="00DC22D2" w:rsidRPr="00E07E37" w:rsidRDefault="00DC22D2" w:rsidP="00DC22D2">
            <w:pPr>
              <w:rPr>
                <w:lang w:eastAsia="ru-RU"/>
              </w:rPr>
            </w:pPr>
            <w:proofErr w:type="spellStart"/>
            <w:r w:rsidRPr="00E07E37">
              <w:rPr>
                <w:lang w:eastAsia="ru-RU"/>
              </w:rPr>
              <w:t>com.Jora</w:t>
            </w:r>
            <w:proofErr w:type="spellEnd"/>
            <w:r w:rsidRPr="00E07E37">
              <w:rPr>
                <w:lang w:eastAsia="ru-RU"/>
              </w:rPr>
              <w:t xml:space="preserve"> de Mijloc, </w:t>
            </w:r>
          </w:p>
          <w:p w14:paraId="68D8F3E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Mălăiești, </w:t>
            </w:r>
          </w:p>
          <w:p w14:paraId="590C5897" w14:textId="66125CEE" w:rsidR="00DC22D2" w:rsidRPr="00DC5A0A" w:rsidRDefault="00DC22D2" w:rsidP="00DC22D2">
            <w:pPr>
              <w:spacing w:line="256" w:lineRule="auto"/>
              <w:ind w:left="-48" w:right="-30"/>
              <w:jc w:val="both"/>
              <w:rPr>
                <w:b/>
                <w:i/>
                <w:iCs/>
                <w:lang w:eastAsia="ru-RU"/>
              </w:rPr>
            </w:pPr>
            <w:r w:rsidRPr="00E07E37">
              <w:rPr>
                <w:lang w:eastAsia="ru-RU"/>
              </w:rPr>
              <w:t>sat. Mitoc</w:t>
            </w:r>
          </w:p>
        </w:tc>
        <w:tc>
          <w:tcPr>
            <w:tcW w:w="1276" w:type="dxa"/>
            <w:vAlign w:val="center"/>
          </w:tcPr>
          <w:p w14:paraId="49AF7BC3" w14:textId="6983F92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C2BB8AF" w14:textId="06F9BC63"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6459116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109E607"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F6F3621"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47FD71C3" w14:textId="5E410525"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61021B68" w14:textId="656EAF34"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23E2FFF9" w14:textId="77777777" w:rsidTr="00DC22D2">
        <w:trPr>
          <w:trHeight w:val="440"/>
        </w:trPr>
        <w:tc>
          <w:tcPr>
            <w:tcW w:w="336" w:type="dxa"/>
            <w:vAlign w:val="center"/>
          </w:tcPr>
          <w:p w14:paraId="6231D669" w14:textId="35BCE16E"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2CFB75ED" w14:textId="2A210D0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5E7E1A2" w14:textId="50FDBE1A"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6BC7EA34"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F70AB5F" w14:textId="3172CF4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06B5DA9" w14:textId="1C85A1FE"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41F509DD"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519D0B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A647FA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0884B95" w14:textId="687C7A16" w:rsidR="00DC22D2" w:rsidRDefault="00DC22D2" w:rsidP="00DC22D2">
            <w:pPr>
              <w:tabs>
                <w:tab w:val="left" w:pos="358"/>
              </w:tabs>
              <w:spacing w:line="256" w:lineRule="auto"/>
              <w:ind w:right="-18"/>
              <w:rPr>
                <w:b/>
                <w:bCs/>
                <w:i/>
                <w:iCs/>
                <w:lang w:val="ro-MD"/>
              </w:rPr>
            </w:pPr>
          </w:p>
        </w:tc>
        <w:tc>
          <w:tcPr>
            <w:tcW w:w="1372" w:type="dxa"/>
            <w:vMerge/>
            <w:vAlign w:val="center"/>
          </w:tcPr>
          <w:p w14:paraId="37C88D56" w14:textId="77777777" w:rsidR="00DC22D2" w:rsidRPr="008A7E80" w:rsidRDefault="00DC22D2" w:rsidP="00DC22D2">
            <w:pPr>
              <w:spacing w:line="256" w:lineRule="auto"/>
              <w:ind w:left="-30" w:right="-24"/>
              <w:jc w:val="center"/>
              <w:rPr>
                <w:b/>
                <w:bCs/>
                <w:i/>
                <w:iCs/>
                <w:lang w:val="ro-MD"/>
              </w:rPr>
            </w:pPr>
          </w:p>
        </w:tc>
      </w:tr>
      <w:tr w:rsidR="00DC22D2" w:rsidRPr="00270FDB" w14:paraId="3A404A01" w14:textId="77777777" w:rsidTr="00DC22D2">
        <w:trPr>
          <w:trHeight w:val="440"/>
        </w:trPr>
        <w:tc>
          <w:tcPr>
            <w:tcW w:w="336" w:type="dxa"/>
            <w:vAlign w:val="center"/>
          </w:tcPr>
          <w:p w14:paraId="5CF6CE9C" w14:textId="4DA45BA6"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03610C52" w14:textId="355CC8F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D224A81" w14:textId="4397A25F"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679110DA"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43405ACE" w14:textId="2B3CF825"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6E861FC" w14:textId="5D0870EA"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6C03CF85"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4AACD6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8B4E8BF"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93D0C63" w14:textId="4C80EA9A" w:rsidR="00DC22D2" w:rsidRDefault="00DC22D2" w:rsidP="00DC22D2">
            <w:pPr>
              <w:tabs>
                <w:tab w:val="left" w:pos="358"/>
              </w:tabs>
              <w:spacing w:line="256" w:lineRule="auto"/>
              <w:ind w:right="-18"/>
              <w:rPr>
                <w:b/>
                <w:bCs/>
                <w:i/>
                <w:iCs/>
                <w:lang w:val="ro-MD"/>
              </w:rPr>
            </w:pPr>
          </w:p>
        </w:tc>
        <w:tc>
          <w:tcPr>
            <w:tcW w:w="1372" w:type="dxa"/>
            <w:vMerge/>
            <w:vAlign w:val="center"/>
          </w:tcPr>
          <w:p w14:paraId="66112188" w14:textId="77777777" w:rsidR="00DC22D2" w:rsidRPr="008A7E80" w:rsidRDefault="00DC22D2" w:rsidP="00DC22D2">
            <w:pPr>
              <w:spacing w:line="256" w:lineRule="auto"/>
              <w:ind w:left="-30" w:right="-24"/>
              <w:jc w:val="center"/>
              <w:rPr>
                <w:b/>
                <w:bCs/>
                <w:i/>
                <w:iCs/>
                <w:lang w:val="ro-MD"/>
              </w:rPr>
            </w:pPr>
          </w:p>
        </w:tc>
      </w:tr>
      <w:tr w:rsidR="00DC22D2" w:rsidRPr="00270FDB" w14:paraId="150DFD86" w14:textId="77777777" w:rsidTr="00DC22D2">
        <w:trPr>
          <w:trHeight w:val="440"/>
        </w:trPr>
        <w:tc>
          <w:tcPr>
            <w:tcW w:w="9067" w:type="dxa"/>
            <w:gridSpan w:val="7"/>
            <w:vAlign w:val="center"/>
          </w:tcPr>
          <w:p w14:paraId="1C4DF814" w14:textId="5E01823A"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63A5DB2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70854F9"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632D36E" w14:textId="1F518FDA" w:rsidR="00DC22D2" w:rsidRDefault="00DC22D2" w:rsidP="00DC22D2">
            <w:pPr>
              <w:tabs>
                <w:tab w:val="left" w:pos="358"/>
              </w:tabs>
              <w:spacing w:line="256" w:lineRule="auto"/>
              <w:ind w:right="-18"/>
              <w:rPr>
                <w:b/>
                <w:bCs/>
                <w:i/>
                <w:iCs/>
                <w:lang w:val="ro-MD"/>
              </w:rPr>
            </w:pPr>
          </w:p>
        </w:tc>
        <w:tc>
          <w:tcPr>
            <w:tcW w:w="1372" w:type="dxa"/>
            <w:vMerge/>
            <w:vAlign w:val="center"/>
          </w:tcPr>
          <w:p w14:paraId="16E61DB2" w14:textId="77777777" w:rsidR="00DC22D2" w:rsidRPr="008A7E80" w:rsidRDefault="00DC22D2" w:rsidP="00DC22D2">
            <w:pPr>
              <w:spacing w:line="256" w:lineRule="auto"/>
              <w:ind w:left="-30" w:right="-24"/>
              <w:jc w:val="center"/>
              <w:rPr>
                <w:b/>
                <w:bCs/>
                <w:i/>
                <w:iCs/>
                <w:lang w:val="ro-MD"/>
              </w:rPr>
            </w:pPr>
          </w:p>
        </w:tc>
      </w:tr>
      <w:tr w:rsidR="00DC22D2" w:rsidRPr="00270FDB" w14:paraId="19EE39C7" w14:textId="77777777" w:rsidTr="00DC22D2">
        <w:trPr>
          <w:trHeight w:val="440"/>
        </w:trPr>
        <w:tc>
          <w:tcPr>
            <w:tcW w:w="15542" w:type="dxa"/>
            <w:gridSpan w:val="11"/>
            <w:shd w:val="clear" w:color="auto" w:fill="BDD6EE" w:themeFill="accent5" w:themeFillTint="66"/>
            <w:vAlign w:val="center"/>
          </w:tcPr>
          <w:p w14:paraId="7866C706" w14:textId="35B07F78" w:rsidR="00DC22D2" w:rsidRPr="008A7E80" w:rsidRDefault="00DC22D2" w:rsidP="00DC22D2">
            <w:pPr>
              <w:spacing w:line="256" w:lineRule="auto"/>
              <w:ind w:left="-30" w:right="-24"/>
              <w:jc w:val="center"/>
              <w:rPr>
                <w:b/>
                <w:bCs/>
                <w:i/>
                <w:iCs/>
                <w:lang w:val="ro-MD"/>
              </w:rPr>
            </w:pPr>
            <w:r w:rsidRPr="00E07E37">
              <w:rPr>
                <w:b/>
                <w:bCs/>
                <w:i/>
                <w:iCs/>
                <w:lang w:eastAsia="ru-RU"/>
              </w:rPr>
              <w:t>Lotul nr. 24 raionul Orhei</w:t>
            </w:r>
          </w:p>
        </w:tc>
      </w:tr>
      <w:tr w:rsidR="00DC22D2" w:rsidRPr="00270FDB" w14:paraId="4CBB5523" w14:textId="77777777" w:rsidTr="00DC22D2">
        <w:trPr>
          <w:trHeight w:val="440"/>
        </w:trPr>
        <w:tc>
          <w:tcPr>
            <w:tcW w:w="336" w:type="dxa"/>
            <w:vAlign w:val="center"/>
          </w:tcPr>
          <w:p w14:paraId="35EA3349" w14:textId="64887C41"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74BE4717" w14:textId="6313B1E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2BA39D0" w14:textId="059D31DB"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7A8E5BD9" w14:textId="77777777" w:rsidR="00DC22D2" w:rsidRPr="00E07E37" w:rsidRDefault="00DC22D2" w:rsidP="00DC22D2">
            <w:pPr>
              <w:rPr>
                <w:lang w:eastAsia="ru-RU"/>
              </w:rPr>
            </w:pPr>
            <w:r w:rsidRPr="00E07E37">
              <w:rPr>
                <w:lang w:eastAsia="ru-RU"/>
              </w:rPr>
              <w:t xml:space="preserve">or. Orhei, </w:t>
            </w:r>
          </w:p>
          <w:p w14:paraId="42668400"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Pelivan, </w:t>
            </w:r>
          </w:p>
          <w:p w14:paraId="71E2CAB0" w14:textId="77777777" w:rsidR="00DC22D2" w:rsidRPr="00E07E37" w:rsidRDefault="00DC22D2" w:rsidP="00DC22D2">
            <w:pPr>
              <w:rPr>
                <w:lang w:eastAsia="ru-RU"/>
              </w:rPr>
            </w:pPr>
            <w:r w:rsidRPr="00E07E37">
              <w:rPr>
                <w:lang w:eastAsia="ru-RU"/>
              </w:rPr>
              <w:t xml:space="preserve">sat. Peresecina, </w:t>
            </w:r>
          </w:p>
          <w:p w14:paraId="2486C83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Piatra, </w:t>
            </w:r>
          </w:p>
          <w:p w14:paraId="61BB8646" w14:textId="77777777" w:rsidR="00DC22D2" w:rsidRPr="00E07E37" w:rsidRDefault="00DC22D2" w:rsidP="00DC22D2">
            <w:pPr>
              <w:rPr>
                <w:lang w:eastAsia="ru-RU"/>
              </w:rPr>
            </w:pPr>
            <w:r w:rsidRPr="00E07E37">
              <w:rPr>
                <w:lang w:eastAsia="ru-RU"/>
              </w:rPr>
              <w:t xml:space="preserve">sat. Sămănanca, </w:t>
            </w:r>
          </w:p>
          <w:p w14:paraId="721B104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Seliște, </w:t>
            </w:r>
          </w:p>
          <w:p w14:paraId="134C86B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Step-Soci, </w:t>
            </w:r>
          </w:p>
          <w:p w14:paraId="7D48AF29" w14:textId="79D96F0C" w:rsidR="00DC22D2" w:rsidRPr="00DC5A0A" w:rsidRDefault="00DC22D2" w:rsidP="00DC22D2">
            <w:pPr>
              <w:spacing w:line="256" w:lineRule="auto"/>
              <w:ind w:left="-48" w:right="-30"/>
              <w:jc w:val="both"/>
              <w:rPr>
                <w:b/>
                <w:i/>
                <w:iCs/>
                <w:lang w:eastAsia="ru-RU"/>
              </w:rPr>
            </w:pPr>
            <w:r w:rsidRPr="00E07E37">
              <w:rPr>
                <w:lang w:eastAsia="ru-RU"/>
              </w:rPr>
              <w:t>sat. Susleni</w:t>
            </w:r>
          </w:p>
        </w:tc>
        <w:tc>
          <w:tcPr>
            <w:tcW w:w="1276" w:type="dxa"/>
            <w:vAlign w:val="center"/>
          </w:tcPr>
          <w:p w14:paraId="6874A67D" w14:textId="25862BA1"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E23E725" w14:textId="2744742A"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22675933"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84CF8CB"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620345C"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71D5BC70" w14:textId="3B06FCE2"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2FAAF665" w14:textId="7361D5D2"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0B4C9A43" w14:textId="77777777" w:rsidTr="00DC22D2">
        <w:trPr>
          <w:trHeight w:val="440"/>
        </w:trPr>
        <w:tc>
          <w:tcPr>
            <w:tcW w:w="336" w:type="dxa"/>
            <w:vAlign w:val="center"/>
          </w:tcPr>
          <w:p w14:paraId="217D3850" w14:textId="08293D56"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5BE625B0" w14:textId="3122CA0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740AC80" w14:textId="1EAE75AC"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772682FD"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B7C119C" w14:textId="25E50142"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1BC3E28" w14:textId="5D6DF62D"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2DA925A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07010E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3EBC8D6"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D163616" w14:textId="6C85611F" w:rsidR="00DC22D2" w:rsidRDefault="00DC22D2" w:rsidP="00DC22D2">
            <w:pPr>
              <w:tabs>
                <w:tab w:val="left" w:pos="358"/>
              </w:tabs>
              <w:spacing w:line="256" w:lineRule="auto"/>
              <w:ind w:right="-18"/>
              <w:rPr>
                <w:b/>
                <w:bCs/>
                <w:i/>
                <w:iCs/>
                <w:lang w:val="ro-MD"/>
              </w:rPr>
            </w:pPr>
          </w:p>
        </w:tc>
        <w:tc>
          <w:tcPr>
            <w:tcW w:w="1372" w:type="dxa"/>
            <w:vMerge/>
            <w:vAlign w:val="center"/>
          </w:tcPr>
          <w:p w14:paraId="6825C03C" w14:textId="77777777" w:rsidR="00DC22D2" w:rsidRPr="008A7E80" w:rsidRDefault="00DC22D2" w:rsidP="00DC22D2">
            <w:pPr>
              <w:spacing w:line="256" w:lineRule="auto"/>
              <w:ind w:left="-30" w:right="-24"/>
              <w:jc w:val="center"/>
              <w:rPr>
                <w:b/>
                <w:bCs/>
                <w:i/>
                <w:iCs/>
                <w:lang w:val="ro-MD"/>
              </w:rPr>
            </w:pPr>
          </w:p>
        </w:tc>
      </w:tr>
      <w:tr w:rsidR="00DC22D2" w:rsidRPr="00270FDB" w14:paraId="74F13920" w14:textId="77777777" w:rsidTr="00DC22D2">
        <w:trPr>
          <w:trHeight w:val="440"/>
        </w:trPr>
        <w:tc>
          <w:tcPr>
            <w:tcW w:w="336" w:type="dxa"/>
            <w:vAlign w:val="center"/>
          </w:tcPr>
          <w:p w14:paraId="76129DE0" w14:textId="5E89F4D6"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433F95EF" w14:textId="6D82A36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967B987" w14:textId="47C4D687"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1B4569BB"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50F5DDCF" w14:textId="6566E6F6"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34B34DB" w14:textId="37B7571D"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7737633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9EA81D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7F5A09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2E51A09" w14:textId="1784AD36" w:rsidR="00DC22D2" w:rsidRDefault="00DC22D2" w:rsidP="00DC22D2">
            <w:pPr>
              <w:tabs>
                <w:tab w:val="left" w:pos="358"/>
              </w:tabs>
              <w:spacing w:line="256" w:lineRule="auto"/>
              <w:ind w:right="-18"/>
              <w:rPr>
                <w:b/>
                <w:bCs/>
                <w:i/>
                <w:iCs/>
                <w:lang w:val="ro-MD"/>
              </w:rPr>
            </w:pPr>
          </w:p>
        </w:tc>
        <w:tc>
          <w:tcPr>
            <w:tcW w:w="1372" w:type="dxa"/>
            <w:vMerge/>
            <w:vAlign w:val="center"/>
          </w:tcPr>
          <w:p w14:paraId="4A247D8C" w14:textId="77777777" w:rsidR="00DC22D2" w:rsidRPr="008A7E80" w:rsidRDefault="00DC22D2" w:rsidP="00DC22D2">
            <w:pPr>
              <w:spacing w:line="256" w:lineRule="auto"/>
              <w:ind w:left="-30" w:right="-24"/>
              <w:jc w:val="center"/>
              <w:rPr>
                <w:b/>
                <w:bCs/>
                <w:i/>
                <w:iCs/>
                <w:lang w:val="ro-MD"/>
              </w:rPr>
            </w:pPr>
          </w:p>
        </w:tc>
      </w:tr>
      <w:tr w:rsidR="00DC22D2" w:rsidRPr="00270FDB" w14:paraId="2BEF4E28" w14:textId="77777777" w:rsidTr="00DC22D2">
        <w:trPr>
          <w:trHeight w:val="440"/>
        </w:trPr>
        <w:tc>
          <w:tcPr>
            <w:tcW w:w="9067" w:type="dxa"/>
            <w:gridSpan w:val="7"/>
            <w:vAlign w:val="center"/>
          </w:tcPr>
          <w:p w14:paraId="6BF8DC8D" w14:textId="0B72BEFE"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55F1022C"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6D2AAD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5320568" w14:textId="051DE479" w:rsidR="00DC22D2" w:rsidRDefault="00DC22D2" w:rsidP="00DC22D2">
            <w:pPr>
              <w:tabs>
                <w:tab w:val="left" w:pos="358"/>
              </w:tabs>
              <w:spacing w:line="256" w:lineRule="auto"/>
              <w:ind w:right="-18"/>
              <w:rPr>
                <w:b/>
                <w:bCs/>
                <w:i/>
                <w:iCs/>
                <w:lang w:val="ro-MD"/>
              </w:rPr>
            </w:pPr>
          </w:p>
        </w:tc>
        <w:tc>
          <w:tcPr>
            <w:tcW w:w="1372" w:type="dxa"/>
            <w:vMerge/>
            <w:vAlign w:val="center"/>
          </w:tcPr>
          <w:p w14:paraId="2B064E1C" w14:textId="77777777" w:rsidR="00DC22D2" w:rsidRPr="008A7E80" w:rsidRDefault="00DC22D2" w:rsidP="00DC22D2">
            <w:pPr>
              <w:spacing w:line="256" w:lineRule="auto"/>
              <w:ind w:left="-30" w:right="-24"/>
              <w:jc w:val="center"/>
              <w:rPr>
                <w:b/>
                <w:bCs/>
                <w:i/>
                <w:iCs/>
                <w:lang w:val="ro-MD"/>
              </w:rPr>
            </w:pPr>
          </w:p>
        </w:tc>
      </w:tr>
      <w:tr w:rsidR="00DC22D2" w:rsidRPr="00270FDB" w14:paraId="511DCAA1" w14:textId="77777777" w:rsidTr="00DC22D2">
        <w:trPr>
          <w:trHeight w:val="440"/>
        </w:trPr>
        <w:tc>
          <w:tcPr>
            <w:tcW w:w="15542" w:type="dxa"/>
            <w:gridSpan w:val="11"/>
            <w:shd w:val="clear" w:color="auto" w:fill="BDD6EE" w:themeFill="accent5" w:themeFillTint="66"/>
            <w:vAlign w:val="center"/>
          </w:tcPr>
          <w:p w14:paraId="16BFA4B1" w14:textId="3AF1768A" w:rsidR="00DC22D2" w:rsidRPr="008A7E80" w:rsidRDefault="00DC22D2" w:rsidP="00DC22D2">
            <w:pPr>
              <w:spacing w:line="256" w:lineRule="auto"/>
              <w:ind w:left="-30" w:right="-24"/>
              <w:jc w:val="center"/>
              <w:rPr>
                <w:b/>
                <w:bCs/>
                <w:i/>
                <w:iCs/>
                <w:lang w:val="ro-MD"/>
              </w:rPr>
            </w:pPr>
            <w:r w:rsidRPr="00E07E37">
              <w:rPr>
                <w:b/>
                <w:bCs/>
                <w:i/>
                <w:iCs/>
                <w:lang w:eastAsia="ru-RU"/>
              </w:rPr>
              <w:t>Lotul nr. 25 raionul Rezina</w:t>
            </w:r>
          </w:p>
        </w:tc>
      </w:tr>
      <w:tr w:rsidR="00DC22D2" w:rsidRPr="00270FDB" w14:paraId="45AEF480" w14:textId="77777777" w:rsidTr="00DC22D2">
        <w:trPr>
          <w:trHeight w:val="440"/>
        </w:trPr>
        <w:tc>
          <w:tcPr>
            <w:tcW w:w="336" w:type="dxa"/>
            <w:vAlign w:val="center"/>
          </w:tcPr>
          <w:p w14:paraId="37FBA920" w14:textId="51CEB30F"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4C93F496" w14:textId="01B82D1B"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31AEEAA" w14:textId="11A71271"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517B4448" w14:textId="77777777" w:rsidR="00DC22D2" w:rsidRPr="00E07E37" w:rsidRDefault="00DC22D2" w:rsidP="00DC22D2">
            <w:pPr>
              <w:rPr>
                <w:lang w:eastAsia="ru-RU"/>
              </w:rPr>
            </w:pPr>
            <w:r w:rsidRPr="00E07E37">
              <w:rPr>
                <w:lang w:eastAsia="ru-RU"/>
              </w:rPr>
              <w:t xml:space="preserve">sat. Bușăuca, </w:t>
            </w:r>
          </w:p>
          <w:p w14:paraId="00F756BA"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Cogîlniceni</w:t>
            </w:r>
            <w:proofErr w:type="spellEnd"/>
            <w:r w:rsidRPr="00E07E37">
              <w:rPr>
                <w:lang w:eastAsia="ru-RU"/>
              </w:rPr>
              <w:t xml:space="preserve">, </w:t>
            </w:r>
          </w:p>
          <w:p w14:paraId="2BC6C582" w14:textId="77777777" w:rsidR="00DC22D2" w:rsidRPr="00E07E37" w:rsidRDefault="00DC22D2" w:rsidP="00DC22D2">
            <w:pPr>
              <w:rPr>
                <w:lang w:eastAsia="ru-RU"/>
              </w:rPr>
            </w:pPr>
            <w:r w:rsidRPr="00E07E37">
              <w:rPr>
                <w:lang w:eastAsia="ru-RU"/>
              </w:rPr>
              <w:t xml:space="preserve">sat. Cuizăuca, </w:t>
            </w:r>
          </w:p>
          <w:p w14:paraId="0393DEF4" w14:textId="77777777" w:rsidR="00DC22D2" w:rsidRPr="00E07E37" w:rsidRDefault="00DC22D2" w:rsidP="00DC22D2">
            <w:pPr>
              <w:rPr>
                <w:lang w:eastAsia="ru-RU"/>
              </w:rPr>
            </w:pPr>
            <w:proofErr w:type="spellStart"/>
            <w:r w:rsidRPr="00E07E37">
              <w:rPr>
                <w:lang w:eastAsia="ru-RU"/>
              </w:rPr>
              <w:lastRenderedPageBreak/>
              <w:t>com</w:t>
            </w:r>
            <w:proofErr w:type="spellEnd"/>
            <w:r w:rsidRPr="00E07E37">
              <w:rPr>
                <w:lang w:eastAsia="ru-RU"/>
              </w:rPr>
              <w:t xml:space="preserve">. Horodiște, </w:t>
            </w:r>
          </w:p>
          <w:p w14:paraId="5ADCE3A2" w14:textId="77777777" w:rsidR="00DC22D2" w:rsidRPr="00E07E37" w:rsidRDefault="00DC22D2" w:rsidP="00DC22D2">
            <w:pPr>
              <w:rPr>
                <w:lang w:eastAsia="ru-RU"/>
              </w:rPr>
            </w:pPr>
            <w:r w:rsidRPr="00E07E37">
              <w:rPr>
                <w:lang w:eastAsia="ru-RU"/>
              </w:rPr>
              <w:t xml:space="preserve">sat. Ignăței, </w:t>
            </w:r>
          </w:p>
          <w:p w14:paraId="1B42D73D" w14:textId="6715ADC1" w:rsidR="00DC22D2" w:rsidRPr="00DC5A0A" w:rsidRDefault="00DC22D2" w:rsidP="00DC22D2">
            <w:pPr>
              <w:spacing w:line="256" w:lineRule="auto"/>
              <w:ind w:left="-48" w:right="-30"/>
              <w:jc w:val="both"/>
              <w:rPr>
                <w:b/>
                <w:i/>
                <w:iCs/>
                <w:lang w:eastAsia="ru-RU"/>
              </w:rPr>
            </w:pPr>
            <w:proofErr w:type="spellStart"/>
            <w:r w:rsidRPr="00E07E37">
              <w:rPr>
                <w:lang w:eastAsia="ru-RU"/>
              </w:rPr>
              <w:t>com</w:t>
            </w:r>
            <w:proofErr w:type="spellEnd"/>
            <w:r w:rsidRPr="00E07E37">
              <w:rPr>
                <w:lang w:eastAsia="ru-RU"/>
              </w:rPr>
              <w:t>. Lalova</w:t>
            </w:r>
          </w:p>
        </w:tc>
        <w:tc>
          <w:tcPr>
            <w:tcW w:w="1276" w:type="dxa"/>
            <w:vAlign w:val="center"/>
          </w:tcPr>
          <w:p w14:paraId="6E47ECB7" w14:textId="45B7BCD9" w:rsidR="00DC22D2" w:rsidRPr="00E07E37" w:rsidRDefault="00DC22D2" w:rsidP="00DC22D2">
            <w:pPr>
              <w:spacing w:line="256" w:lineRule="auto"/>
              <w:jc w:val="center"/>
              <w:rPr>
                <w:lang w:eastAsia="ru-RU"/>
              </w:rPr>
            </w:pPr>
            <w:r w:rsidRPr="00E07E37">
              <w:rPr>
                <w:lang w:eastAsia="ru-RU"/>
              </w:rPr>
              <w:lastRenderedPageBreak/>
              <w:t>Serv</w:t>
            </w:r>
          </w:p>
        </w:tc>
        <w:tc>
          <w:tcPr>
            <w:tcW w:w="1134" w:type="dxa"/>
            <w:vAlign w:val="center"/>
          </w:tcPr>
          <w:p w14:paraId="5851131A" w14:textId="34D4B4B6"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3956B891"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E71EAA5"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FCC4755"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4EF370A3" w14:textId="05D036A0" w:rsidR="00DC22D2" w:rsidRDefault="00DC22D2" w:rsidP="00DC22D2">
            <w:pPr>
              <w:tabs>
                <w:tab w:val="left" w:pos="358"/>
              </w:tabs>
              <w:spacing w:line="256" w:lineRule="auto"/>
              <w:ind w:right="-18"/>
              <w:rPr>
                <w:b/>
                <w:bCs/>
                <w:i/>
                <w:iCs/>
                <w:lang w:val="ro-MD"/>
              </w:rPr>
            </w:pPr>
            <w:r w:rsidRPr="002B1944">
              <w:rPr>
                <w:b/>
                <w:bCs/>
                <w:i/>
                <w:iCs/>
                <w:lang w:val="ro-MD"/>
              </w:rPr>
              <w:t xml:space="preserve">Operatorul economic/ Prestatorul va </w:t>
            </w:r>
            <w:r w:rsidRPr="002B1944">
              <w:rPr>
                <w:b/>
                <w:bCs/>
                <w:i/>
                <w:iCs/>
                <w:lang w:val="ro-MD"/>
              </w:rPr>
              <w:lastRenderedPageBreak/>
              <w:t>presta serviciile în termen de 24 de luni din data semnării contactului de prestări de servicii</w:t>
            </w:r>
          </w:p>
        </w:tc>
        <w:tc>
          <w:tcPr>
            <w:tcW w:w="1372" w:type="dxa"/>
            <w:vMerge w:val="restart"/>
            <w:vAlign w:val="center"/>
          </w:tcPr>
          <w:p w14:paraId="6C34EE82" w14:textId="4E48A9A1" w:rsidR="00DC22D2" w:rsidRPr="008A7E80" w:rsidRDefault="007E1527" w:rsidP="00DC22D2">
            <w:pPr>
              <w:spacing w:line="256" w:lineRule="auto"/>
              <w:ind w:left="-30" w:right="-24"/>
              <w:jc w:val="center"/>
              <w:rPr>
                <w:b/>
                <w:bCs/>
                <w:i/>
                <w:iCs/>
                <w:lang w:val="ro-MD"/>
              </w:rPr>
            </w:pPr>
            <w:r>
              <w:rPr>
                <w:b/>
                <w:bCs/>
                <w:i/>
                <w:iCs/>
                <w:lang w:val="ro-MD"/>
              </w:rPr>
              <w:lastRenderedPageBreak/>
              <w:t>MD71TRPBAA222999C00434AC</w:t>
            </w:r>
          </w:p>
        </w:tc>
      </w:tr>
      <w:tr w:rsidR="00DC22D2" w:rsidRPr="00270FDB" w14:paraId="5D381089" w14:textId="77777777" w:rsidTr="00DC22D2">
        <w:trPr>
          <w:trHeight w:val="440"/>
        </w:trPr>
        <w:tc>
          <w:tcPr>
            <w:tcW w:w="336" w:type="dxa"/>
            <w:vAlign w:val="center"/>
          </w:tcPr>
          <w:p w14:paraId="49B19C9C" w14:textId="5F2588D3" w:rsidR="00DC22D2" w:rsidRPr="00E07E37" w:rsidRDefault="00DC22D2" w:rsidP="00DC22D2">
            <w:pPr>
              <w:spacing w:line="256" w:lineRule="auto"/>
              <w:ind w:left="-108" w:right="-78"/>
              <w:jc w:val="center"/>
              <w:rPr>
                <w:lang w:eastAsia="ru-RU"/>
              </w:rPr>
            </w:pPr>
            <w:r w:rsidRPr="00E07E37">
              <w:rPr>
                <w:lang w:eastAsia="ru-RU"/>
              </w:rPr>
              <w:lastRenderedPageBreak/>
              <w:t>2</w:t>
            </w:r>
          </w:p>
        </w:tc>
        <w:tc>
          <w:tcPr>
            <w:tcW w:w="1148" w:type="dxa"/>
            <w:vAlign w:val="center"/>
          </w:tcPr>
          <w:p w14:paraId="3DD1F6FF" w14:textId="3DFEF745"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AFD64D0" w14:textId="7960EC21"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261140AD"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7EEB00C4" w14:textId="164F9491"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88949D4" w14:textId="06034BC8"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65E20FC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6FD7B7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D450704"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C83FCE4" w14:textId="7AD94BFC" w:rsidR="00DC22D2" w:rsidRDefault="00DC22D2" w:rsidP="00DC22D2">
            <w:pPr>
              <w:tabs>
                <w:tab w:val="left" w:pos="358"/>
              </w:tabs>
              <w:spacing w:line="256" w:lineRule="auto"/>
              <w:ind w:right="-18"/>
              <w:rPr>
                <w:b/>
                <w:bCs/>
                <w:i/>
                <w:iCs/>
                <w:lang w:val="ro-MD"/>
              </w:rPr>
            </w:pPr>
          </w:p>
        </w:tc>
        <w:tc>
          <w:tcPr>
            <w:tcW w:w="1372" w:type="dxa"/>
            <w:vMerge/>
            <w:vAlign w:val="center"/>
          </w:tcPr>
          <w:p w14:paraId="5E898820" w14:textId="77777777" w:rsidR="00DC22D2" w:rsidRPr="008A7E80" w:rsidRDefault="00DC22D2" w:rsidP="00DC22D2">
            <w:pPr>
              <w:spacing w:line="256" w:lineRule="auto"/>
              <w:ind w:left="-30" w:right="-24"/>
              <w:jc w:val="center"/>
              <w:rPr>
                <w:b/>
                <w:bCs/>
                <w:i/>
                <w:iCs/>
                <w:lang w:val="ro-MD"/>
              </w:rPr>
            </w:pPr>
          </w:p>
        </w:tc>
      </w:tr>
      <w:tr w:rsidR="00DC22D2" w:rsidRPr="00270FDB" w14:paraId="5AFC0A4F" w14:textId="77777777" w:rsidTr="00DC22D2">
        <w:trPr>
          <w:trHeight w:val="440"/>
        </w:trPr>
        <w:tc>
          <w:tcPr>
            <w:tcW w:w="336" w:type="dxa"/>
            <w:vAlign w:val="center"/>
          </w:tcPr>
          <w:p w14:paraId="1F5EC70E" w14:textId="477EE79C"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12071D7C" w14:textId="6A882F1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602D6C5" w14:textId="0583D3B6"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25F60A4D"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6AF5F16E" w14:textId="2D5DA9B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83BF168" w14:textId="7D45691C"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2EA92B14"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BA7538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EF90977"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AE66154" w14:textId="5C2B2A0D" w:rsidR="00DC22D2" w:rsidRDefault="00DC22D2" w:rsidP="00DC22D2">
            <w:pPr>
              <w:tabs>
                <w:tab w:val="left" w:pos="358"/>
              </w:tabs>
              <w:spacing w:line="256" w:lineRule="auto"/>
              <w:ind w:right="-18"/>
              <w:rPr>
                <w:b/>
                <w:bCs/>
                <w:i/>
                <w:iCs/>
                <w:lang w:val="ro-MD"/>
              </w:rPr>
            </w:pPr>
          </w:p>
        </w:tc>
        <w:tc>
          <w:tcPr>
            <w:tcW w:w="1372" w:type="dxa"/>
            <w:vMerge/>
            <w:vAlign w:val="center"/>
          </w:tcPr>
          <w:p w14:paraId="63309CCB" w14:textId="77777777" w:rsidR="00DC22D2" w:rsidRPr="008A7E80" w:rsidRDefault="00DC22D2" w:rsidP="00DC22D2">
            <w:pPr>
              <w:spacing w:line="256" w:lineRule="auto"/>
              <w:ind w:left="-30" w:right="-24"/>
              <w:jc w:val="center"/>
              <w:rPr>
                <w:b/>
                <w:bCs/>
                <w:i/>
                <w:iCs/>
                <w:lang w:val="ro-MD"/>
              </w:rPr>
            </w:pPr>
          </w:p>
        </w:tc>
      </w:tr>
      <w:tr w:rsidR="00DC22D2" w:rsidRPr="00270FDB" w14:paraId="404B64D1" w14:textId="77777777" w:rsidTr="00DC22D2">
        <w:trPr>
          <w:trHeight w:val="440"/>
        </w:trPr>
        <w:tc>
          <w:tcPr>
            <w:tcW w:w="9067" w:type="dxa"/>
            <w:gridSpan w:val="7"/>
            <w:vAlign w:val="center"/>
          </w:tcPr>
          <w:p w14:paraId="0E3FEE68" w14:textId="76FE54E6"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4EA9328B"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9DD2B8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5A9D729" w14:textId="32ED04C8" w:rsidR="00DC22D2" w:rsidRDefault="00DC22D2" w:rsidP="00DC22D2">
            <w:pPr>
              <w:tabs>
                <w:tab w:val="left" w:pos="358"/>
              </w:tabs>
              <w:spacing w:line="256" w:lineRule="auto"/>
              <w:ind w:right="-18"/>
              <w:rPr>
                <w:b/>
                <w:bCs/>
                <w:i/>
                <w:iCs/>
                <w:lang w:val="ro-MD"/>
              </w:rPr>
            </w:pPr>
          </w:p>
        </w:tc>
        <w:tc>
          <w:tcPr>
            <w:tcW w:w="1372" w:type="dxa"/>
            <w:vMerge/>
            <w:vAlign w:val="center"/>
          </w:tcPr>
          <w:p w14:paraId="1FB00F65" w14:textId="77777777" w:rsidR="00DC22D2" w:rsidRPr="008A7E80" w:rsidRDefault="00DC22D2" w:rsidP="00DC22D2">
            <w:pPr>
              <w:spacing w:line="256" w:lineRule="auto"/>
              <w:ind w:left="-30" w:right="-24"/>
              <w:jc w:val="center"/>
              <w:rPr>
                <w:b/>
                <w:bCs/>
                <w:i/>
                <w:iCs/>
                <w:lang w:val="ro-MD"/>
              </w:rPr>
            </w:pPr>
          </w:p>
        </w:tc>
      </w:tr>
      <w:tr w:rsidR="00031596" w:rsidRPr="00270FDB" w14:paraId="7D29B773" w14:textId="77777777" w:rsidTr="00031596">
        <w:trPr>
          <w:trHeight w:val="440"/>
        </w:trPr>
        <w:tc>
          <w:tcPr>
            <w:tcW w:w="15542" w:type="dxa"/>
            <w:gridSpan w:val="11"/>
            <w:shd w:val="clear" w:color="auto" w:fill="BDD6EE" w:themeFill="accent5" w:themeFillTint="66"/>
            <w:vAlign w:val="center"/>
          </w:tcPr>
          <w:p w14:paraId="32B8F8B3" w14:textId="44DB765E" w:rsidR="00031596" w:rsidRPr="008A7E80" w:rsidRDefault="00031596" w:rsidP="00031596">
            <w:pPr>
              <w:spacing w:line="256" w:lineRule="auto"/>
              <w:ind w:left="-30" w:right="-24"/>
              <w:jc w:val="center"/>
              <w:rPr>
                <w:b/>
                <w:bCs/>
                <w:i/>
                <w:iCs/>
                <w:lang w:val="ro-MD"/>
              </w:rPr>
            </w:pPr>
            <w:r w:rsidRPr="00E07E37">
              <w:rPr>
                <w:b/>
                <w:bCs/>
                <w:i/>
                <w:iCs/>
                <w:lang w:eastAsia="ru-RU"/>
              </w:rPr>
              <w:t>Lotul nr. 26 raionul Rezina</w:t>
            </w:r>
          </w:p>
        </w:tc>
      </w:tr>
      <w:tr w:rsidR="00DC22D2" w:rsidRPr="00270FDB" w14:paraId="330A51DE" w14:textId="77777777" w:rsidTr="00031596">
        <w:trPr>
          <w:trHeight w:val="440"/>
        </w:trPr>
        <w:tc>
          <w:tcPr>
            <w:tcW w:w="336" w:type="dxa"/>
            <w:vAlign w:val="center"/>
          </w:tcPr>
          <w:p w14:paraId="0F7C27B0" w14:textId="70E9719F"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290B39B2" w14:textId="46B8C1B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EB12254" w14:textId="38EC8B7B"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65AFCD24" w14:textId="77777777" w:rsidR="00DC22D2" w:rsidRPr="00E07E37" w:rsidRDefault="00DC22D2" w:rsidP="00DC22D2">
            <w:pPr>
              <w:rPr>
                <w:lang w:eastAsia="ru-RU"/>
              </w:rPr>
            </w:pPr>
            <w:r w:rsidRPr="00E07E37">
              <w:rPr>
                <w:lang w:eastAsia="ru-RU"/>
              </w:rPr>
              <w:t xml:space="preserve">sat. Lipceni, </w:t>
            </w:r>
          </w:p>
          <w:p w14:paraId="245DC7A7" w14:textId="77777777" w:rsidR="00DC22D2" w:rsidRPr="00E07E37" w:rsidRDefault="00DC22D2" w:rsidP="00DC22D2">
            <w:pPr>
              <w:rPr>
                <w:lang w:eastAsia="ru-RU"/>
              </w:rPr>
            </w:pPr>
            <w:r w:rsidRPr="00E07E37">
              <w:rPr>
                <w:lang w:eastAsia="ru-RU"/>
              </w:rPr>
              <w:t xml:space="preserve">sat. Meșeni, </w:t>
            </w:r>
          </w:p>
          <w:p w14:paraId="3CC128E3" w14:textId="77777777" w:rsidR="00DC22D2" w:rsidRPr="00E07E37" w:rsidRDefault="00DC22D2" w:rsidP="00DC22D2">
            <w:pPr>
              <w:rPr>
                <w:lang w:eastAsia="ru-RU"/>
              </w:rPr>
            </w:pPr>
            <w:r w:rsidRPr="00E07E37">
              <w:rPr>
                <w:lang w:eastAsia="ru-RU"/>
              </w:rPr>
              <w:t xml:space="preserve">sat. Păpăuți, </w:t>
            </w:r>
          </w:p>
          <w:p w14:paraId="594A506C" w14:textId="77777777" w:rsidR="00DC22D2" w:rsidRPr="00E07E37" w:rsidRDefault="00DC22D2" w:rsidP="00DC22D2">
            <w:pPr>
              <w:rPr>
                <w:lang w:eastAsia="ru-RU"/>
              </w:rPr>
            </w:pPr>
            <w:r w:rsidRPr="00E07E37">
              <w:rPr>
                <w:lang w:eastAsia="ru-RU"/>
              </w:rPr>
              <w:t xml:space="preserve">sat. Peciște, </w:t>
            </w:r>
          </w:p>
          <w:p w14:paraId="12FC35C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Pereni, </w:t>
            </w:r>
          </w:p>
          <w:p w14:paraId="70A7AE0A"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Saharna Nouă, </w:t>
            </w:r>
          </w:p>
          <w:p w14:paraId="5C7EC0FD" w14:textId="6BCCAFEA" w:rsidR="00DC22D2" w:rsidRPr="00DC5A0A" w:rsidRDefault="00DC22D2" w:rsidP="00DC22D2">
            <w:pPr>
              <w:spacing w:line="256" w:lineRule="auto"/>
              <w:ind w:left="-48" w:right="-30"/>
              <w:jc w:val="both"/>
              <w:rPr>
                <w:b/>
                <w:i/>
                <w:iCs/>
                <w:lang w:eastAsia="ru-RU"/>
              </w:rPr>
            </w:pPr>
            <w:proofErr w:type="spellStart"/>
            <w:r w:rsidRPr="00E07E37">
              <w:rPr>
                <w:lang w:eastAsia="ru-RU"/>
              </w:rPr>
              <w:t>com</w:t>
            </w:r>
            <w:proofErr w:type="spellEnd"/>
            <w:r w:rsidRPr="00E07E37">
              <w:rPr>
                <w:lang w:eastAsia="ru-RU"/>
              </w:rPr>
              <w:t>. Țareuca</w:t>
            </w:r>
          </w:p>
        </w:tc>
        <w:tc>
          <w:tcPr>
            <w:tcW w:w="1276" w:type="dxa"/>
            <w:vAlign w:val="center"/>
          </w:tcPr>
          <w:p w14:paraId="05BE86E6" w14:textId="26858EA2"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949E8FD" w14:textId="6CBDA29B"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237C1E09"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852BF50"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A89188C"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6B98F6F0" w14:textId="11EF0B16"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664653D0" w14:textId="2590210C"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4DFB4188" w14:textId="77777777" w:rsidTr="00031596">
        <w:trPr>
          <w:trHeight w:val="440"/>
        </w:trPr>
        <w:tc>
          <w:tcPr>
            <w:tcW w:w="336" w:type="dxa"/>
            <w:vAlign w:val="center"/>
          </w:tcPr>
          <w:p w14:paraId="0269FD07" w14:textId="421418A2"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371CAFC3" w14:textId="1801D04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28FAAD9" w14:textId="18A0DE76"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3C9A43F6"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52E1B3F" w14:textId="6E830917"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4D8026C" w14:textId="3400A859"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7DE1CE7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E93428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A82E30B"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ABA6DEA" w14:textId="187F6643" w:rsidR="00DC22D2" w:rsidRDefault="00DC22D2" w:rsidP="00DC22D2">
            <w:pPr>
              <w:tabs>
                <w:tab w:val="left" w:pos="358"/>
              </w:tabs>
              <w:spacing w:line="256" w:lineRule="auto"/>
              <w:ind w:right="-18"/>
              <w:rPr>
                <w:b/>
                <w:bCs/>
                <w:i/>
                <w:iCs/>
                <w:lang w:val="ro-MD"/>
              </w:rPr>
            </w:pPr>
          </w:p>
        </w:tc>
        <w:tc>
          <w:tcPr>
            <w:tcW w:w="1372" w:type="dxa"/>
            <w:vMerge/>
            <w:vAlign w:val="center"/>
          </w:tcPr>
          <w:p w14:paraId="3D179D53" w14:textId="77777777" w:rsidR="00DC22D2" w:rsidRPr="008A7E80" w:rsidRDefault="00DC22D2" w:rsidP="00DC22D2">
            <w:pPr>
              <w:spacing w:line="256" w:lineRule="auto"/>
              <w:ind w:left="-30" w:right="-24"/>
              <w:jc w:val="center"/>
              <w:rPr>
                <w:b/>
                <w:bCs/>
                <w:i/>
                <w:iCs/>
                <w:lang w:val="ro-MD"/>
              </w:rPr>
            </w:pPr>
          </w:p>
        </w:tc>
      </w:tr>
      <w:tr w:rsidR="00DC22D2" w:rsidRPr="00270FDB" w14:paraId="41B78ED9" w14:textId="77777777" w:rsidTr="00031596">
        <w:trPr>
          <w:trHeight w:val="440"/>
        </w:trPr>
        <w:tc>
          <w:tcPr>
            <w:tcW w:w="336" w:type="dxa"/>
            <w:vAlign w:val="center"/>
          </w:tcPr>
          <w:p w14:paraId="01D9D6A1" w14:textId="184734E1"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1D0B9916" w14:textId="7EC4475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0FC961E" w14:textId="4AF1F03B"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5517E56C"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0C948FD" w14:textId="3E99EB9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501C2D7" w14:textId="31F0BA41"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7F9C7D08"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148FC3FD"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6331B14"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1758E53" w14:textId="3A4CFA82" w:rsidR="00DC22D2" w:rsidRDefault="00DC22D2" w:rsidP="00DC22D2">
            <w:pPr>
              <w:tabs>
                <w:tab w:val="left" w:pos="358"/>
              </w:tabs>
              <w:spacing w:line="256" w:lineRule="auto"/>
              <w:ind w:right="-18"/>
              <w:rPr>
                <w:b/>
                <w:bCs/>
                <w:i/>
                <w:iCs/>
                <w:lang w:val="ro-MD"/>
              </w:rPr>
            </w:pPr>
          </w:p>
        </w:tc>
        <w:tc>
          <w:tcPr>
            <w:tcW w:w="1372" w:type="dxa"/>
            <w:vMerge/>
            <w:vAlign w:val="center"/>
          </w:tcPr>
          <w:p w14:paraId="05E1C7B8" w14:textId="77777777" w:rsidR="00DC22D2" w:rsidRPr="008A7E80" w:rsidRDefault="00DC22D2" w:rsidP="00DC22D2">
            <w:pPr>
              <w:spacing w:line="256" w:lineRule="auto"/>
              <w:ind w:left="-30" w:right="-24"/>
              <w:jc w:val="center"/>
              <w:rPr>
                <w:b/>
                <w:bCs/>
                <w:i/>
                <w:iCs/>
                <w:lang w:val="ro-MD"/>
              </w:rPr>
            </w:pPr>
          </w:p>
        </w:tc>
      </w:tr>
      <w:tr w:rsidR="00DC22D2" w:rsidRPr="00270FDB" w14:paraId="02779C31" w14:textId="77777777" w:rsidTr="00031596">
        <w:trPr>
          <w:trHeight w:val="440"/>
        </w:trPr>
        <w:tc>
          <w:tcPr>
            <w:tcW w:w="9067" w:type="dxa"/>
            <w:gridSpan w:val="7"/>
            <w:vAlign w:val="center"/>
          </w:tcPr>
          <w:p w14:paraId="22353862" w14:textId="64CE10D4"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481C1AAE"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68297B7"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EC0DE4B" w14:textId="61A29D8A" w:rsidR="00DC22D2" w:rsidRDefault="00DC22D2" w:rsidP="00DC22D2">
            <w:pPr>
              <w:tabs>
                <w:tab w:val="left" w:pos="358"/>
              </w:tabs>
              <w:spacing w:line="256" w:lineRule="auto"/>
              <w:ind w:right="-18"/>
              <w:rPr>
                <w:b/>
                <w:bCs/>
                <w:i/>
                <w:iCs/>
                <w:lang w:val="ro-MD"/>
              </w:rPr>
            </w:pPr>
          </w:p>
        </w:tc>
        <w:tc>
          <w:tcPr>
            <w:tcW w:w="1372" w:type="dxa"/>
            <w:vMerge/>
            <w:vAlign w:val="center"/>
          </w:tcPr>
          <w:p w14:paraId="781CC327" w14:textId="77777777" w:rsidR="00DC22D2" w:rsidRPr="008A7E80" w:rsidRDefault="00DC22D2" w:rsidP="00DC22D2">
            <w:pPr>
              <w:spacing w:line="256" w:lineRule="auto"/>
              <w:ind w:left="-30" w:right="-24"/>
              <w:jc w:val="center"/>
              <w:rPr>
                <w:b/>
                <w:bCs/>
                <w:i/>
                <w:iCs/>
                <w:lang w:val="ro-MD"/>
              </w:rPr>
            </w:pPr>
          </w:p>
        </w:tc>
      </w:tr>
      <w:tr w:rsidR="00031596" w:rsidRPr="00270FDB" w14:paraId="6D15081F" w14:textId="77777777" w:rsidTr="00031596">
        <w:trPr>
          <w:trHeight w:val="440"/>
        </w:trPr>
        <w:tc>
          <w:tcPr>
            <w:tcW w:w="15542" w:type="dxa"/>
            <w:gridSpan w:val="11"/>
            <w:shd w:val="clear" w:color="auto" w:fill="BDD6EE" w:themeFill="accent5" w:themeFillTint="66"/>
            <w:vAlign w:val="center"/>
          </w:tcPr>
          <w:p w14:paraId="315D8DC8" w14:textId="4B03267D" w:rsidR="00031596" w:rsidRPr="008A7E80" w:rsidRDefault="00031596" w:rsidP="00031596">
            <w:pPr>
              <w:spacing w:line="256" w:lineRule="auto"/>
              <w:ind w:left="-30" w:right="-24"/>
              <w:jc w:val="center"/>
              <w:rPr>
                <w:b/>
                <w:bCs/>
                <w:i/>
                <w:iCs/>
                <w:lang w:val="ro-MD"/>
              </w:rPr>
            </w:pPr>
            <w:r w:rsidRPr="00E07E37">
              <w:rPr>
                <w:b/>
                <w:bCs/>
                <w:i/>
                <w:iCs/>
                <w:lang w:eastAsia="ru-RU"/>
              </w:rPr>
              <w:t xml:space="preserve">Lotul nr. 27 raionul </w:t>
            </w:r>
            <w:proofErr w:type="spellStart"/>
            <w:r w:rsidRPr="00E07E37">
              <w:rPr>
                <w:b/>
                <w:bCs/>
                <w:i/>
                <w:iCs/>
                <w:lang w:eastAsia="ru-RU"/>
              </w:rPr>
              <w:t>Sînjerei</w:t>
            </w:r>
            <w:proofErr w:type="spellEnd"/>
          </w:p>
        </w:tc>
      </w:tr>
      <w:tr w:rsidR="00DC22D2" w:rsidRPr="00270FDB" w14:paraId="211EF514" w14:textId="77777777" w:rsidTr="00090062">
        <w:trPr>
          <w:trHeight w:val="1007"/>
        </w:trPr>
        <w:tc>
          <w:tcPr>
            <w:tcW w:w="336" w:type="dxa"/>
            <w:vAlign w:val="center"/>
          </w:tcPr>
          <w:p w14:paraId="5654FB63" w14:textId="24B913CF"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153CF031" w14:textId="6B39A8D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DD73881" w14:textId="1E0E31BE"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21971B5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Alexandreni</w:t>
            </w:r>
            <w:proofErr w:type="spellEnd"/>
            <w:r w:rsidRPr="00E07E37">
              <w:rPr>
                <w:lang w:eastAsia="ru-RU"/>
              </w:rPr>
              <w:t>,</w:t>
            </w:r>
          </w:p>
          <w:p w14:paraId="3D01BAB8" w14:textId="77777777" w:rsidR="00DC22D2" w:rsidRPr="00E07E37" w:rsidRDefault="00DC22D2" w:rsidP="00DC22D2">
            <w:pPr>
              <w:rPr>
                <w:lang w:eastAsia="ru-RU"/>
              </w:rPr>
            </w:pPr>
            <w:r w:rsidRPr="00E07E37">
              <w:rPr>
                <w:lang w:eastAsia="ru-RU"/>
              </w:rPr>
              <w:t xml:space="preserve"> </w:t>
            </w:r>
            <w:proofErr w:type="spellStart"/>
            <w:r w:rsidRPr="00E07E37">
              <w:rPr>
                <w:lang w:eastAsia="ru-RU"/>
              </w:rPr>
              <w:t>com</w:t>
            </w:r>
            <w:proofErr w:type="spellEnd"/>
            <w:r w:rsidRPr="00E07E37">
              <w:rPr>
                <w:lang w:eastAsia="ru-RU"/>
              </w:rPr>
              <w:t xml:space="preserve">. </w:t>
            </w:r>
            <w:proofErr w:type="spellStart"/>
            <w:r w:rsidRPr="00E07E37">
              <w:rPr>
                <w:lang w:eastAsia="ru-RU"/>
              </w:rPr>
              <w:t>Bilicienii</w:t>
            </w:r>
            <w:proofErr w:type="spellEnd"/>
            <w:r w:rsidRPr="00E07E37">
              <w:rPr>
                <w:lang w:eastAsia="ru-RU"/>
              </w:rPr>
              <w:t xml:space="preserve"> Noi, </w:t>
            </w:r>
          </w:p>
          <w:p w14:paraId="0664E8F5"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Bilicenii Vechi, </w:t>
            </w:r>
          </w:p>
          <w:p w14:paraId="6849B6C0"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Chișcăreni, </w:t>
            </w:r>
          </w:p>
          <w:p w14:paraId="6EF4C2F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Copăceni, </w:t>
            </w:r>
          </w:p>
          <w:p w14:paraId="3EE91237"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Dobrogea Veche, </w:t>
            </w:r>
          </w:p>
          <w:p w14:paraId="0E6CABB7"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Grigorăuca</w:t>
            </w:r>
            <w:proofErr w:type="spellEnd"/>
            <w:r w:rsidRPr="00E07E37">
              <w:rPr>
                <w:lang w:eastAsia="ru-RU"/>
              </w:rPr>
              <w:t xml:space="preserve">, </w:t>
            </w:r>
          </w:p>
          <w:p w14:paraId="7A0435E3"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Sîngereii</w:t>
            </w:r>
            <w:proofErr w:type="spellEnd"/>
            <w:r w:rsidRPr="00E07E37">
              <w:rPr>
                <w:lang w:eastAsia="ru-RU"/>
              </w:rPr>
              <w:t xml:space="preserve"> Noi, </w:t>
            </w:r>
          </w:p>
          <w:p w14:paraId="0E2514E3" w14:textId="77777777" w:rsidR="00DC22D2" w:rsidRDefault="00DC22D2" w:rsidP="00DC22D2">
            <w:pPr>
              <w:spacing w:line="256" w:lineRule="auto"/>
              <w:ind w:left="-48" w:right="-30"/>
              <w:jc w:val="both"/>
              <w:rPr>
                <w:lang w:eastAsia="ru-RU"/>
              </w:rPr>
            </w:pPr>
            <w:proofErr w:type="spellStart"/>
            <w:r w:rsidRPr="00E07E37">
              <w:rPr>
                <w:lang w:eastAsia="ru-RU"/>
              </w:rPr>
              <w:t>com</w:t>
            </w:r>
            <w:proofErr w:type="spellEnd"/>
            <w:r w:rsidRPr="00E07E37">
              <w:rPr>
                <w:lang w:eastAsia="ru-RU"/>
              </w:rPr>
              <w:t>. Țambula</w:t>
            </w:r>
          </w:p>
          <w:p w14:paraId="54A3B6A6" w14:textId="77777777" w:rsidR="00090062" w:rsidRDefault="00090062" w:rsidP="00DC22D2">
            <w:pPr>
              <w:spacing w:line="256" w:lineRule="auto"/>
              <w:ind w:left="-48" w:right="-30"/>
              <w:jc w:val="both"/>
              <w:rPr>
                <w:lang w:eastAsia="ru-RU"/>
              </w:rPr>
            </w:pPr>
          </w:p>
          <w:p w14:paraId="249F8940" w14:textId="3F9F12DE" w:rsidR="00090062" w:rsidRPr="00DC5A0A" w:rsidRDefault="00090062" w:rsidP="00DC22D2">
            <w:pPr>
              <w:spacing w:line="256" w:lineRule="auto"/>
              <w:ind w:left="-48" w:right="-30"/>
              <w:jc w:val="both"/>
              <w:rPr>
                <w:b/>
                <w:i/>
                <w:iCs/>
                <w:lang w:eastAsia="ru-RU"/>
              </w:rPr>
            </w:pPr>
          </w:p>
        </w:tc>
        <w:tc>
          <w:tcPr>
            <w:tcW w:w="1276" w:type="dxa"/>
            <w:vAlign w:val="center"/>
          </w:tcPr>
          <w:p w14:paraId="176134AB" w14:textId="6827CF8A"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72E447D" w14:textId="5A51D5B8"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15062403"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8E17108"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16C9031"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0C92B229" w14:textId="77777777"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p w14:paraId="39BAA6BC" w14:textId="77777777" w:rsidR="00090062" w:rsidRDefault="00090062" w:rsidP="00DC22D2">
            <w:pPr>
              <w:tabs>
                <w:tab w:val="left" w:pos="358"/>
              </w:tabs>
              <w:spacing w:line="256" w:lineRule="auto"/>
              <w:ind w:right="-18"/>
              <w:rPr>
                <w:b/>
                <w:bCs/>
                <w:i/>
                <w:iCs/>
                <w:lang w:val="ro-MD"/>
              </w:rPr>
            </w:pPr>
          </w:p>
          <w:p w14:paraId="0A4810C5" w14:textId="77777777" w:rsidR="00090062" w:rsidRDefault="00090062" w:rsidP="00DC22D2">
            <w:pPr>
              <w:tabs>
                <w:tab w:val="left" w:pos="358"/>
              </w:tabs>
              <w:spacing w:line="256" w:lineRule="auto"/>
              <w:ind w:right="-18"/>
              <w:rPr>
                <w:b/>
                <w:bCs/>
                <w:i/>
                <w:iCs/>
                <w:lang w:val="ro-MD"/>
              </w:rPr>
            </w:pPr>
          </w:p>
          <w:p w14:paraId="7422FDF5" w14:textId="77777777" w:rsidR="00090062" w:rsidRDefault="00090062" w:rsidP="00DC22D2">
            <w:pPr>
              <w:tabs>
                <w:tab w:val="left" w:pos="358"/>
              </w:tabs>
              <w:spacing w:line="256" w:lineRule="auto"/>
              <w:ind w:right="-18"/>
              <w:rPr>
                <w:b/>
                <w:bCs/>
                <w:i/>
                <w:iCs/>
                <w:lang w:val="ro-MD"/>
              </w:rPr>
            </w:pPr>
          </w:p>
          <w:p w14:paraId="24EBDEDD" w14:textId="77777777" w:rsidR="00090062" w:rsidRDefault="00090062" w:rsidP="00DC22D2">
            <w:pPr>
              <w:tabs>
                <w:tab w:val="left" w:pos="358"/>
              </w:tabs>
              <w:spacing w:line="256" w:lineRule="auto"/>
              <w:ind w:right="-18"/>
              <w:rPr>
                <w:b/>
                <w:bCs/>
                <w:i/>
                <w:iCs/>
                <w:lang w:val="ro-MD"/>
              </w:rPr>
            </w:pPr>
          </w:p>
          <w:p w14:paraId="27A04E33" w14:textId="7D75A29A" w:rsidR="00090062" w:rsidRDefault="00090062" w:rsidP="00DC22D2">
            <w:pPr>
              <w:tabs>
                <w:tab w:val="left" w:pos="358"/>
              </w:tabs>
              <w:spacing w:line="256" w:lineRule="auto"/>
              <w:ind w:right="-18"/>
              <w:rPr>
                <w:b/>
                <w:bCs/>
                <w:i/>
                <w:iCs/>
                <w:lang w:val="ro-MD"/>
              </w:rPr>
            </w:pPr>
          </w:p>
        </w:tc>
        <w:tc>
          <w:tcPr>
            <w:tcW w:w="1372" w:type="dxa"/>
            <w:vMerge w:val="restart"/>
            <w:vAlign w:val="center"/>
          </w:tcPr>
          <w:p w14:paraId="4BE4BC77" w14:textId="1CA3C5FA"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536C8C37" w14:textId="77777777" w:rsidTr="00090062">
        <w:trPr>
          <w:trHeight w:val="1115"/>
        </w:trPr>
        <w:tc>
          <w:tcPr>
            <w:tcW w:w="336" w:type="dxa"/>
            <w:vAlign w:val="center"/>
          </w:tcPr>
          <w:p w14:paraId="53B4CDA2" w14:textId="1080E5F6"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5A41A9B9" w14:textId="3C02DA5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419114D" w14:textId="547F42DA"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70B96A72"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4358F74" w14:textId="313479B7"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5CD0851" w14:textId="452E3720"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05C4E79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BF9576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7060E77"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DF54F5D" w14:textId="6CE48D1A" w:rsidR="00DC22D2" w:rsidRDefault="00DC22D2" w:rsidP="00DC22D2">
            <w:pPr>
              <w:tabs>
                <w:tab w:val="left" w:pos="358"/>
              </w:tabs>
              <w:spacing w:line="256" w:lineRule="auto"/>
              <w:ind w:right="-18"/>
              <w:rPr>
                <w:b/>
                <w:bCs/>
                <w:i/>
                <w:iCs/>
                <w:lang w:val="ro-MD"/>
              </w:rPr>
            </w:pPr>
          </w:p>
        </w:tc>
        <w:tc>
          <w:tcPr>
            <w:tcW w:w="1372" w:type="dxa"/>
            <w:vMerge/>
            <w:vAlign w:val="center"/>
          </w:tcPr>
          <w:p w14:paraId="76F295DF" w14:textId="77777777" w:rsidR="00DC22D2" w:rsidRPr="008A7E80" w:rsidRDefault="00DC22D2" w:rsidP="00DC22D2">
            <w:pPr>
              <w:spacing w:line="256" w:lineRule="auto"/>
              <w:ind w:left="-30" w:right="-24"/>
              <w:jc w:val="center"/>
              <w:rPr>
                <w:b/>
                <w:bCs/>
                <w:i/>
                <w:iCs/>
                <w:lang w:val="ro-MD"/>
              </w:rPr>
            </w:pPr>
          </w:p>
        </w:tc>
      </w:tr>
      <w:tr w:rsidR="00DC22D2" w:rsidRPr="00270FDB" w14:paraId="44B825B2" w14:textId="77777777" w:rsidTr="00031596">
        <w:trPr>
          <w:trHeight w:val="440"/>
        </w:trPr>
        <w:tc>
          <w:tcPr>
            <w:tcW w:w="336" w:type="dxa"/>
            <w:vAlign w:val="center"/>
          </w:tcPr>
          <w:p w14:paraId="410B38C3" w14:textId="190591B5"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668D6582" w14:textId="05B38062"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97C0FCE" w14:textId="5250E8D9"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07773B0A"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0420A303" w14:textId="05019DF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31A5C4A" w14:textId="2A167529"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5553778C"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6767F93C"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EB6B2B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E1E08A7" w14:textId="5E65B3FC" w:rsidR="00DC22D2" w:rsidRDefault="00DC22D2" w:rsidP="00DC22D2">
            <w:pPr>
              <w:tabs>
                <w:tab w:val="left" w:pos="358"/>
              </w:tabs>
              <w:spacing w:line="256" w:lineRule="auto"/>
              <w:ind w:right="-18"/>
              <w:rPr>
                <w:b/>
                <w:bCs/>
                <w:i/>
                <w:iCs/>
                <w:lang w:val="ro-MD"/>
              </w:rPr>
            </w:pPr>
          </w:p>
        </w:tc>
        <w:tc>
          <w:tcPr>
            <w:tcW w:w="1372" w:type="dxa"/>
            <w:vMerge/>
            <w:vAlign w:val="center"/>
          </w:tcPr>
          <w:p w14:paraId="613EE3DB" w14:textId="77777777" w:rsidR="00DC22D2" w:rsidRPr="008A7E80" w:rsidRDefault="00DC22D2" w:rsidP="00DC22D2">
            <w:pPr>
              <w:spacing w:line="256" w:lineRule="auto"/>
              <w:ind w:left="-30" w:right="-24"/>
              <w:jc w:val="center"/>
              <w:rPr>
                <w:b/>
                <w:bCs/>
                <w:i/>
                <w:iCs/>
                <w:lang w:val="ro-MD"/>
              </w:rPr>
            </w:pPr>
          </w:p>
        </w:tc>
      </w:tr>
      <w:tr w:rsidR="00DC22D2" w:rsidRPr="00270FDB" w14:paraId="7EDCE06F" w14:textId="77777777" w:rsidTr="00031596">
        <w:trPr>
          <w:trHeight w:val="440"/>
        </w:trPr>
        <w:tc>
          <w:tcPr>
            <w:tcW w:w="9067" w:type="dxa"/>
            <w:gridSpan w:val="7"/>
            <w:vAlign w:val="center"/>
          </w:tcPr>
          <w:p w14:paraId="67A16478" w14:textId="0995DD8C"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6B1F7341"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5FEB6C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5983160" w14:textId="41F242F0" w:rsidR="00DC22D2" w:rsidRDefault="00DC22D2" w:rsidP="00DC22D2">
            <w:pPr>
              <w:tabs>
                <w:tab w:val="left" w:pos="358"/>
              </w:tabs>
              <w:spacing w:line="256" w:lineRule="auto"/>
              <w:ind w:right="-18"/>
              <w:rPr>
                <w:b/>
                <w:bCs/>
                <w:i/>
                <w:iCs/>
                <w:lang w:val="ro-MD"/>
              </w:rPr>
            </w:pPr>
          </w:p>
        </w:tc>
        <w:tc>
          <w:tcPr>
            <w:tcW w:w="1372" w:type="dxa"/>
            <w:vMerge/>
            <w:vAlign w:val="center"/>
          </w:tcPr>
          <w:p w14:paraId="2AAB0B4A" w14:textId="77777777" w:rsidR="00DC22D2" w:rsidRPr="008A7E80" w:rsidRDefault="00DC22D2" w:rsidP="00DC22D2">
            <w:pPr>
              <w:spacing w:line="256" w:lineRule="auto"/>
              <w:ind w:left="-30" w:right="-24"/>
              <w:jc w:val="center"/>
              <w:rPr>
                <w:b/>
                <w:bCs/>
                <w:i/>
                <w:iCs/>
                <w:lang w:val="ro-MD"/>
              </w:rPr>
            </w:pPr>
          </w:p>
        </w:tc>
      </w:tr>
      <w:tr w:rsidR="00031596" w:rsidRPr="00270FDB" w14:paraId="3026854A" w14:textId="77777777" w:rsidTr="00031596">
        <w:trPr>
          <w:trHeight w:val="440"/>
        </w:trPr>
        <w:tc>
          <w:tcPr>
            <w:tcW w:w="15542" w:type="dxa"/>
            <w:gridSpan w:val="11"/>
            <w:shd w:val="clear" w:color="auto" w:fill="9CC2E5" w:themeFill="accent5" w:themeFillTint="99"/>
            <w:vAlign w:val="center"/>
          </w:tcPr>
          <w:p w14:paraId="598721BF" w14:textId="17B78023" w:rsidR="00031596" w:rsidRPr="008A7E80" w:rsidRDefault="00031596" w:rsidP="00031596">
            <w:pPr>
              <w:spacing w:line="256" w:lineRule="auto"/>
              <w:ind w:left="-30" w:right="-24"/>
              <w:jc w:val="center"/>
              <w:rPr>
                <w:b/>
                <w:bCs/>
                <w:i/>
                <w:iCs/>
                <w:lang w:val="ro-MD"/>
              </w:rPr>
            </w:pPr>
            <w:r w:rsidRPr="00E07E37">
              <w:rPr>
                <w:b/>
                <w:bCs/>
                <w:i/>
                <w:iCs/>
                <w:lang w:eastAsia="ru-RU"/>
              </w:rPr>
              <w:lastRenderedPageBreak/>
              <w:t>Lotul nr. 28 raionul Strășeni</w:t>
            </w:r>
          </w:p>
        </w:tc>
      </w:tr>
      <w:tr w:rsidR="00DC22D2" w:rsidRPr="00270FDB" w14:paraId="3DFC3B10" w14:textId="77777777" w:rsidTr="00031596">
        <w:trPr>
          <w:trHeight w:val="440"/>
        </w:trPr>
        <w:tc>
          <w:tcPr>
            <w:tcW w:w="336" w:type="dxa"/>
            <w:vAlign w:val="center"/>
          </w:tcPr>
          <w:p w14:paraId="09787905" w14:textId="29E77ADA"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6DC75D6D" w14:textId="3060C0C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45809AC" w14:textId="0AD08C5B"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7DA52E69" w14:textId="77777777" w:rsidR="00DC22D2" w:rsidRPr="00E07E37" w:rsidRDefault="00DC22D2" w:rsidP="00020642">
            <w:pPr>
              <w:rPr>
                <w:lang w:eastAsia="ru-RU"/>
              </w:rPr>
            </w:pPr>
            <w:r w:rsidRPr="00E07E37">
              <w:rPr>
                <w:lang w:eastAsia="ru-RU"/>
              </w:rPr>
              <w:t xml:space="preserve">sat. Cojușna, </w:t>
            </w:r>
          </w:p>
          <w:p w14:paraId="44F26A8E" w14:textId="77777777" w:rsidR="00DC22D2" w:rsidRPr="00E07E37" w:rsidRDefault="00DC22D2" w:rsidP="00020642">
            <w:pPr>
              <w:rPr>
                <w:lang w:eastAsia="ru-RU"/>
              </w:rPr>
            </w:pPr>
            <w:proofErr w:type="spellStart"/>
            <w:r w:rsidRPr="00E07E37">
              <w:rPr>
                <w:lang w:eastAsia="ru-RU"/>
              </w:rPr>
              <w:t>com</w:t>
            </w:r>
            <w:proofErr w:type="spellEnd"/>
            <w:r w:rsidRPr="00E07E37">
              <w:rPr>
                <w:lang w:eastAsia="ru-RU"/>
              </w:rPr>
              <w:t xml:space="preserve">. Micăuți, </w:t>
            </w:r>
          </w:p>
          <w:p w14:paraId="22EE9F88" w14:textId="77777777" w:rsidR="00DC22D2" w:rsidRPr="00E07E37" w:rsidRDefault="00DC22D2" w:rsidP="00020642">
            <w:pPr>
              <w:rPr>
                <w:lang w:eastAsia="ru-RU"/>
              </w:rPr>
            </w:pPr>
            <w:proofErr w:type="spellStart"/>
            <w:r w:rsidRPr="00E07E37">
              <w:rPr>
                <w:lang w:eastAsia="ru-RU"/>
              </w:rPr>
              <w:t>com</w:t>
            </w:r>
            <w:proofErr w:type="spellEnd"/>
            <w:r w:rsidRPr="00E07E37">
              <w:rPr>
                <w:lang w:eastAsia="ru-RU"/>
              </w:rPr>
              <w:t xml:space="preserve">. Rădeni, </w:t>
            </w:r>
          </w:p>
          <w:p w14:paraId="376AE4FF" w14:textId="77777777" w:rsidR="00DC22D2" w:rsidRPr="00E07E37" w:rsidRDefault="00DC22D2" w:rsidP="00020642">
            <w:pPr>
              <w:rPr>
                <w:lang w:eastAsia="ru-RU"/>
              </w:rPr>
            </w:pPr>
            <w:r w:rsidRPr="00E07E37">
              <w:rPr>
                <w:lang w:eastAsia="ru-RU"/>
              </w:rPr>
              <w:t xml:space="preserve">sat. Românești, </w:t>
            </w:r>
          </w:p>
          <w:p w14:paraId="1ADFD425" w14:textId="77777777" w:rsidR="00DC22D2" w:rsidRPr="00E07E37" w:rsidRDefault="00DC22D2" w:rsidP="00020642">
            <w:pPr>
              <w:rPr>
                <w:lang w:eastAsia="ru-RU"/>
              </w:rPr>
            </w:pPr>
            <w:r w:rsidRPr="00E07E37">
              <w:rPr>
                <w:lang w:eastAsia="ru-RU"/>
              </w:rPr>
              <w:t xml:space="preserve">sat. Roșcani, </w:t>
            </w:r>
          </w:p>
          <w:p w14:paraId="17DA4A30" w14:textId="77777777" w:rsidR="00DC22D2" w:rsidRPr="00E07E37" w:rsidRDefault="00DC22D2" w:rsidP="00020642">
            <w:pPr>
              <w:rPr>
                <w:lang w:eastAsia="ru-RU"/>
              </w:rPr>
            </w:pPr>
            <w:r w:rsidRPr="00E07E37">
              <w:rPr>
                <w:lang w:eastAsia="ru-RU"/>
              </w:rPr>
              <w:t>sat. Scoreni</w:t>
            </w:r>
          </w:p>
          <w:p w14:paraId="1077D4B1" w14:textId="67DF3A95" w:rsidR="00DC22D2" w:rsidRPr="00DC5A0A" w:rsidRDefault="00DC22D2" w:rsidP="00020642">
            <w:pPr>
              <w:spacing w:line="256" w:lineRule="auto"/>
              <w:ind w:right="-30"/>
              <w:jc w:val="both"/>
              <w:rPr>
                <w:b/>
                <w:i/>
                <w:iCs/>
                <w:lang w:eastAsia="ru-RU"/>
              </w:rPr>
            </w:pPr>
          </w:p>
        </w:tc>
        <w:tc>
          <w:tcPr>
            <w:tcW w:w="1276" w:type="dxa"/>
            <w:vAlign w:val="center"/>
          </w:tcPr>
          <w:p w14:paraId="60274F88" w14:textId="032E1C65"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F230E50" w14:textId="1B03FE80"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5EE90135"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EC3078A"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7C4BAF0"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2BE0288B" w14:textId="330D13FE"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5180319D" w14:textId="4F6BBA95"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279F5D6E" w14:textId="77777777" w:rsidTr="00031596">
        <w:trPr>
          <w:trHeight w:val="440"/>
        </w:trPr>
        <w:tc>
          <w:tcPr>
            <w:tcW w:w="336" w:type="dxa"/>
            <w:vAlign w:val="center"/>
          </w:tcPr>
          <w:p w14:paraId="062C9B89" w14:textId="034723A3"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78578260" w14:textId="5B2ED1FF"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0319223" w14:textId="2E3AFCCE"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18C02CE6"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F87216A" w14:textId="28013B29"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E199948" w14:textId="524762F1"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571A145B"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96E51E5"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1F7B60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E8BBF8D" w14:textId="71443D7C" w:rsidR="00DC22D2" w:rsidRDefault="00DC22D2" w:rsidP="00DC22D2">
            <w:pPr>
              <w:tabs>
                <w:tab w:val="left" w:pos="358"/>
              </w:tabs>
              <w:spacing w:line="256" w:lineRule="auto"/>
              <w:ind w:right="-18"/>
              <w:rPr>
                <w:b/>
                <w:bCs/>
                <w:i/>
                <w:iCs/>
                <w:lang w:val="ro-MD"/>
              </w:rPr>
            </w:pPr>
          </w:p>
        </w:tc>
        <w:tc>
          <w:tcPr>
            <w:tcW w:w="1372" w:type="dxa"/>
            <w:vMerge/>
            <w:vAlign w:val="center"/>
          </w:tcPr>
          <w:p w14:paraId="72404B8D" w14:textId="77777777" w:rsidR="00DC22D2" w:rsidRPr="008A7E80" w:rsidRDefault="00DC22D2" w:rsidP="00DC22D2">
            <w:pPr>
              <w:spacing w:line="256" w:lineRule="auto"/>
              <w:ind w:left="-30" w:right="-24"/>
              <w:jc w:val="center"/>
              <w:rPr>
                <w:b/>
                <w:bCs/>
                <w:i/>
                <w:iCs/>
                <w:lang w:val="ro-MD"/>
              </w:rPr>
            </w:pPr>
          </w:p>
        </w:tc>
      </w:tr>
      <w:tr w:rsidR="00DC22D2" w:rsidRPr="00270FDB" w14:paraId="62D1A872" w14:textId="77777777" w:rsidTr="00031596">
        <w:trPr>
          <w:trHeight w:val="440"/>
        </w:trPr>
        <w:tc>
          <w:tcPr>
            <w:tcW w:w="336" w:type="dxa"/>
            <w:vAlign w:val="center"/>
          </w:tcPr>
          <w:p w14:paraId="6CB8C6B5" w14:textId="17ABA998"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07ABFBC1" w14:textId="2F95F13B"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6BE5C119" w14:textId="26542313"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682DDFCE"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42EFC843" w14:textId="04D2640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3E297CC" w14:textId="1654F987"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26E61E5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04E66F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84F8D05"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526B00B" w14:textId="770E3D38" w:rsidR="00DC22D2" w:rsidRDefault="00DC22D2" w:rsidP="00DC22D2">
            <w:pPr>
              <w:tabs>
                <w:tab w:val="left" w:pos="358"/>
              </w:tabs>
              <w:spacing w:line="256" w:lineRule="auto"/>
              <w:ind w:right="-18"/>
              <w:rPr>
                <w:b/>
                <w:bCs/>
                <w:i/>
                <w:iCs/>
                <w:lang w:val="ro-MD"/>
              </w:rPr>
            </w:pPr>
          </w:p>
        </w:tc>
        <w:tc>
          <w:tcPr>
            <w:tcW w:w="1372" w:type="dxa"/>
            <w:vMerge/>
            <w:vAlign w:val="center"/>
          </w:tcPr>
          <w:p w14:paraId="183C77EE" w14:textId="77777777" w:rsidR="00DC22D2" w:rsidRPr="008A7E80" w:rsidRDefault="00DC22D2" w:rsidP="00DC22D2">
            <w:pPr>
              <w:spacing w:line="256" w:lineRule="auto"/>
              <w:ind w:left="-30" w:right="-24"/>
              <w:jc w:val="center"/>
              <w:rPr>
                <w:b/>
                <w:bCs/>
                <w:i/>
                <w:iCs/>
                <w:lang w:val="ro-MD"/>
              </w:rPr>
            </w:pPr>
          </w:p>
        </w:tc>
      </w:tr>
      <w:tr w:rsidR="00DC22D2" w:rsidRPr="00270FDB" w14:paraId="762087CF" w14:textId="77777777" w:rsidTr="00031596">
        <w:trPr>
          <w:trHeight w:val="440"/>
        </w:trPr>
        <w:tc>
          <w:tcPr>
            <w:tcW w:w="9067" w:type="dxa"/>
            <w:gridSpan w:val="7"/>
            <w:vAlign w:val="center"/>
          </w:tcPr>
          <w:p w14:paraId="757A0C6F" w14:textId="0C8A7ED5"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3B2FB15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B5226A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63BE486" w14:textId="1EE1E670" w:rsidR="00DC22D2" w:rsidRDefault="00DC22D2" w:rsidP="00DC22D2">
            <w:pPr>
              <w:tabs>
                <w:tab w:val="left" w:pos="358"/>
              </w:tabs>
              <w:spacing w:line="256" w:lineRule="auto"/>
              <w:ind w:right="-18"/>
              <w:rPr>
                <w:b/>
                <w:bCs/>
                <w:i/>
                <w:iCs/>
                <w:lang w:val="ro-MD"/>
              </w:rPr>
            </w:pPr>
          </w:p>
        </w:tc>
        <w:tc>
          <w:tcPr>
            <w:tcW w:w="1372" w:type="dxa"/>
            <w:vMerge/>
            <w:vAlign w:val="center"/>
          </w:tcPr>
          <w:p w14:paraId="22BADF98" w14:textId="77777777" w:rsidR="00DC22D2" w:rsidRPr="008A7E80" w:rsidRDefault="00DC22D2" w:rsidP="00DC22D2">
            <w:pPr>
              <w:spacing w:line="256" w:lineRule="auto"/>
              <w:ind w:left="-30" w:right="-24"/>
              <w:jc w:val="center"/>
              <w:rPr>
                <w:b/>
                <w:bCs/>
                <w:i/>
                <w:iCs/>
                <w:lang w:val="ro-MD"/>
              </w:rPr>
            </w:pPr>
          </w:p>
        </w:tc>
      </w:tr>
      <w:tr w:rsidR="00031596" w:rsidRPr="00270FDB" w14:paraId="2B340FF4" w14:textId="77777777" w:rsidTr="00031596">
        <w:trPr>
          <w:trHeight w:val="440"/>
        </w:trPr>
        <w:tc>
          <w:tcPr>
            <w:tcW w:w="15542" w:type="dxa"/>
            <w:gridSpan w:val="11"/>
            <w:shd w:val="clear" w:color="auto" w:fill="BDD6EE" w:themeFill="accent5" w:themeFillTint="66"/>
            <w:vAlign w:val="center"/>
          </w:tcPr>
          <w:p w14:paraId="1BC9E3C7" w14:textId="79A10DC8" w:rsidR="00031596" w:rsidRPr="008A7E80" w:rsidRDefault="00031596" w:rsidP="00031596">
            <w:pPr>
              <w:spacing w:line="256" w:lineRule="auto"/>
              <w:ind w:left="-30" w:right="-24"/>
              <w:jc w:val="center"/>
              <w:rPr>
                <w:b/>
                <w:bCs/>
                <w:i/>
                <w:iCs/>
                <w:lang w:val="ro-MD"/>
              </w:rPr>
            </w:pPr>
            <w:r w:rsidRPr="00E07E37">
              <w:rPr>
                <w:b/>
                <w:bCs/>
                <w:i/>
                <w:iCs/>
                <w:lang w:eastAsia="ru-RU"/>
              </w:rPr>
              <w:t>Lotul nr. 29 raionul Ștefan Vodă</w:t>
            </w:r>
          </w:p>
        </w:tc>
      </w:tr>
      <w:tr w:rsidR="00DC22D2" w:rsidRPr="00270FDB" w14:paraId="12C36A7B" w14:textId="77777777" w:rsidTr="00031596">
        <w:trPr>
          <w:trHeight w:val="440"/>
        </w:trPr>
        <w:tc>
          <w:tcPr>
            <w:tcW w:w="336" w:type="dxa"/>
            <w:vAlign w:val="center"/>
          </w:tcPr>
          <w:p w14:paraId="0938D815" w14:textId="5FF64232"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64C665EF" w14:textId="05565D65"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A416688" w14:textId="5D49AE60"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6EB38C0A" w14:textId="77777777" w:rsidR="00DC22D2" w:rsidRPr="00E07E37" w:rsidRDefault="00DC22D2" w:rsidP="00020642">
            <w:pPr>
              <w:rPr>
                <w:lang w:eastAsia="ru-RU"/>
              </w:rPr>
            </w:pPr>
            <w:r w:rsidRPr="00E07E37">
              <w:rPr>
                <w:lang w:eastAsia="ru-RU"/>
              </w:rPr>
              <w:t>sat. Antonești,</w:t>
            </w:r>
          </w:p>
          <w:p w14:paraId="79103C70" w14:textId="323B9FAF" w:rsidR="00DC22D2" w:rsidRPr="00E07E37" w:rsidRDefault="00DC22D2" w:rsidP="00020642">
            <w:pPr>
              <w:rPr>
                <w:lang w:eastAsia="ru-RU"/>
              </w:rPr>
            </w:pPr>
            <w:r w:rsidRPr="00E07E37">
              <w:rPr>
                <w:lang w:eastAsia="ru-RU"/>
              </w:rPr>
              <w:t>sat. Crocmaz,</w:t>
            </w:r>
          </w:p>
          <w:p w14:paraId="7EEB8899" w14:textId="3469B9B7" w:rsidR="00DC22D2" w:rsidRPr="00E07E37" w:rsidRDefault="00DC22D2" w:rsidP="00020642">
            <w:pPr>
              <w:rPr>
                <w:lang w:eastAsia="ru-RU"/>
              </w:rPr>
            </w:pPr>
            <w:r w:rsidRPr="00E07E37">
              <w:rPr>
                <w:lang w:eastAsia="ru-RU"/>
              </w:rPr>
              <w:t xml:space="preserve">sat. Palanca, </w:t>
            </w:r>
          </w:p>
          <w:p w14:paraId="2A0727AE" w14:textId="2CE455C9" w:rsidR="00DC22D2" w:rsidRPr="00DC5A0A" w:rsidRDefault="00DC22D2" w:rsidP="00020642">
            <w:pPr>
              <w:spacing w:line="256" w:lineRule="auto"/>
              <w:ind w:left="-48" w:right="-30"/>
              <w:rPr>
                <w:b/>
                <w:i/>
                <w:iCs/>
                <w:lang w:eastAsia="ru-RU"/>
              </w:rPr>
            </w:pPr>
            <w:r w:rsidRPr="00E07E37">
              <w:rPr>
                <w:lang w:eastAsia="ru-RU"/>
              </w:rPr>
              <w:t>sat. Tudora</w:t>
            </w:r>
          </w:p>
        </w:tc>
        <w:tc>
          <w:tcPr>
            <w:tcW w:w="1276" w:type="dxa"/>
            <w:vAlign w:val="center"/>
          </w:tcPr>
          <w:p w14:paraId="6F8A017E" w14:textId="4EBBD1C4"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C684353" w14:textId="166B2C90"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66EB871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55A66CE"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1681113"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74A96EB0" w14:textId="749D4B8B"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23085C23" w14:textId="5929C34A"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51520A95" w14:textId="77777777" w:rsidTr="00031596">
        <w:trPr>
          <w:trHeight w:val="440"/>
        </w:trPr>
        <w:tc>
          <w:tcPr>
            <w:tcW w:w="336" w:type="dxa"/>
            <w:vAlign w:val="center"/>
          </w:tcPr>
          <w:p w14:paraId="63D2C245" w14:textId="28995A6B"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2773B001" w14:textId="1E2E8700"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C33CF29" w14:textId="79FDD374"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0A9F2599"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6721FEC" w14:textId="19A5FBC9"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333F6332" w14:textId="0FB8FE34"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21CD536D"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033C875"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503B13F"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D064367" w14:textId="2063F03A" w:rsidR="00DC22D2" w:rsidRDefault="00DC22D2" w:rsidP="00DC22D2">
            <w:pPr>
              <w:tabs>
                <w:tab w:val="left" w:pos="358"/>
              </w:tabs>
              <w:spacing w:line="256" w:lineRule="auto"/>
              <w:ind w:right="-18"/>
              <w:rPr>
                <w:b/>
                <w:bCs/>
                <w:i/>
                <w:iCs/>
                <w:lang w:val="ro-MD"/>
              </w:rPr>
            </w:pPr>
          </w:p>
        </w:tc>
        <w:tc>
          <w:tcPr>
            <w:tcW w:w="1372" w:type="dxa"/>
            <w:vMerge/>
            <w:vAlign w:val="center"/>
          </w:tcPr>
          <w:p w14:paraId="5454B935" w14:textId="77777777" w:rsidR="00DC22D2" w:rsidRPr="008A7E80" w:rsidRDefault="00DC22D2" w:rsidP="00DC22D2">
            <w:pPr>
              <w:spacing w:line="256" w:lineRule="auto"/>
              <w:ind w:left="-30" w:right="-24"/>
              <w:jc w:val="center"/>
              <w:rPr>
                <w:b/>
                <w:bCs/>
                <w:i/>
                <w:iCs/>
                <w:lang w:val="ro-MD"/>
              </w:rPr>
            </w:pPr>
          </w:p>
        </w:tc>
      </w:tr>
      <w:tr w:rsidR="00DC22D2" w:rsidRPr="00270FDB" w14:paraId="195681F5" w14:textId="77777777" w:rsidTr="00031596">
        <w:trPr>
          <w:trHeight w:val="440"/>
        </w:trPr>
        <w:tc>
          <w:tcPr>
            <w:tcW w:w="336" w:type="dxa"/>
            <w:vAlign w:val="center"/>
          </w:tcPr>
          <w:p w14:paraId="02B7E3D2" w14:textId="46FCBC80"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63AB9A4C" w14:textId="68D84966"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94B397E" w14:textId="4C84B229"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65E9661F"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45FF9AD0" w14:textId="19B39C26"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9E2F873" w14:textId="1A7A1BB3"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13623A48"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E59992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261BF6EC"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A62A237" w14:textId="69B37EFF" w:rsidR="00DC22D2" w:rsidRDefault="00DC22D2" w:rsidP="00DC22D2">
            <w:pPr>
              <w:tabs>
                <w:tab w:val="left" w:pos="358"/>
              </w:tabs>
              <w:spacing w:line="256" w:lineRule="auto"/>
              <w:ind w:right="-18"/>
              <w:rPr>
                <w:b/>
                <w:bCs/>
                <w:i/>
                <w:iCs/>
                <w:lang w:val="ro-MD"/>
              </w:rPr>
            </w:pPr>
          </w:p>
        </w:tc>
        <w:tc>
          <w:tcPr>
            <w:tcW w:w="1372" w:type="dxa"/>
            <w:vMerge/>
            <w:vAlign w:val="center"/>
          </w:tcPr>
          <w:p w14:paraId="74F5EB73" w14:textId="77777777" w:rsidR="00DC22D2" w:rsidRPr="008A7E80" w:rsidRDefault="00DC22D2" w:rsidP="00DC22D2">
            <w:pPr>
              <w:spacing w:line="256" w:lineRule="auto"/>
              <w:ind w:left="-30" w:right="-24"/>
              <w:jc w:val="center"/>
              <w:rPr>
                <w:b/>
                <w:bCs/>
                <w:i/>
                <w:iCs/>
                <w:lang w:val="ro-MD"/>
              </w:rPr>
            </w:pPr>
          </w:p>
        </w:tc>
      </w:tr>
      <w:tr w:rsidR="00DC22D2" w:rsidRPr="00270FDB" w14:paraId="2E0F09B5" w14:textId="77777777" w:rsidTr="00031596">
        <w:trPr>
          <w:trHeight w:val="440"/>
        </w:trPr>
        <w:tc>
          <w:tcPr>
            <w:tcW w:w="9067" w:type="dxa"/>
            <w:gridSpan w:val="7"/>
            <w:vAlign w:val="center"/>
          </w:tcPr>
          <w:p w14:paraId="34280946" w14:textId="73F2E14B"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13767B60"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B271F5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EF8A209" w14:textId="19DC7FFF" w:rsidR="00DC22D2" w:rsidRDefault="00DC22D2" w:rsidP="00DC22D2">
            <w:pPr>
              <w:tabs>
                <w:tab w:val="left" w:pos="358"/>
              </w:tabs>
              <w:spacing w:line="256" w:lineRule="auto"/>
              <w:ind w:right="-18"/>
              <w:rPr>
                <w:b/>
                <w:bCs/>
                <w:i/>
                <w:iCs/>
                <w:lang w:val="ro-MD"/>
              </w:rPr>
            </w:pPr>
          </w:p>
        </w:tc>
        <w:tc>
          <w:tcPr>
            <w:tcW w:w="1372" w:type="dxa"/>
            <w:vMerge/>
            <w:vAlign w:val="center"/>
          </w:tcPr>
          <w:p w14:paraId="236D2AC8" w14:textId="77777777" w:rsidR="00DC22D2" w:rsidRPr="008A7E80" w:rsidRDefault="00DC22D2" w:rsidP="00DC22D2">
            <w:pPr>
              <w:spacing w:line="256" w:lineRule="auto"/>
              <w:ind w:left="-30" w:right="-24"/>
              <w:jc w:val="center"/>
              <w:rPr>
                <w:b/>
                <w:bCs/>
                <w:i/>
                <w:iCs/>
                <w:lang w:val="ro-MD"/>
              </w:rPr>
            </w:pPr>
          </w:p>
        </w:tc>
      </w:tr>
      <w:tr w:rsidR="00031596" w:rsidRPr="00270FDB" w14:paraId="634E3287" w14:textId="77777777" w:rsidTr="00031596">
        <w:trPr>
          <w:trHeight w:val="440"/>
        </w:trPr>
        <w:tc>
          <w:tcPr>
            <w:tcW w:w="15542" w:type="dxa"/>
            <w:gridSpan w:val="11"/>
            <w:shd w:val="clear" w:color="auto" w:fill="BDD6EE" w:themeFill="accent5" w:themeFillTint="66"/>
            <w:vAlign w:val="center"/>
          </w:tcPr>
          <w:p w14:paraId="3156A03E" w14:textId="66E963C7" w:rsidR="00031596" w:rsidRPr="008A7E80" w:rsidRDefault="00031596" w:rsidP="00031596">
            <w:pPr>
              <w:spacing w:line="256" w:lineRule="auto"/>
              <w:ind w:left="-30" w:right="-24"/>
              <w:jc w:val="center"/>
              <w:rPr>
                <w:b/>
                <w:bCs/>
                <w:i/>
                <w:iCs/>
                <w:lang w:val="ro-MD"/>
              </w:rPr>
            </w:pPr>
            <w:r w:rsidRPr="00E07E37">
              <w:rPr>
                <w:b/>
                <w:bCs/>
                <w:i/>
                <w:iCs/>
                <w:lang w:eastAsia="ru-RU"/>
              </w:rPr>
              <w:t>Lotul nr. 30 raionul Taraclia</w:t>
            </w:r>
          </w:p>
        </w:tc>
      </w:tr>
      <w:tr w:rsidR="00DC22D2" w:rsidRPr="00270FDB" w14:paraId="7CD7832D" w14:textId="77777777" w:rsidTr="00031596">
        <w:trPr>
          <w:trHeight w:val="440"/>
        </w:trPr>
        <w:tc>
          <w:tcPr>
            <w:tcW w:w="336" w:type="dxa"/>
            <w:vAlign w:val="center"/>
          </w:tcPr>
          <w:p w14:paraId="031FBC65" w14:textId="4E4FAA62"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738B1C2C" w14:textId="61484FA3"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AC4A7A4" w14:textId="2E23F87B"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35005F7A"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Albota de jos, </w:t>
            </w:r>
          </w:p>
          <w:p w14:paraId="6A5B8829"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Albota de sus, </w:t>
            </w:r>
          </w:p>
          <w:p w14:paraId="5483799D" w14:textId="77777777" w:rsidR="00DC22D2" w:rsidRPr="00E07E37" w:rsidRDefault="00DC22D2" w:rsidP="00DC22D2">
            <w:pPr>
              <w:rPr>
                <w:lang w:eastAsia="ru-RU"/>
              </w:rPr>
            </w:pPr>
            <w:r w:rsidRPr="00E07E37">
              <w:rPr>
                <w:lang w:eastAsia="ru-RU"/>
              </w:rPr>
              <w:t xml:space="preserve">sat. Aluatu, </w:t>
            </w:r>
          </w:p>
          <w:p w14:paraId="52DD6B61" w14:textId="77777777" w:rsidR="00DC22D2" w:rsidRPr="00E07E37" w:rsidRDefault="00DC22D2" w:rsidP="00DC22D2">
            <w:pPr>
              <w:rPr>
                <w:lang w:eastAsia="ru-RU"/>
              </w:rPr>
            </w:pPr>
            <w:r w:rsidRPr="00E07E37">
              <w:rPr>
                <w:lang w:eastAsia="ru-RU"/>
              </w:rPr>
              <w:t xml:space="preserve">sat. Balabanu, </w:t>
            </w:r>
          </w:p>
          <w:p w14:paraId="136D3EEF"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Budăi, </w:t>
            </w:r>
          </w:p>
          <w:p w14:paraId="6114105E" w14:textId="77777777" w:rsidR="00DC22D2" w:rsidRPr="00E07E37" w:rsidRDefault="00DC22D2" w:rsidP="00DC22D2">
            <w:pPr>
              <w:rPr>
                <w:lang w:eastAsia="ru-RU"/>
              </w:rPr>
            </w:pPr>
            <w:r w:rsidRPr="00E07E37">
              <w:rPr>
                <w:lang w:eastAsia="ru-RU"/>
              </w:rPr>
              <w:t xml:space="preserve">sat. Cairaclia, </w:t>
            </w:r>
          </w:p>
          <w:p w14:paraId="25601F76" w14:textId="59C4D32B" w:rsidR="00DC22D2" w:rsidRPr="00DC5A0A" w:rsidRDefault="00DC22D2" w:rsidP="00DC22D2">
            <w:pPr>
              <w:spacing w:line="256" w:lineRule="auto"/>
              <w:ind w:left="-48" w:right="-30"/>
              <w:jc w:val="both"/>
              <w:rPr>
                <w:b/>
                <w:i/>
                <w:iCs/>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Cealîc</w:t>
            </w:r>
            <w:proofErr w:type="spellEnd"/>
            <w:r w:rsidRPr="00E07E37">
              <w:rPr>
                <w:lang w:eastAsia="ru-RU"/>
              </w:rPr>
              <w:t>,</w:t>
            </w:r>
          </w:p>
        </w:tc>
        <w:tc>
          <w:tcPr>
            <w:tcW w:w="1276" w:type="dxa"/>
            <w:vAlign w:val="center"/>
          </w:tcPr>
          <w:p w14:paraId="73A3C662" w14:textId="6EE5FD79"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CFE999B" w14:textId="0839F788"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7E57C0D2"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DBE8876"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6491D0A"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078D3FB0" w14:textId="4C864670"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50D0FF1B" w14:textId="588BA437"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3D316DFB" w14:textId="77777777" w:rsidTr="00031596">
        <w:trPr>
          <w:trHeight w:val="440"/>
        </w:trPr>
        <w:tc>
          <w:tcPr>
            <w:tcW w:w="336" w:type="dxa"/>
            <w:vAlign w:val="center"/>
          </w:tcPr>
          <w:p w14:paraId="2A181A32" w14:textId="32D9D787"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79B1C79A" w14:textId="6A2E1594"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4435E2D" w14:textId="04FED02C"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1780A84F"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DC5AEDF" w14:textId="3E84CFB2"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3D2887C" w14:textId="0820C3D9"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1ECAF755"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2C336D20"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E0E459C"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B7F3C23" w14:textId="4DEBE71E" w:rsidR="00DC22D2" w:rsidRDefault="00DC22D2" w:rsidP="00DC22D2">
            <w:pPr>
              <w:tabs>
                <w:tab w:val="left" w:pos="358"/>
              </w:tabs>
              <w:spacing w:line="256" w:lineRule="auto"/>
              <w:ind w:right="-18"/>
              <w:rPr>
                <w:b/>
                <w:bCs/>
                <w:i/>
                <w:iCs/>
                <w:lang w:val="ro-MD"/>
              </w:rPr>
            </w:pPr>
          </w:p>
        </w:tc>
        <w:tc>
          <w:tcPr>
            <w:tcW w:w="1372" w:type="dxa"/>
            <w:vMerge/>
            <w:vAlign w:val="center"/>
          </w:tcPr>
          <w:p w14:paraId="0B32F6C4" w14:textId="77777777" w:rsidR="00DC22D2" w:rsidRPr="008A7E80" w:rsidRDefault="00DC22D2" w:rsidP="00DC22D2">
            <w:pPr>
              <w:spacing w:line="256" w:lineRule="auto"/>
              <w:ind w:left="-30" w:right="-24"/>
              <w:jc w:val="center"/>
              <w:rPr>
                <w:b/>
                <w:bCs/>
                <w:i/>
                <w:iCs/>
                <w:lang w:val="ro-MD"/>
              </w:rPr>
            </w:pPr>
          </w:p>
        </w:tc>
      </w:tr>
      <w:tr w:rsidR="00DC22D2" w:rsidRPr="00270FDB" w14:paraId="38CF7A52" w14:textId="77777777" w:rsidTr="00031596">
        <w:trPr>
          <w:trHeight w:val="440"/>
        </w:trPr>
        <w:tc>
          <w:tcPr>
            <w:tcW w:w="336" w:type="dxa"/>
            <w:vAlign w:val="center"/>
          </w:tcPr>
          <w:p w14:paraId="657361CF" w14:textId="6C0609B0"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167C2209" w14:textId="3EAE8512"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33272F6" w14:textId="4833DF2D"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317109FB"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5898A804" w14:textId="0905A0C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3728661" w14:textId="37F6E869"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0B9A2AC8"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8D486F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6ED9C9C"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467F1BB" w14:textId="3491581A" w:rsidR="00DC22D2" w:rsidRDefault="00DC22D2" w:rsidP="00DC22D2">
            <w:pPr>
              <w:tabs>
                <w:tab w:val="left" w:pos="358"/>
              </w:tabs>
              <w:spacing w:line="256" w:lineRule="auto"/>
              <w:ind w:right="-18"/>
              <w:rPr>
                <w:b/>
                <w:bCs/>
                <w:i/>
                <w:iCs/>
                <w:lang w:val="ro-MD"/>
              </w:rPr>
            </w:pPr>
          </w:p>
        </w:tc>
        <w:tc>
          <w:tcPr>
            <w:tcW w:w="1372" w:type="dxa"/>
            <w:vMerge/>
            <w:vAlign w:val="center"/>
          </w:tcPr>
          <w:p w14:paraId="12B159D2" w14:textId="77777777" w:rsidR="00DC22D2" w:rsidRPr="008A7E80" w:rsidRDefault="00DC22D2" w:rsidP="00DC22D2">
            <w:pPr>
              <w:spacing w:line="256" w:lineRule="auto"/>
              <w:ind w:left="-30" w:right="-24"/>
              <w:jc w:val="center"/>
              <w:rPr>
                <w:b/>
                <w:bCs/>
                <w:i/>
                <w:iCs/>
                <w:lang w:val="ro-MD"/>
              </w:rPr>
            </w:pPr>
          </w:p>
        </w:tc>
      </w:tr>
      <w:tr w:rsidR="00DC22D2" w:rsidRPr="00270FDB" w14:paraId="3D58862A" w14:textId="77777777" w:rsidTr="00031596">
        <w:trPr>
          <w:trHeight w:val="440"/>
        </w:trPr>
        <w:tc>
          <w:tcPr>
            <w:tcW w:w="9067" w:type="dxa"/>
            <w:gridSpan w:val="7"/>
            <w:vAlign w:val="center"/>
          </w:tcPr>
          <w:p w14:paraId="48593845" w14:textId="28470B85"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39DDC0E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956191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21D09CB0" w14:textId="249DEB3C" w:rsidR="00DC22D2" w:rsidRDefault="00DC22D2" w:rsidP="00DC22D2">
            <w:pPr>
              <w:tabs>
                <w:tab w:val="left" w:pos="358"/>
              </w:tabs>
              <w:spacing w:line="256" w:lineRule="auto"/>
              <w:ind w:right="-18"/>
              <w:rPr>
                <w:b/>
                <w:bCs/>
                <w:i/>
                <w:iCs/>
                <w:lang w:val="ro-MD"/>
              </w:rPr>
            </w:pPr>
          </w:p>
        </w:tc>
        <w:tc>
          <w:tcPr>
            <w:tcW w:w="1372" w:type="dxa"/>
            <w:vMerge/>
            <w:vAlign w:val="center"/>
          </w:tcPr>
          <w:p w14:paraId="5B17DBCF" w14:textId="77777777" w:rsidR="00DC22D2" w:rsidRPr="008A7E80" w:rsidRDefault="00DC22D2" w:rsidP="00DC22D2">
            <w:pPr>
              <w:spacing w:line="256" w:lineRule="auto"/>
              <w:ind w:left="-30" w:right="-24"/>
              <w:jc w:val="center"/>
              <w:rPr>
                <w:b/>
                <w:bCs/>
                <w:i/>
                <w:iCs/>
                <w:lang w:val="ro-MD"/>
              </w:rPr>
            </w:pPr>
          </w:p>
        </w:tc>
      </w:tr>
      <w:tr w:rsidR="00031596" w:rsidRPr="00270FDB" w14:paraId="317460FA" w14:textId="77777777" w:rsidTr="00031596">
        <w:trPr>
          <w:trHeight w:val="440"/>
        </w:trPr>
        <w:tc>
          <w:tcPr>
            <w:tcW w:w="15542" w:type="dxa"/>
            <w:gridSpan w:val="11"/>
            <w:shd w:val="clear" w:color="auto" w:fill="BDD6EE" w:themeFill="accent5" w:themeFillTint="66"/>
            <w:vAlign w:val="center"/>
          </w:tcPr>
          <w:p w14:paraId="4C8550AA" w14:textId="570E4FD7" w:rsidR="00031596" w:rsidRPr="008A7E80" w:rsidRDefault="00031596" w:rsidP="00031596">
            <w:pPr>
              <w:spacing w:line="256" w:lineRule="auto"/>
              <w:ind w:left="-30" w:right="-24"/>
              <w:jc w:val="center"/>
              <w:rPr>
                <w:b/>
                <w:bCs/>
                <w:i/>
                <w:iCs/>
                <w:lang w:val="ro-MD"/>
              </w:rPr>
            </w:pPr>
            <w:r w:rsidRPr="00E07E37">
              <w:rPr>
                <w:b/>
                <w:bCs/>
                <w:i/>
                <w:iCs/>
                <w:lang w:eastAsia="ru-RU"/>
              </w:rPr>
              <w:lastRenderedPageBreak/>
              <w:t>Lotul nr. 31 raionul Taraclia</w:t>
            </w:r>
          </w:p>
        </w:tc>
      </w:tr>
      <w:tr w:rsidR="00DC22D2" w:rsidRPr="00270FDB" w14:paraId="40C766FB" w14:textId="77777777" w:rsidTr="00031596">
        <w:trPr>
          <w:trHeight w:val="440"/>
        </w:trPr>
        <w:tc>
          <w:tcPr>
            <w:tcW w:w="336" w:type="dxa"/>
            <w:vAlign w:val="center"/>
          </w:tcPr>
          <w:p w14:paraId="45BD3460" w14:textId="1F3E17A0"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068F255D" w14:textId="2C1D18B6"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3C991622" w14:textId="7349D1CF"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7202EE47" w14:textId="77777777" w:rsidR="00DC22D2" w:rsidRPr="00E07E37" w:rsidRDefault="00DC22D2" w:rsidP="00DC22D2">
            <w:pPr>
              <w:rPr>
                <w:lang w:eastAsia="ru-RU"/>
              </w:rPr>
            </w:pPr>
            <w:r w:rsidRPr="00E07E37">
              <w:rPr>
                <w:lang w:eastAsia="ru-RU"/>
              </w:rPr>
              <w:t xml:space="preserve">sat. Corten, </w:t>
            </w:r>
          </w:p>
          <w:p w14:paraId="757C1233"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Musaitu</w:t>
            </w:r>
            <w:proofErr w:type="spellEnd"/>
            <w:r w:rsidRPr="00E07E37">
              <w:rPr>
                <w:lang w:eastAsia="ru-RU"/>
              </w:rPr>
              <w:t xml:space="preserve">, </w:t>
            </w:r>
          </w:p>
          <w:p w14:paraId="33D32AD6" w14:textId="77777777" w:rsidR="00DC22D2" w:rsidRPr="00E07E37" w:rsidRDefault="00DC22D2" w:rsidP="00DC22D2">
            <w:pPr>
              <w:rPr>
                <w:lang w:eastAsia="ru-RU"/>
              </w:rPr>
            </w:pPr>
            <w:r w:rsidRPr="00E07E37">
              <w:rPr>
                <w:lang w:eastAsia="ru-RU"/>
              </w:rPr>
              <w:t xml:space="preserve">sat. Novosiolovca, </w:t>
            </w:r>
          </w:p>
          <w:p w14:paraId="471F146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Salcia, </w:t>
            </w:r>
          </w:p>
          <w:p w14:paraId="0E5EAA42" w14:textId="77777777" w:rsidR="00DC22D2" w:rsidRPr="00E07E37" w:rsidRDefault="00DC22D2" w:rsidP="00DC22D2">
            <w:pPr>
              <w:rPr>
                <w:lang w:eastAsia="ru-RU"/>
              </w:rPr>
            </w:pPr>
            <w:r w:rsidRPr="00E07E37">
              <w:rPr>
                <w:lang w:eastAsia="ru-RU"/>
              </w:rPr>
              <w:t xml:space="preserve">or. Taraclia, </w:t>
            </w:r>
          </w:p>
          <w:p w14:paraId="60B65C99" w14:textId="77777777" w:rsidR="00DC22D2" w:rsidRPr="00E07E37" w:rsidRDefault="00DC22D2" w:rsidP="00DC22D2">
            <w:pPr>
              <w:rPr>
                <w:lang w:eastAsia="ru-RU"/>
              </w:rPr>
            </w:pPr>
            <w:r w:rsidRPr="00E07E37">
              <w:rPr>
                <w:lang w:eastAsia="ru-RU"/>
              </w:rPr>
              <w:t xml:space="preserve">or. Tvardița, </w:t>
            </w:r>
          </w:p>
          <w:p w14:paraId="4F0B4361" w14:textId="77777777" w:rsidR="00DC22D2" w:rsidRPr="00E07E37" w:rsidRDefault="00DC22D2" w:rsidP="00DC22D2">
            <w:pPr>
              <w:rPr>
                <w:lang w:eastAsia="ru-RU"/>
              </w:rPr>
            </w:pPr>
            <w:r w:rsidRPr="00E07E37">
              <w:rPr>
                <w:lang w:eastAsia="ru-RU"/>
              </w:rPr>
              <w:t>sat. Valea Perjei,</w:t>
            </w:r>
          </w:p>
          <w:p w14:paraId="57F2FCC7" w14:textId="7E24CC5B" w:rsidR="00DC22D2" w:rsidRPr="00DC5A0A" w:rsidRDefault="00DC22D2" w:rsidP="00DC22D2">
            <w:pPr>
              <w:spacing w:line="256" w:lineRule="auto"/>
              <w:ind w:left="-48" w:right="-30"/>
              <w:jc w:val="both"/>
              <w:rPr>
                <w:b/>
                <w:i/>
                <w:iCs/>
                <w:lang w:eastAsia="ru-RU"/>
              </w:rPr>
            </w:pPr>
            <w:r w:rsidRPr="00E07E37">
              <w:rPr>
                <w:lang w:eastAsia="ru-RU"/>
              </w:rPr>
              <w:t xml:space="preserve"> </w:t>
            </w:r>
            <w:proofErr w:type="spellStart"/>
            <w:r w:rsidRPr="00E07E37">
              <w:rPr>
                <w:lang w:eastAsia="ru-RU"/>
              </w:rPr>
              <w:t>com</w:t>
            </w:r>
            <w:proofErr w:type="spellEnd"/>
            <w:r w:rsidRPr="00E07E37">
              <w:rPr>
                <w:lang w:eastAsia="ru-RU"/>
              </w:rPr>
              <w:t>. Vinogradovca</w:t>
            </w:r>
          </w:p>
        </w:tc>
        <w:tc>
          <w:tcPr>
            <w:tcW w:w="1276" w:type="dxa"/>
            <w:vAlign w:val="center"/>
          </w:tcPr>
          <w:p w14:paraId="1FD843C0" w14:textId="64C0C361"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46ABCDFA" w14:textId="5214580C"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4809D69F"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DC3BBB2"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A070762"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3C7B73B2" w14:textId="087134E6"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671236A6" w14:textId="1135F814"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1E4E1BE6" w14:textId="77777777" w:rsidTr="00031596">
        <w:trPr>
          <w:trHeight w:val="440"/>
        </w:trPr>
        <w:tc>
          <w:tcPr>
            <w:tcW w:w="336" w:type="dxa"/>
            <w:vAlign w:val="center"/>
          </w:tcPr>
          <w:p w14:paraId="1E4D3C03" w14:textId="7182AF34"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140404ED" w14:textId="3D885ED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93DB6A9" w14:textId="33AB4F2C"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4F9564EF"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14E0243" w14:textId="4E09287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8B98B3A" w14:textId="50635DFD"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211EDD1B"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964DB52"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A62114F"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8150EA7" w14:textId="7AB344C4" w:rsidR="00DC22D2" w:rsidRDefault="00DC22D2" w:rsidP="00DC22D2">
            <w:pPr>
              <w:tabs>
                <w:tab w:val="left" w:pos="358"/>
              </w:tabs>
              <w:spacing w:line="256" w:lineRule="auto"/>
              <w:ind w:right="-18"/>
              <w:rPr>
                <w:b/>
                <w:bCs/>
                <w:i/>
                <w:iCs/>
                <w:lang w:val="ro-MD"/>
              </w:rPr>
            </w:pPr>
          </w:p>
        </w:tc>
        <w:tc>
          <w:tcPr>
            <w:tcW w:w="1372" w:type="dxa"/>
            <w:vMerge/>
            <w:vAlign w:val="center"/>
          </w:tcPr>
          <w:p w14:paraId="1ADFFF34" w14:textId="77777777" w:rsidR="00DC22D2" w:rsidRPr="008A7E80" w:rsidRDefault="00DC22D2" w:rsidP="00DC22D2">
            <w:pPr>
              <w:spacing w:line="256" w:lineRule="auto"/>
              <w:ind w:left="-30" w:right="-24"/>
              <w:jc w:val="center"/>
              <w:rPr>
                <w:b/>
                <w:bCs/>
                <w:i/>
                <w:iCs/>
                <w:lang w:val="ro-MD"/>
              </w:rPr>
            </w:pPr>
          </w:p>
        </w:tc>
      </w:tr>
      <w:tr w:rsidR="00DC22D2" w:rsidRPr="00270FDB" w14:paraId="7144257C" w14:textId="77777777" w:rsidTr="00031596">
        <w:trPr>
          <w:trHeight w:val="440"/>
        </w:trPr>
        <w:tc>
          <w:tcPr>
            <w:tcW w:w="336" w:type="dxa"/>
            <w:vAlign w:val="center"/>
          </w:tcPr>
          <w:p w14:paraId="595358D4" w14:textId="0F198230"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6D83AFF4" w14:textId="60A425A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00215E7" w14:textId="14457D0B"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1B0F3F46"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2FB19C0" w14:textId="48DACEC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617B2DD" w14:textId="0D3AD86C"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3635B981"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BC76019"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810DC77"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461A4EF2" w14:textId="2F3ED227" w:rsidR="00DC22D2" w:rsidRDefault="00DC22D2" w:rsidP="00DC22D2">
            <w:pPr>
              <w:tabs>
                <w:tab w:val="left" w:pos="358"/>
              </w:tabs>
              <w:spacing w:line="256" w:lineRule="auto"/>
              <w:ind w:right="-18"/>
              <w:rPr>
                <w:b/>
                <w:bCs/>
                <w:i/>
                <w:iCs/>
                <w:lang w:val="ro-MD"/>
              </w:rPr>
            </w:pPr>
          </w:p>
        </w:tc>
        <w:tc>
          <w:tcPr>
            <w:tcW w:w="1372" w:type="dxa"/>
            <w:vMerge/>
            <w:vAlign w:val="center"/>
          </w:tcPr>
          <w:p w14:paraId="7A5385E2" w14:textId="77777777" w:rsidR="00DC22D2" w:rsidRPr="008A7E80" w:rsidRDefault="00DC22D2" w:rsidP="00DC22D2">
            <w:pPr>
              <w:spacing w:line="256" w:lineRule="auto"/>
              <w:ind w:left="-30" w:right="-24"/>
              <w:jc w:val="center"/>
              <w:rPr>
                <w:b/>
                <w:bCs/>
                <w:i/>
                <w:iCs/>
                <w:lang w:val="ro-MD"/>
              </w:rPr>
            </w:pPr>
          </w:p>
        </w:tc>
      </w:tr>
      <w:tr w:rsidR="00DC22D2" w:rsidRPr="00270FDB" w14:paraId="2646E22E" w14:textId="77777777" w:rsidTr="00031596">
        <w:trPr>
          <w:trHeight w:val="440"/>
        </w:trPr>
        <w:tc>
          <w:tcPr>
            <w:tcW w:w="9067" w:type="dxa"/>
            <w:gridSpan w:val="7"/>
            <w:vAlign w:val="center"/>
          </w:tcPr>
          <w:p w14:paraId="2023DA62" w14:textId="05313610"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26577CBF"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7AE9C079"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A7DA51D" w14:textId="59E680D8" w:rsidR="00DC22D2" w:rsidRDefault="00DC22D2" w:rsidP="00DC22D2">
            <w:pPr>
              <w:tabs>
                <w:tab w:val="left" w:pos="358"/>
              </w:tabs>
              <w:spacing w:line="256" w:lineRule="auto"/>
              <w:ind w:right="-18"/>
              <w:rPr>
                <w:b/>
                <w:bCs/>
                <w:i/>
                <w:iCs/>
                <w:lang w:val="ro-MD"/>
              </w:rPr>
            </w:pPr>
          </w:p>
        </w:tc>
        <w:tc>
          <w:tcPr>
            <w:tcW w:w="1372" w:type="dxa"/>
            <w:vMerge/>
            <w:vAlign w:val="center"/>
          </w:tcPr>
          <w:p w14:paraId="61341643" w14:textId="77777777" w:rsidR="00DC22D2" w:rsidRPr="008A7E80" w:rsidRDefault="00DC22D2" w:rsidP="00DC22D2">
            <w:pPr>
              <w:spacing w:line="256" w:lineRule="auto"/>
              <w:ind w:left="-30" w:right="-24"/>
              <w:jc w:val="center"/>
              <w:rPr>
                <w:b/>
                <w:bCs/>
                <w:i/>
                <w:iCs/>
                <w:lang w:val="ro-MD"/>
              </w:rPr>
            </w:pPr>
          </w:p>
        </w:tc>
      </w:tr>
      <w:tr w:rsidR="00031596" w:rsidRPr="00270FDB" w14:paraId="1366981F" w14:textId="77777777" w:rsidTr="00031596">
        <w:trPr>
          <w:trHeight w:val="440"/>
        </w:trPr>
        <w:tc>
          <w:tcPr>
            <w:tcW w:w="15542" w:type="dxa"/>
            <w:gridSpan w:val="11"/>
            <w:shd w:val="clear" w:color="auto" w:fill="BDD6EE" w:themeFill="accent5" w:themeFillTint="66"/>
            <w:vAlign w:val="center"/>
          </w:tcPr>
          <w:p w14:paraId="38A4553B" w14:textId="7489D246" w:rsidR="00031596" w:rsidRPr="008A7E80" w:rsidRDefault="00031596" w:rsidP="00031596">
            <w:pPr>
              <w:spacing w:line="256" w:lineRule="auto"/>
              <w:ind w:left="-30" w:right="-24"/>
              <w:jc w:val="center"/>
              <w:rPr>
                <w:b/>
                <w:bCs/>
                <w:i/>
                <w:iCs/>
                <w:lang w:val="ro-MD"/>
              </w:rPr>
            </w:pPr>
            <w:r w:rsidRPr="00E07E37">
              <w:rPr>
                <w:b/>
                <w:bCs/>
                <w:i/>
                <w:iCs/>
                <w:lang w:eastAsia="ru-RU"/>
              </w:rPr>
              <w:t>Lotul nr. 32 raionul Telenești</w:t>
            </w:r>
          </w:p>
        </w:tc>
      </w:tr>
      <w:tr w:rsidR="00DC22D2" w:rsidRPr="00270FDB" w14:paraId="2843F22C" w14:textId="77777777" w:rsidTr="00031596">
        <w:trPr>
          <w:trHeight w:val="440"/>
        </w:trPr>
        <w:tc>
          <w:tcPr>
            <w:tcW w:w="336" w:type="dxa"/>
            <w:vAlign w:val="center"/>
          </w:tcPr>
          <w:p w14:paraId="03C2DA08" w14:textId="50773955"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65331036" w14:textId="08DF59E2"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301E75E" w14:textId="7B87EB12"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285205AE"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Brînzenii</w:t>
            </w:r>
            <w:proofErr w:type="spellEnd"/>
            <w:r w:rsidRPr="00E07E37">
              <w:rPr>
                <w:lang w:eastAsia="ru-RU"/>
              </w:rPr>
              <w:t xml:space="preserve"> Noi, </w:t>
            </w:r>
          </w:p>
          <w:p w14:paraId="6DB0ACAA"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Chiştelniţa</w:t>
            </w:r>
            <w:proofErr w:type="spellEnd"/>
            <w:r w:rsidRPr="00E07E37">
              <w:rPr>
                <w:lang w:eastAsia="ru-RU"/>
              </w:rPr>
              <w:t xml:space="preserve">, </w:t>
            </w:r>
          </w:p>
          <w:p w14:paraId="2DDCE86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Chiţcanii</w:t>
            </w:r>
            <w:proofErr w:type="spellEnd"/>
            <w:r w:rsidRPr="00E07E37">
              <w:rPr>
                <w:lang w:eastAsia="ru-RU"/>
              </w:rPr>
              <w:t xml:space="preserve"> Vechi, </w:t>
            </w:r>
          </w:p>
          <w:p w14:paraId="0ECC679A" w14:textId="77777777" w:rsidR="00DC22D2" w:rsidRPr="00E07E37" w:rsidRDefault="00DC22D2" w:rsidP="00DC22D2">
            <w:pPr>
              <w:rPr>
                <w:lang w:eastAsia="ru-RU"/>
              </w:rPr>
            </w:pPr>
            <w:r w:rsidRPr="00E07E37">
              <w:rPr>
                <w:lang w:eastAsia="ru-RU"/>
              </w:rPr>
              <w:t xml:space="preserve">sat. Ciulucani, </w:t>
            </w:r>
          </w:p>
          <w:p w14:paraId="52AF2A8E" w14:textId="77777777" w:rsidR="00DC22D2" w:rsidRPr="00E07E37" w:rsidRDefault="00DC22D2" w:rsidP="00DC22D2">
            <w:pPr>
              <w:rPr>
                <w:lang w:eastAsia="ru-RU"/>
              </w:rPr>
            </w:pPr>
            <w:r w:rsidRPr="00E07E37">
              <w:rPr>
                <w:lang w:eastAsia="ru-RU"/>
              </w:rPr>
              <w:t xml:space="preserve">sat. Coropceni, </w:t>
            </w:r>
          </w:p>
          <w:p w14:paraId="2500587D"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Ineşti</w:t>
            </w:r>
            <w:proofErr w:type="spellEnd"/>
            <w:r w:rsidRPr="00E07E37">
              <w:rPr>
                <w:lang w:eastAsia="ru-RU"/>
              </w:rPr>
              <w:t xml:space="preserve">, </w:t>
            </w:r>
          </w:p>
          <w:p w14:paraId="2B15F5BD" w14:textId="194F7127" w:rsidR="00DC22D2" w:rsidRPr="00DC5A0A" w:rsidRDefault="00DC22D2" w:rsidP="00DC22D2">
            <w:pPr>
              <w:spacing w:line="256" w:lineRule="auto"/>
              <w:ind w:left="-48" w:right="-30"/>
              <w:jc w:val="both"/>
              <w:rPr>
                <w:b/>
                <w:i/>
                <w:iCs/>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Mîndreşti</w:t>
            </w:r>
            <w:proofErr w:type="spellEnd"/>
            <w:r w:rsidRPr="00E07E37">
              <w:rPr>
                <w:lang w:eastAsia="ru-RU"/>
              </w:rPr>
              <w:t>,</w:t>
            </w:r>
          </w:p>
        </w:tc>
        <w:tc>
          <w:tcPr>
            <w:tcW w:w="1276" w:type="dxa"/>
            <w:vAlign w:val="center"/>
          </w:tcPr>
          <w:p w14:paraId="04811F6B" w14:textId="17B4B26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89EF17C" w14:textId="0A2D9721"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34A302EE"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2FE17EE"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5C708D2D"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6CB438FA" w14:textId="59599330"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58FACAD3" w14:textId="29F421B7"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3B7CFAFF" w14:textId="77777777" w:rsidTr="00031596">
        <w:trPr>
          <w:trHeight w:val="440"/>
        </w:trPr>
        <w:tc>
          <w:tcPr>
            <w:tcW w:w="336" w:type="dxa"/>
            <w:vAlign w:val="center"/>
          </w:tcPr>
          <w:p w14:paraId="790F6074" w14:textId="120B81D1"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5DF441D1" w14:textId="5E7FE493"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7E8DDC8B" w14:textId="6B70B756"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2352B6BC"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739160D" w14:textId="5E36599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40FBCB4" w14:textId="661735A4"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0AC6FFEA"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3C67875"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934305E"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F54622B" w14:textId="64E4D109" w:rsidR="00DC22D2" w:rsidRDefault="00DC22D2" w:rsidP="00DC22D2">
            <w:pPr>
              <w:tabs>
                <w:tab w:val="left" w:pos="358"/>
              </w:tabs>
              <w:spacing w:line="256" w:lineRule="auto"/>
              <w:ind w:right="-18"/>
              <w:rPr>
                <w:b/>
                <w:bCs/>
                <w:i/>
                <w:iCs/>
                <w:lang w:val="ro-MD"/>
              </w:rPr>
            </w:pPr>
          </w:p>
        </w:tc>
        <w:tc>
          <w:tcPr>
            <w:tcW w:w="1372" w:type="dxa"/>
            <w:vMerge/>
            <w:vAlign w:val="center"/>
          </w:tcPr>
          <w:p w14:paraId="3346BAE7" w14:textId="77777777" w:rsidR="00DC22D2" w:rsidRPr="008A7E80" w:rsidRDefault="00DC22D2" w:rsidP="00DC22D2">
            <w:pPr>
              <w:spacing w:line="256" w:lineRule="auto"/>
              <w:ind w:left="-30" w:right="-24"/>
              <w:jc w:val="center"/>
              <w:rPr>
                <w:b/>
                <w:bCs/>
                <w:i/>
                <w:iCs/>
                <w:lang w:val="ro-MD"/>
              </w:rPr>
            </w:pPr>
          </w:p>
        </w:tc>
      </w:tr>
      <w:tr w:rsidR="00DC22D2" w:rsidRPr="00270FDB" w14:paraId="2E489E0D" w14:textId="77777777" w:rsidTr="00031596">
        <w:trPr>
          <w:trHeight w:val="440"/>
        </w:trPr>
        <w:tc>
          <w:tcPr>
            <w:tcW w:w="336" w:type="dxa"/>
            <w:vAlign w:val="center"/>
          </w:tcPr>
          <w:p w14:paraId="41DBFED0" w14:textId="2371BB3B"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2FCB3AD8" w14:textId="5D289A6D"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29D3CAC" w14:textId="79B93930"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052D61EA"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3911EFCD" w14:textId="51D3CE5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0029623E" w14:textId="45A09D3A"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4EAAA509"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AD72DC4"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60A312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038A332D" w14:textId="223067C8" w:rsidR="00DC22D2" w:rsidRDefault="00DC22D2" w:rsidP="00DC22D2">
            <w:pPr>
              <w:tabs>
                <w:tab w:val="left" w:pos="358"/>
              </w:tabs>
              <w:spacing w:line="256" w:lineRule="auto"/>
              <w:ind w:right="-18"/>
              <w:rPr>
                <w:b/>
                <w:bCs/>
                <w:i/>
                <w:iCs/>
                <w:lang w:val="ro-MD"/>
              </w:rPr>
            </w:pPr>
          </w:p>
        </w:tc>
        <w:tc>
          <w:tcPr>
            <w:tcW w:w="1372" w:type="dxa"/>
            <w:vMerge/>
            <w:vAlign w:val="center"/>
          </w:tcPr>
          <w:p w14:paraId="67D9EC3C" w14:textId="77777777" w:rsidR="00DC22D2" w:rsidRPr="008A7E80" w:rsidRDefault="00DC22D2" w:rsidP="00DC22D2">
            <w:pPr>
              <w:spacing w:line="256" w:lineRule="auto"/>
              <w:ind w:left="-30" w:right="-24"/>
              <w:jc w:val="center"/>
              <w:rPr>
                <w:b/>
                <w:bCs/>
                <w:i/>
                <w:iCs/>
                <w:lang w:val="ro-MD"/>
              </w:rPr>
            </w:pPr>
          </w:p>
        </w:tc>
      </w:tr>
      <w:tr w:rsidR="00DC22D2" w:rsidRPr="00270FDB" w14:paraId="04FE8B40" w14:textId="77777777" w:rsidTr="00031596">
        <w:trPr>
          <w:trHeight w:val="440"/>
        </w:trPr>
        <w:tc>
          <w:tcPr>
            <w:tcW w:w="9067" w:type="dxa"/>
            <w:gridSpan w:val="7"/>
            <w:vAlign w:val="center"/>
          </w:tcPr>
          <w:p w14:paraId="51512299" w14:textId="3D9758F4"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5E3A965C"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CA458A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0A939B3" w14:textId="400BB826" w:rsidR="00DC22D2" w:rsidRDefault="00DC22D2" w:rsidP="00DC22D2">
            <w:pPr>
              <w:tabs>
                <w:tab w:val="left" w:pos="358"/>
              </w:tabs>
              <w:spacing w:line="256" w:lineRule="auto"/>
              <w:ind w:right="-18"/>
              <w:rPr>
                <w:b/>
                <w:bCs/>
                <w:i/>
                <w:iCs/>
                <w:lang w:val="ro-MD"/>
              </w:rPr>
            </w:pPr>
          </w:p>
        </w:tc>
        <w:tc>
          <w:tcPr>
            <w:tcW w:w="1372" w:type="dxa"/>
            <w:vMerge/>
            <w:vAlign w:val="center"/>
          </w:tcPr>
          <w:p w14:paraId="67175401" w14:textId="77777777" w:rsidR="00DC22D2" w:rsidRPr="008A7E80" w:rsidRDefault="00DC22D2" w:rsidP="00DC22D2">
            <w:pPr>
              <w:spacing w:line="256" w:lineRule="auto"/>
              <w:ind w:left="-30" w:right="-24"/>
              <w:jc w:val="center"/>
              <w:rPr>
                <w:b/>
                <w:bCs/>
                <w:i/>
                <w:iCs/>
                <w:lang w:val="ro-MD"/>
              </w:rPr>
            </w:pPr>
          </w:p>
        </w:tc>
      </w:tr>
      <w:tr w:rsidR="00031596" w:rsidRPr="00270FDB" w14:paraId="70AE676D" w14:textId="77777777" w:rsidTr="00031596">
        <w:trPr>
          <w:trHeight w:val="440"/>
        </w:trPr>
        <w:tc>
          <w:tcPr>
            <w:tcW w:w="15542" w:type="dxa"/>
            <w:gridSpan w:val="11"/>
            <w:shd w:val="clear" w:color="auto" w:fill="BDD6EE" w:themeFill="accent5" w:themeFillTint="66"/>
            <w:vAlign w:val="center"/>
          </w:tcPr>
          <w:p w14:paraId="25CE26AC" w14:textId="67E8F59F" w:rsidR="00031596" w:rsidRPr="008A7E80" w:rsidRDefault="00031596" w:rsidP="00031596">
            <w:pPr>
              <w:spacing w:line="256" w:lineRule="auto"/>
              <w:ind w:left="-30" w:right="-24"/>
              <w:jc w:val="center"/>
              <w:rPr>
                <w:b/>
                <w:bCs/>
                <w:i/>
                <w:iCs/>
                <w:lang w:val="ro-MD"/>
              </w:rPr>
            </w:pPr>
            <w:r w:rsidRPr="00E07E37">
              <w:rPr>
                <w:b/>
                <w:bCs/>
                <w:i/>
                <w:iCs/>
                <w:lang w:eastAsia="ru-RU"/>
              </w:rPr>
              <w:t>Lotul nr. 33 raionul Telenești</w:t>
            </w:r>
          </w:p>
        </w:tc>
      </w:tr>
      <w:tr w:rsidR="00DC22D2" w:rsidRPr="00270FDB" w14:paraId="5C408E75" w14:textId="77777777" w:rsidTr="00031596">
        <w:trPr>
          <w:trHeight w:val="440"/>
        </w:trPr>
        <w:tc>
          <w:tcPr>
            <w:tcW w:w="336" w:type="dxa"/>
            <w:vAlign w:val="center"/>
          </w:tcPr>
          <w:p w14:paraId="735155A5" w14:textId="0EFF8600"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124F845E" w14:textId="7BC46645"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F95D382" w14:textId="38945D15"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2EC3CFF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Negureni, </w:t>
            </w:r>
          </w:p>
          <w:p w14:paraId="290DE856"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Ratuş</w:t>
            </w:r>
            <w:proofErr w:type="spellEnd"/>
            <w:r w:rsidRPr="00E07E37">
              <w:rPr>
                <w:lang w:eastAsia="ru-RU"/>
              </w:rPr>
              <w:t xml:space="preserve">, </w:t>
            </w:r>
          </w:p>
          <w:p w14:paraId="1596E829"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Sărătenii Vechi, </w:t>
            </w:r>
          </w:p>
          <w:p w14:paraId="59553A3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Suhuluceni, </w:t>
            </w:r>
          </w:p>
          <w:p w14:paraId="35A76191" w14:textId="77777777" w:rsidR="00DC22D2" w:rsidRPr="00E07E37" w:rsidRDefault="00DC22D2" w:rsidP="00DC22D2">
            <w:pPr>
              <w:rPr>
                <w:lang w:eastAsia="ru-RU"/>
              </w:rPr>
            </w:pPr>
            <w:r w:rsidRPr="00E07E37">
              <w:rPr>
                <w:lang w:eastAsia="ru-RU"/>
              </w:rPr>
              <w:t xml:space="preserve">or. </w:t>
            </w:r>
            <w:proofErr w:type="spellStart"/>
            <w:r w:rsidRPr="00E07E37">
              <w:rPr>
                <w:lang w:eastAsia="ru-RU"/>
              </w:rPr>
              <w:t>Teleneşti</w:t>
            </w:r>
            <w:proofErr w:type="spellEnd"/>
            <w:r w:rsidRPr="00E07E37">
              <w:rPr>
                <w:lang w:eastAsia="ru-RU"/>
              </w:rPr>
              <w:t xml:space="preserve">, </w:t>
            </w:r>
          </w:p>
          <w:p w14:paraId="7156CEBD"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Tîrşiţei</w:t>
            </w:r>
            <w:proofErr w:type="spellEnd"/>
            <w:r w:rsidRPr="00E07E37">
              <w:rPr>
                <w:lang w:eastAsia="ru-RU"/>
              </w:rPr>
              <w:t xml:space="preserve">, </w:t>
            </w:r>
          </w:p>
          <w:p w14:paraId="2A462B69"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Ţînţăreni</w:t>
            </w:r>
            <w:proofErr w:type="spellEnd"/>
            <w:r w:rsidRPr="00E07E37">
              <w:rPr>
                <w:lang w:eastAsia="ru-RU"/>
              </w:rPr>
              <w:t xml:space="preserve">, </w:t>
            </w:r>
          </w:p>
          <w:p w14:paraId="01DFCF0A" w14:textId="60FC33A2" w:rsidR="00DC22D2" w:rsidRPr="00DC5A0A" w:rsidRDefault="00DC22D2" w:rsidP="00DC22D2">
            <w:pPr>
              <w:spacing w:line="256" w:lineRule="auto"/>
              <w:ind w:left="-48" w:right="-30"/>
              <w:jc w:val="both"/>
              <w:rPr>
                <w:b/>
                <w:i/>
                <w:iCs/>
                <w:lang w:eastAsia="ru-RU"/>
              </w:rPr>
            </w:pPr>
            <w:r w:rsidRPr="00E07E37">
              <w:rPr>
                <w:lang w:eastAsia="ru-RU"/>
              </w:rPr>
              <w:t>sat. Verejeni</w:t>
            </w:r>
          </w:p>
        </w:tc>
        <w:tc>
          <w:tcPr>
            <w:tcW w:w="1276" w:type="dxa"/>
            <w:vAlign w:val="center"/>
          </w:tcPr>
          <w:p w14:paraId="02165794" w14:textId="4655BB8C"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2E2A6AF0" w14:textId="6208C0B3"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2C553D12"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1130C90"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765603D"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5D149D1A" w14:textId="4B690804"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7ADBC5CF" w14:textId="3F3D918E"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5AFF7D86" w14:textId="77777777" w:rsidTr="00031596">
        <w:trPr>
          <w:trHeight w:val="440"/>
        </w:trPr>
        <w:tc>
          <w:tcPr>
            <w:tcW w:w="336" w:type="dxa"/>
            <w:vAlign w:val="center"/>
          </w:tcPr>
          <w:p w14:paraId="697237CB" w14:textId="04D580E0"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5DD352CB" w14:textId="0DBDCFCB"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F1C0CBE" w14:textId="45D95DFC"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42218414"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AD4CFCE" w14:textId="3EF77213"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7134D1D2" w14:textId="35E02176"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12626A24"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FCCFF6D"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0AEBE68C"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48E9C80" w14:textId="2729D562" w:rsidR="00DC22D2" w:rsidRDefault="00DC22D2" w:rsidP="00DC22D2">
            <w:pPr>
              <w:tabs>
                <w:tab w:val="left" w:pos="358"/>
              </w:tabs>
              <w:spacing w:line="256" w:lineRule="auto"/>
              <w:ind w:right="-18"/>
              <w:rPr>
                <w:b/>
                <w:bCs/>
                <w:i/>
                <w:iCs/>
                <w:lang w:val="ro-MD"/>
              </w:rPr>
            </w:pPr>
          </w:p>
        </w:tc>
        <w:tc>
          <w:tcPr>
            <w:tcW w:w="1372" w:type="dxa"/>
            <w:vMerge/>
            <w:vAlign w:val="center"/>
          </w:tcPr>
          <w:p w14:paraId="4E16C7E5" w14:textId="77777777" w:rsidR="00DC22D2" w:rsidRPr="008A7E80" w:rsidRDefault="00DC22D2" w:rsidP="00DC22D2">
            <w:pPr>
              <w:spacing w:line="256" w:lineRule="auto"/>
              <w:ind w:left="-30" w:right="-24"/>
              <w:jc w:val="center"/>
              <w:rPr>
                <w:b/>
                <w:bCs/>
                <w:i/>
                <w:iCs/>
                <w:lang w:val="ro-MD"/>
              </w:rPr>
            </w:pPr>
          </w:p>
        </w:tc>
      </w:tr>
      <w:tr w:rsidR="00DC22D2" w:rsidRPr="00270FDB" w14:paraId="6AB25EAB" w14:textId="77777777" w:rsidTr="00031596">
        <w:trPr>
          <w:trHeight w:val="440"/>
        </w:trPr>
        <w:tc>
          <w:tcPr>
            <w:tcW w:w="336" w:type="dxa"/>
            <w:vAlign w:val="center"/>
          </w:tcPr>
          <w:p w14:paraId="494310BB" w14:textId="72708E8C"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2CE5BE3C" w14:textId="6319732A"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04BFD7A5" w14:textId="6263F815"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4EC0923B"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4CB6D19A" w14:textId="30313810"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1C93D791" w14:textId="6B409002"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6EC18840"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90BB9D3"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E268A48"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194F065" w14:textId="16F84973" w:rsidR="00DC22D2" w:rsidRDefault="00DC22D2" w:rsidP="00DC22D2">
            <w:pPr>
              <w:tabs>
                <w:tab w:val="left" w:pos="358"/>
              </w:tabs>
              <w:spacing w:line="256" w:lineRule="auto"/>
              <w:ind w:right="-18"/>
              <w:rPr>
                <w:b/>
                <w:bCs/>
                <w:i/>
                <w:iCs/>
                <w:lang w:val="ro-MD"/>
              </w:rPr>
            </w:pPr>
          </w:p>
        </w:tc>
        <w:tc>
          <w:tcPr>
            <w:tcW w:w="1372" w:type="dxa"/>
            <w:vMerge/>
            <w:vAlign w:val="center"/>
          </w:tcPr>
          <w:p w14:paraId="19D710F6" w14:textId="77777777" w:rsidR="00DC22D2" w:rsidRPr="008A7E80" w:rsidRDefault="00DC22D2" w:rsidP="00DC22D2">
            <w:pPr>
              <w:spacing w:line="256" w:lineRule="auto"/>
              <w:ind w:left="-30" w:right="-24"/>
              <w:jc w:val="center"/>
              <w:rPr>
                <w:b/>
                <w:bCs/>
                <w:i/>
                <w:iCs/>
                <w:lang w:val="ro-MD"/>
              </w:rPr>
            </w:pPr>
          </w:p>
        </w:tc>
      </w:tr>
      <w:tr w:rsidR="00DC22D2" w:rsidRPr="00270FDB" w14:paraId="0379C658" w14:textId="77777777" w:rsidTr="00031596">
        <w:trPr>
          <w:trHeight w:val="440"/>
        </w:trPr>
        <w:tc>
          <w:tcPr>
            <w:tcW w:w="9067" w:type="dxa"/>
            <w:gridSpan w:val="7"/>
            <w:vAlign w:val="center"/>
          </w:tcPr>
          <w:p w14:paraId="6932908F" w14:textId="0A774FE1"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5197D634"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C366CC4"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53E0A01B" w14:textId="3793CD44" w:rsidR="00DC22D2" w:rsidRDefault="00DC22D2" w:rsidP="00DC22D2">
            <w:pPr>
              <w:tabs>
                <w:tab w:val="left" w:pos="358"/>
              </w:tabs>
              <w:spacing w:line="256" w:lineRule="auto"/>
              <w:ind w:right="-18"/>
              <w:rPr>
                <w:b/>
                <w:bCs/>
                <w:i/>
                <w:iCs/>
                <w:lang w:val="ro-MD"/>
              </w:rPr>
            </w:pPr>
          </w:p>
        </w:tc>
        <w:tc>
          <w:tcPr>
            <w:tcW w:w="1372" w:type="dxa"/>
            <w:vMerge/>
            <w:vAlign w:val="center"/>
          </w:tcPr>
          <w:p w14:paraId="6B6B03B2" w14:textId="77777777" w:rsidR="00DC22D2" w:rsidRPr="008A7E80" w:rsidRDefault="00DC22D2" w:rsidP="00DC22D2">
            <w:pPr>
              <w:spacing w:line="256" w:lineRule="auto"/>
              <w:ind w:left="-30" w:right="-24"/>
              <w:jc w:val="center"/>
              <w:rPr>
                <w:b/>
                <w:bCs/>
                <w:i/>
                <w:iCs/>
                <w:lang w:val="ro-MD"/>
              </w:rPr>
            </w:pPr>
          </w:p>
        </w:tc>
      </w:tr>
      <w:tr w:rsidR="00031596" w:rsidRPr="00270FDB" w14:paraId="42B2C93E" w14:textId="77777777" w:rsidTr="00031596">
        <w:trPr>
          <w:trHeight w:val="440"/>
        </w:trPr>
        <w:tc>
          <w:tcPr>
            <w:tcW w:w="15542" w:type="dxa"/>
            <w:gridSpan w:val="11"/>
            <w:shd w:val="clear" w:color="auto" w:fill="BDD6EE" w:themeFill="accent5" w:themeFillTint="66"/>
            <w:vAlign w:val="center"/>
          </w:tcPr>
          <w:p w14:paraId="246E9E11" w14:textId="0EF7647C" w:rsidR="00031596" w:rsidRPr="008A7E80" w:rsidRDefault="00031596" w:rsidP="00031596">
            <w:pPr>
              <w:spacing w:line="256" w:lineRule="auto"/>
              <w:ind w:left="-30" w:right="-24"/>
              <w:jc w:val="center"/>
              <w:rPr>
                <w:b/>
                <w:bCs/>
                <w:i/>
                <w:iCs/>
                <w:lang w:val="ro-MD"/>
              </w:rPr>
            </w:pPr>
            <w:r w:rsidRPr="00E07E37">
              <w:rPr>
                <w:b/>
                <w:bCs/>
                <w:i/>
                <w:iCs/>
                <w:lang w:eastAsia="ru-RU"/>
              </w:rPr>
              <w:lastRenderedPageBreak/>
              <w:t>Lotul nr. 34 raionul Ungheni</w:t>
            </w:r>
          </w:p>
        </w:tc>
      </w:tr>
      <w:tr w:rsidR="00DC22D2" w:rsidRPr="00270FDB" w14:paraId="720DC80A" w14:textId="77777777" w:rsidTr="00031596">
        <w:trPr>
          <w:trHeight w:val="440"/>
        </w:trPr>
        <w:tc>
          <w:tcPr>
            <w:tcW w:w="336" w:type="dxa"/>
            <w:vAlign w:val="center"/>
          </w:tcPr>
          <w:p w14:paraId="4A35BE9E" w14:textId="3FDAA35A"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0ADE9E1A" w14:textId="41B98A16"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1963F1BD" w14:textId="05F35865"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6392CB78"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Alexeevca, </w:t>
            </w:r>
          </w:p>
          <w:p w14:paraId="11949DF4"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Buşila</w:t>
            </w:r>
            <w:proofErr w:type="spellEnd"/>
            <w:r w:rsidRPr="00E07E37">
              <w:rPr>
                <w:lang w:eastAsia="ru-RU"/>
              </w:rPr>
              <w:t xml:space="preserve">, </w:t>
            </w:r>
          </w:p>
          <w:p w14:paraId="0D7C4793"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Cetireni</w:t>
            </w:r>
            <w:proofErr w:type="spellEnd"/>
            <w:r w:rsidRPr="00E07E37">
              <w:rPr>
                <w:lang w:eastAsia="ru-RU"/>
              </w:rPr>
              <w:t xml:space="preserve">, </w:t>
            </w:r>
          </w:p>
          <w:p w14:paraId="73D29323" w14:textId="77777777" w:rsidR="00DC22D2" w:rsidRPr="00E07E37" w:rsidRDefault="00DC22D2" w:rsidP="00DC22D2">
            <w:pPr>
              <w:rPr>
                <w:lang w:eastAsia="ru-RU"/>
              </w:rPr>
            </w:pPr>
            <w:r w:rsidRPr="00E07E37">
              <w:rPr>
                <w:lang w:eastAsia="ru-RU"/>
              </w:rPr>
              <w:t>sat. Chirileni,</w:t>
            </w:r>
          </w:p>
          <w:p w14:paraId="7063A384" w14:textId="6CB03337" w:rsidR="00DC22D2" w:rsidRPr="00E07E37" w:rsidRDefault="00DC22D2" w:rsidP="00DC22D2">
            <w:pPr>
              <w:rPr>
                <w:lang w:eastAsia="ru-RU"/>
              </w:rPr>
            </w:pPr>
            <w:proofErr w:type="spellStart"/>
            <w:r w:rsidRPr="00E07E37">
              <w:rPr>
                <w:lang w:eastAsia="ru-RU"/>
              </w:rPr>
              <w:t>com</w:t>
            </w:r>
            <w:proofErr w:type="spellEnd"/>
            <w:r w:rsidRPr="00E07E37">
              <w:rPr>
                <w:lang w:eastAsia="ru-RU"/>
              </w:rPr>
              <w:t>. Cioropcani,</w:t>
            </w:r>
          </w:p>
          <w:p w14:paraId="3984FE42" w14:textId="3EA9B8E5" w:rsidR="00DC22D2" w:rsidRPr="00E07E37" w:rsidRDefault="00DC22D2" w:rsidP="00DC22D2">
            <w:pPr>
              <w:rPr>
                <w:lang w:eastAsia="ru-RU"/>
              </w:rPr>
            </w:pPr>
            <w:r w:rsidRPr="00E07E37">
              <w:rPr>
                <w:lang w:eastAsia="ru-RU"/>
              </w:rPr>
              <w:t xml:space="preserve">or. </w:t>
            </w:r>
            <w:proofErr w:type="spellStart"/>
            <w:r w:rsidRPr="00E07E37">
              <w:rPr>
                <w:lang w:eastAsia="ru-RU"/>
              </w:rPr>
              <w:t>Corneşti</w:t>
            </w:r>
            <w:proofErr w:type="spellEnd"/>
            <w:r w:rsidRPr="00E07E37">
              <w:rPr>
                <w:lang w:eastAsia="ru-RU"/>
              </w:rPr>
              <w:t xml:space="preserve">, </w:t>
            </w:r>
          </w:p>
          <w:p w14:paraId="3E1AF4D5"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Corneşti</w:t>
            </w:r>
            <w:proofErr w:type="spellEnd"/>
            <w:r w:rsidRPr="00E07E37">
              <w:rPr>
                <w:lang w:eastAsia="ru-RU"/>
              </w:rPr>
              <w:t xml:space="preserve">, </w:t>
            </w:r>
          </w:p>
          <w:p w14:paraId="2A3D8C2B" w14:textId="2B2F5477" w:rsidR="00DC22D2" w:rsidRPr="00DC5A0A" w:rsidRDefault="00DC22D2" w:rsidP="00DC22D2">
            <w:pPr>
              <w:spacing w:line="256" w:lineRule="auto"/>
              <w:ind w:left="-48" w:right="-30"/>
              <w:jc w:val="both"/>
              <w:rPr>
                <w:b/>
                <w:i/>
                <w:iCs/>
                <w:lang w:eastAsia="ru-RU"/>
              </w:rPr>
            </w:pPr>
            <w:r w:rsidRPr="00E07E37">
              <w:rPr>
                <w:lang w:eastAsia="ru-RU"/>
              </w:rPr>
              <w:t>sat. Costuleni,</w:t>
            </w:r>
          </w:p>
        </w:tc>
        <w:tc>
          <w:tcPr>
            <w:tcW w:w="1276" w:type="dxa"/>
            <w:vAlign w:val="center"/>
          </w:tcPr>
          <w:p w14:paraId="1637236B" w14:textId="51C81ED7"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C567285" w14:textId="0553EE22"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7B74506C"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583B6BA"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7A2E002"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383E45F5" w14:textId="1EF427AD"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480E9242" w14:textId="5328CD9F"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76DA1055" w14:textId="77777777" w:rsidTr="00031596">
        <w:trPr>
          <w:trHeight w:val="440"/>
        </w:trPr>
        <w:tc>
          <w:tcPr>
            <w:tcW w:w="336" w:type="dxa"/>
            <w:vAlign w:val="center"/>
          </w:tcPr>
          <w:p w14:paraId="52049ED7" w14:textId="7FE34186"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164E7433" w14:textId="4C55B434"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ACC970D" w14:textId="0EEF18EB"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75CBB558"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22F8F931" w14:textId="059BA3A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447C88F8" w14:textId="3EE2CF15"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789F6676"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3108BE9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A99A1D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62AAAF1" w14:textId="5E785D21" w:rsidR="00DC22D2" w:rsidRDefault="00DC22D2" w:rsidP="00DC22D2">
            <w:pPr>
              <w:tabs>
                <w:tab w:val="left" w:pos="358"/>
              </w:tabs>
              <w:spacing w:line="256" w:lineRule="auto"/>
              <w:ind w:right="-18"/>
              <w:rPr>
                <w:b/>
                <w:bCs/>
                <w:i/>
                <w:iCs/>
                <w:lang w:val="ro-MD"/>
              </w:rPr>
            </w:pPr>
          </w:p>
        </w:tc>
        <w:tc>
          <w:tcPr>
            <w:tcW w:w="1372" w:type="dxa"/>
            <w:vMerge/>
            <w:vAlign w:val="center"/>
          </w:tcPr>
          <w:p w14:paraId="7DEC8C94" w14:textId="77777777" w:rsidR="00DC22D2" w:rsidRPr="008A7E80" w:rsidRDefault="00DC22D2" w:rsidP="00DC22D2">
            <w:pPr>
              <w:spacing w:line="256" w:lineRule="auto"/>
              <w:ind w:left="-30" w:right="-24"/>
              <w:jc w:val="center"/>
              <w:rPr>
                <w:b/>
                <w:bCs/>
                <w:i/>
                <w:iCs/>
                <w:lang w:val="ro-MD"/>
              </w:rPr>
            </w:pPr>
          </w:p>
        </w:tc>
      </w:tr>
      <w:tr w:rsidR="00DC22D2" w:rsidRPr="00270FDB" w14:paraId="5CA85EE7" w14:textId="77777777" w:rsidTr="00031596">
        <w:trPr>
          <w:trHeight w:val="440"/>
        </w:trPr>
        <w:tc>
          <w:tcPr>
            <w:tcW w:w="336" w:type="dxa"/>
            <w:vAlign w:val="center"/>
          </w:tcPr>
          <w:p w14:paraId="32385727" w14:textId="1E2F2B0D"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36743BB3" w14:textId="12936412"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24231546" w14:textId="3B72D1EB"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70F3F0B3"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5965EDCD" w14:textId="3EEBF3DF"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3660A52B" w14:textId="7CF78122"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34AD385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7FAC38A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D52E44D"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745733A6" w14:textId="02E38430" w:rsidR="00DC22D2" w:rsidRDefault="00DC22D2" w:rsidP="00DC22D2">
            <w:pPr>
              <w:tabs>
                <w:tab w:val="left" w:pos="358"/>
              </w:tabs>
              <w:spacing w:line="256" w:lineRule="auto"/>
              <w:ind w:right="-18"/>
              <w:rPr>
                <w:b/>
                <w:bCs/>
                <w:i/>
                <w:iCs/>
                <w:lang w:val="ro-MD"/>
              </w:rPr>
            </w:pPr>
          </w:p>
        </w:tc>
        <w:tc>
          <w:tcPr>
            <w:tcW w:w="1372" w:type="dxa"/>
            <w:vMerge/>
            <w:vAlign w:val="center"/>
          </w:tcPr>
          <w:p w14:paraId="50656389" w14:textId="77777777" w:rsidR="00DC22D2" w:rsidRPr="008A7E80" w:rsidRDefault="00DC22D2" w:rsidP="00DC22D2">
            <w:pPr>
              <w:spacing w:line="256" w:lineRule="auto"/>
              <w:ind w:left="-30" w:right="-24"/>
              <w:jc w:val="center"/>
              <w:rPr>
                <w:b/>
                <w:bCs/>
                <w:i/>
                <w:iCs/>
                <w:lang w:val="ro-MD"/>
              </w:rPr>
            </w:pPr>
          </w:p>
        </w:tc>
      </w:tr>
      <w:tr w:rsidR="00DC22D2" w:rsidRPr="00270FDB" w14:paraId="66D83808" w14:textId="77777777" w:rsidTr="00031596">
        <w:trPr>
          <w:trHeight w:val="440"/>
        </w:trPr>
        <w:tc>
          <w:tcPr>
            <w:tcW w:w="9067" w:type="dxa"/>
            <w:gridSpan w:val="7"/>
            <w:vAlign w:val="center"/>
          </w:tcPr>
          <w:p w14:paraId="0B496956" w14:textId="63958B95"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5BE222F8"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386A950F"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1A5AC16A" w14:textId="200D4707" w:rsidR="00DC22D2" w:rsidRDefault="00DC22D2" w:rsidP="00DC22D2">
            <w:pPr>
              <w:tabs>
                <w:tab w:val="left" w:pos="358"/>
              </w:tabs>
              <w:spacing w:line="256" w:lineRule="auto"/>
              <w:ind w:right="-18"/>
              <w:rPr>
                <w:b/>
                <w:bCs/>
                <w:i/>
                <w:iCs/>
                <w:lang w:val="ro-MD"/>
              </w:rPr>
            </w:pPr>
          </w:p>
        </w:tc>
        <w:tc>
          <w:tcPr>
            <w:tcW w:w="1372" w:type="dxa"/>
            <w:vMerge/>
            <w:vAlign w:val="center"/>
          </w:tcPr>
          <w:p w14:paraId="26BAC9B0" w14:textId="77777777" w:rsidR="00DC22D2" w:rsidRPr="008A7E80" w:rsidRDefault="00DC22D2" w:rsidP="00DC22D2">
            <w:pPr>
              <w:spacing w:line="256" w:lineRule="auto"/>
              <w:ind w:left="-30" w:right="-24"/>
              <w:jc w:val="center"/>
              <w:rPr>
                <w:b/>
                <w:bCs/>
                <w:i/>
                <w:iCs/>
                <w:lang w:val="ro-MD"/>
              </w:rPr>
            </w:pPr>
          </w:p>
        </w:tc>
      </w:tr>
      <w:tr w:rsidR="00031596" w:rsidRPr="00270FDB" w14:paraId="0B1DF884" w14:textId="77777777" w:rsidTr="00020642">
        <w:trPr>
          <w:trHeight w:val="440"/>
        </w:trPr>
        <w:tc>
          <w:tcPr>
            <w:tcW w:w="15542" w:type="dxa"/>
            <w:gridSpan w:val="11"/>
            <w:shd w:val="clear" w:color="auto" w:fill="BDD6EE" w:themeFill="accent5" w:themeFillTint="66"/>
            <w:vAlign w:val="center"/>
          </w:tcPr>
          <w:p w14:paraId="2B9B97DE" w14:textId="6BE53F28" w:rsidR="00031596" w:rsidRPr="008A7E80" w:rsidRDefault="00031596" w:rsidP="00020642">
            <w:pPr>
              <w:spacing w:line="256" w:lineRule="auto"/>
              <w:ind w:left="-30" w:right="-24"/>
              <w:jc w:val="center"/>
              <w:rPr>
                <w:b/>
                <w:bCs/>
                <w:i/>
                <w:iCs/>
                <w:lang w:val="ro-MD"/>
              </w:rPr>
            </w:pPr>
            <w:r w:rsidRPr="00E07E37">
              <w:rPr>
                <w:b/>
                <w:bCs/>
                <w:i/>
                <w:iCs/>
                <w:lang w:eastAsia="ru-RU"/>
              </w:rPr>
              <w:t>Lotul nr. 35 raionul Ungheni</w:t>
            </w:r>
          </w:p>
        </w:tc>
      </w:tr>
      <w:tr w:rsidR="00DC22D2" w:rsidRPr="00270FDB" w14:paraId="08D16CFF" w14:textId="77777777" w:rsidTr="00031596">
        <w:trPr>
          <w:trHeight w:val="440"/>
        </w:trPr>
        <w:tc>
          <w:tcPr>
            <w:tcW w:w="336" w:type="dxa"/>
            <w:vAlign w:val="center"/>
          </w:tcPr>
          <w:p w14:paraId="5F6280C4" w14:textId="1C5A112F" w:rsidR="00DC22D2" w:rsidRPr="00E07E37" w:rsidRDefault="00DC22D2" w:rsidP="00DC22D2">
            <w:pPr>
              <w:spacing w:line="256" w:lineRule="auto"/>
              <w:ind w:left="-108" w:right="-78"/>
              <w:jc w:val="center"/>
              <w:rPr>
                <w:lang w:eastAsia="ru-RU"/>
              </w:rPr>
            </w:pPr>
            <w:r w:rsidRPr="00E07E37">
              <w:rPr>
                <w:lang w:eastAsia="ru-RU"/>
              </w:rPr>
              <w:t>1</w:t>
            </w:r>
          </w:p>
        </w:tc>
        <w:tc>
          <w:tcPr>
            <w:tcW w:w="1148" w:type="dxa"/>
            <w:vAlign w:val="center"/>
          </w:tcPr>
          <w:p w14:paraId="60F2CC12" w14:textId="46520B78"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D8BCBD1" w14:textId="548EDACD" w:rsidR="00DC22D2" w:rsidRPr="00E07E37" w:rsidRDefault="00DC22D2" w:rsidP="00DC22D2">
            <w:pPr>
              <w:spacing w:line="256" w:lineRule="auto"/>
              <w:ind w:left="-48" w:right="-30"/>
              <w:jc w:val="both"/>
              <w:rPr>
                <w:i/>
              </w:rPr>
            </w:pPr>
            <w:r w:rsidRPr="00E07E37">
              <w:rPr>
                <w:i/>
              </w:rPr>
              <w:t>Stabilirea hotarelor UAT</w:t>
            </w:r>
          </w:p>
        </w:tc>
        <w:tc>
          <w:tcPr>
            <w:tcW w:w="2268" w:type="dxa"/>
            <w:vMerge w:val="restart"/>
            <w:vAlign w:val="center"/>
          </w:tcPr>
          <w:p w14:paraId="076CCD02"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Floriţoaia</w:t>
            </w:r>
            <w:proofErr w:type="spellEnd"/>
            <w:r w:rsidRPr="00E07E37">
              <w:rPr>
                <w:lang w:eastAsia="ru-RU"/>
              </w:rPr>
              <w:t xml:space="preserve"> Veche, </w:t>
            </w:r>
          </w:p>
          <w:p w14:paraId="740173BB"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Mănoileşti</w:t>
            </w:r>
            <w:proofErr w:type="spellEnd"/>
            <w:r w:rsidRPr="00E07E37">
              <w:rPr>
                <w:lang w:eastAsia="ru-RU"/>
              </w:rPr>
              <w:t xml:space="preserve">, </w:t>
            </w:r>
          </w:p>
          <w:p w14:paraId="76C1BB00"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Morenii Noi,</w:t>
            </w:r>
          </w:p>
          <w:p w14:paraId="012FE8C3" w14:textId="00AE65A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w:t>
            </w:r>
            <w:proofErr w:type="spellStart"/>
            <w:r w:rsidRPr="00E07E37">
              <w:rPr>
                <w:lang w:eastAsia="ru-RU"/>
              </w:rPr>
              <w:t>Petreşti</w:t>
            </w:r>
            <w:proofErr w:type="spellEnd"/>
            <w:r w:rsidRPr="00E07E37">
              <w:rPr>
                <w:lang w:eastAsia="ru-RU"/>
              </w:rPr>
              <w:t xml:space="preserve">, </w:t>
            </w:r>
          </w:p>
          <w:p w14:paraId="26013AC3" w14:textId="77777777" w:rsidR="00DC22D2" w:rsidRPr="00E07E37" w:rsidRDefault="00DC22D2" w:rsidP="00DC22D2">
            <w:pPr>
              <w:rPr>
                <w:lang w:eastAsia="ru-RU"/>
              </w:rPr>
            </w:pPr>
            <w:proofErr w:type="spellStart"/>
            <w:r w:rsidRPr="00E07E37">
              <w:rPr>
                <w:lang w:eastAsia="ru-RU"/>
              </w:rPr>
              <w:t>com</w:t>
            </w:r>
            <w:proofErr w:type="spellEnd"/>
            <w:r w:rsidRPr="00E07E37">
              <w:rPr>
                <w:lang w:eastAsia="ru-RU"/>
              </w:rPr>
              <w:t xml:space="preserve">. Sculeni, </w:t>
            </w:r>
          </w:p>
          <w:p w14:paraId="18380DFB" w14:textId="77777777" w:rsidR="00DC22D2" w:rsidRPr="00E07E37" w:rsidRDefault="00DC22D2" w:rsidP="00DC22D2">
            <w:pPr>
              <w:rPr>
                <w:lang w:eastAsia="ru-RU"/>
              </w:rPr>
            </w:pPr>
            <w:r w:rsidRPr="00E07E37">
              <w:rPr>
                <w:lang w:eastAsia="ru-RU"/>
              </w:rPr>
              <w:t xml:space="preserve">or. Ungheni, </w:t>
            </w:r>
          </w:p>
          <w:p w14:paraId="397D0B92" w14:textId="77777777" w:rsidR="00DC22D2" w:rsidRPr="00E07E37" w:rsidRDefault="00DC22D2" w:rsidP="00DC22D2">
            <w:pPr>
              <w:rPr>
                <w:lang w:eastAsia="ru-RU"/>
              </w:rPr>
            </w:pPr>
            <w:r w:rsidRPr="00E07E37">
              <w:rPr>
                <w:lang w:eastAsia="ru-RU"/>
              </w:rPr>
              <w:t xml:space="preserve">sat. </w:t>
            </w:r>
            <w:proofErr w:type="spellStart"/>
            <w:r w:rsidRPr="00E07E37">
              <w:rPr>
                <w:lang w:eastAsia="ru-RU"/>
              </w:rPr>
              <w:t>Unţeşti</w:t>
            </w:r>
            <w:proofErr w:type="spellEnd"/>
            <w:r w:rsidRPr="00E07E37">
              <w:rPr>
                <w:lang w:eastAsia="ru-RU"/>
              </w:rPr>
              <w:t xml:space="preserve">, </w:t>
            </w:r>
          </w:p>
          <w:p w14:paraId="571705BD" w14:textId="0D31B6C6" w:rsidR="00DC22D2" w:rsidRPr="00DC5A0A" w:rsidRDefault="00DC22D2" w:rsidP="00DC22D2">
            <w:pPr>
              <w:spacing w:line="256" w:lineRule="auto"/>
              <w:ind w:left="-48" w:right="-30"/>
              <w:jc w:val="both"/>
              <w:rPr>
                <w:b/>
                <w:i/>
                <w:iCs/>
                <w:lang w:eastAsia="ru-RU"/>
              </w:rPr>
            </w:pPr>
            <w:proofErr w:type="spellStart"/>
            <w:r w:rsidRPr="00E07E37">
              <w:rPr>
                <w:lang w:eastAsia="ru-RU"/>
              </w:rPr>
              <w:t>com</w:t>
            </w:r>
            <w:proofErr w:type="spellEnd"/>
            <w:r w:rsidRPr="00E07E37">
              <w:rPr>
                <w:lang w:eastAsia="ru-RU"/>
              </w:rPr>
              <w:t>. Valea Mare</w:t>
            </w:r>
          </w:p>
        </w:tc>
        <w:tc>
          <w:tcPr>
            <w:tcW w:w="1276" w:type="dxa"/>
            <w:vAlign w:val="center"/>
          </w:tcPr>
          <w:p w14:paraId="29440452" w14:textId="473D73BD"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31667D68" w14:textId="1B8E0124" w:rsidR="00DC22D2" w:rsidRPr="00E07E37" w:rsidRDefault="00DC22D2" w:rsidP="00DC22D2">
            <w:pPr>
              <w:spacing w:line="256" w:lineRule="auto"/>
              <w:jc w:val="center"/>
              <w:rPr>
                <w:lang w:eastAsia="ru-RU"/>
              </w:rPr>
            </w:pPr>
            <w:r w:rsidRPr="00E07E37">
              <w:rPr>
                <w:lang w:eastAsia="ru-RU"/>
              </w:rPr>
              <w:t>1</w:t>
            </w:r>
          </w:p>
        </w:tc>
        <w:tc>
          <w:tcPr>
            <w:tcW w:w="1559" w:type="dxa"/>
            <w:shd w:val="clear" w:color="auto" w:fill="FFFF00"/>
            <w:vAlign w:val="center"/>
          </w:tcPr>
          <w:p w14:paraId="43E5BA6D"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4D37A33E" w14:textId="77777777" w:rsidR="00DC22D2" w:rsidRPr="002B1944"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0926C18" w14:textId="77777777" w:rsidR="00DC22D2" w:rsidRPr="002B1944" w:rsidRDefault="00DC22D2" w:rsidP="00DC22D2">
            <w:pPr>
              <w:tabs>
                <w:tab w:val="left" w:pos="358"/>
              </w:tabs>
              <w:spacing w:line="256" w:lineRule="auto"/>
              <w:ind w:right="-18"/>
              <w:jc w:val="center"/>
              <w:rPr>
                <w:b/>
                <w:bCs/>
                <w:i/>
                <w:iCs/>
                <w:lang w:val="ro-MD"/>
              </w:rPr>
            </w:pPr>
          </w:p>
        </w:tc>
        <w:tc>
          <w:tcPr>
            <w:tcW w:w="2126" w:type="dxa"/>
            <w:vMerge w:val="restart"/>
            <w:vAlign w:val="center"/>
          </w:tcPr>
          <w:p w14:paraId="5F2DB18D" w14:textId="37EED5F2" w:rsidR="00DC22D2" w:rsidRDefault="00DC22D2" w:rsidP="00DC22D2">
            <w:pPr>
              <w:tabs>
                <w:tab w:val="left" w:pos="358"/>
              </w:tabs>
              <w:spacing w:line="256" w:lineRule="auto"/>
              <w:ind w:right="-18"/>
              <w:rPr>
                <w:b/>
                <w:bCs/>
                <w:i/>
                <w:iCs/>
                <w:lang w:val="ro-MD"/>
              </w:rPr>
            </w:pPr>
            <w:r w:rsidRPr="002B1944">
              <w:rPr>
                <w:b/>
                <w:bCs/>
                <w:i/>
                <w:iCs/>
                <w:lang w:val="ro-MD"/>
              </w:rPr>
              <w:t>Operatorul economic/ Prestatorul va presta serviciile în termen de 24 de luni din data semnării contactului de prestări de servicii</w:t>
            </w:r>
          </w:p>
        </w:tc>
        <w:tc>
          <w:tcPr>
            <w:tcW w:w="1372" w:type="dxa"/>
            <w:vMerge w:val="restart"/>
            <w:vAlign w:val="center"/>
          </w:tcPr>
          <w:p w14:paraId="770152C6" w14:textId="458DBC45" w:rsidR="00DC22D2" w:rsidRPr="008A7E80" w:rsidRDefault="007E1527" w:rsidP="00DC22D2">
            <w:pPr>
              <w:spacing w:line="256" w:lineRule="auto"/>
              <w:ind w:left="-30" w:right="-24"/>
              <w:jc w:val="center"/>
              <w:rPr>
                <w:b/>
                <w:bCs/>
                <w:i/>
                <w:iCs/>
                <w:lang w:val="ro-MD"/>
              </w:rPr>
            </w:pPr>
            <w:r>
              <w:rPr>
                <w:b/>
                <w:bCs/>
                <w:i/>
                <w:iCs/>
                <w:lang w:val="ro-MD"/>
              </w:rPr>
              <w:t>MD71TRPBAA222999C00434AC</w:t>
            </w:r>
          </w:p>
        </w:tc>
      </w:tr>
      <w:tr w:rsidR="00DC22D2" w:rsidRPr="00270FDB" w14:paraId="6FA6CD95" w14:textId="77777777" w:rsidTr="00031596">
        <w:trPr>
          <w:trHeight w:val="440"/>
        </w:trPr>
        <w:tc>
          <w:tcPr>
            <w:tcW w:w="336" w:type="dxa"/>
            <w:vAlign w:val="center"/>
          </w:tcPr>
          <w:p w14:paraId="4CAFC3B0" w14:textId="31CE6FA3" w:rsidR="00DC22D2" w:rsidRPr="00E07E37" w:rsidRDefault="00DC22D2" w:rsidP="00DC22D2">
            <w:pPr>
              <w:spacing w:line="256" w:lineRule="auto"/>
              <w:ind w:left="-108" w:right="-78"/>
              <w:jc w:val="center"/>
              <w:rPr>
                <w:lang w:eastAsia="ru-RU"/>
              </w:rPr>
            </w:pPr>
            <w:r w:rsidRPr="00E07E37">
              <w:rPr>
                <w:lang w:eastAsia="ru-RU"/>
              </w:rPr>
              <w:t>2</w:t>
            </w:r>
          </w:p>
        </w:tc>
        <w:tc>
          <w:tcPr>
            <w:tcW w:w="1148" w:type="dxa"/>
            <w:vAlign w:val="center"/>
          </w:tcPr>
          <w:p w14:paraId="0DF327C8" w14:textId="579D8479"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4449EC43" w14:textId="50F00201" w:rsidR="00DC22D2" w:rsidRPr="00E07E37" w:rsidRDefault="00DC22D2" w:rsidP="00DC22D2">
            <w:pPr>
              <w:spacing w:line="256" w:lineRule="auto"/>
              <w:ind w:left="-48" w:right="-30"/>
              <w:jc w:val="both"/>
              <w:rPr>
                <w:i/>
              </w:rPr>
            </w:pPr>
            <w:r w:rsidRPr="00E07E37">
              <w:rPr>
                <w:i/>
              </w:rPr>
              <w:t>Corectarea erorilor cadastrale</w:t>
            </w:r>
          </w:p>
        </w:tc>
        <w:tc>
          <w:tcPr>
            <w:tcW w:w="2268" w:type="dxa"/>
            <w:vMerge/>
          </w:tcPr>
          <w:p w14:paraId="62F9A08D"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1D9135BD" w14:textId="2289B75B"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66C75871" w14:textId="184BF37B" w:rsidR="00DC22D2" w:rsidRPr="00E07E37" w:rsidRDefault="00DC22D2" w:rsidP="00DC22D2">
            <w:pPr>
              <w:spacing w:line="256" w:lineRule="auto"/>
              <w:jc w:val="center"/>
              <w:rPr>
                <w:lang w:eastAsia="ru-RU"/>
              </w:rPr>
            </w:pPr>
            <w:r w:rsidRPr="00E07E37">
              <w:rPr>
                <w:lang w:eastAsia="ru-RU"/>
              </w:rPr>
              <w:t>500</w:t>
            </w:r>
          </w:p>
        </w:tc>
        <w:tc>
          <w:tcPr>
            <w:tcW w:w="1559" w:type="dxa"/>
            <w:shd w:val="clear" w:color="auto" w:fill="FFFF00"/>
            <w:vAlign w:val="center"/>
          </w:tcPr>
          <w:p w14:paraId="0898DD84"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0A6488E7"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64F090A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6B76CB18" w14:textId="6C49C3FC" w:rsidR="00DC22D2" w:rsidRDefault="00DC22D2" w:rsidP="00DC22D2">
            <w:pPr>
              <w:tabs>
                <w:tab w:val="left" w:pos="358"/>
              </w:tabs>
              <w:spacing w:line="256" w:lineRule="auto"/>
              <w:ind w:right="-18"/>
              <w:rPr>
                <w:b/>
                <w:bCs/>
                <w:i/>
                <w:iCs/>
                <w:lang w:val="ro-MD"/>
              </w:rPr>
            </w:pPr>
          </w:p>
        </w:tc>
        <w:tc>
          <w:tcPr>
            <w:tcW w:w="1372" w:type="dxa"/>
            <w:vMerge/>
            <w:vAlign w:val="center"/>
          </w:tcPr>
          <w:p w14:paraId="475A561F" w14:textId="77777777" w:rsidR="00DC22D2" w:rsidRPr="008A7E80" w:rsidRDefault="00DC22D2" w:rsidP="00DC22D2">
            <w:pPr>
              <w:spacing w:line="256" w:lineRule="auto"/>
              <w:ind w:left="-30" w:right="-24"/>
              <w:jc w:val="center"/>
              <w:rPr>
                <w:b/>
                <w:bCs/>
                <w:i/>
                <w:iCs/>
                <w:lang w:val="ro-MD"/>
              </w:rPr>
            </w:pPr>
          </w:p>
        </w:tc>
      </w:tr>
      <w:tr w:rsidR="00DC22D2" w:rsidRPr="00270FDB" w14:paraId="32FC52FB" w14:textId="77777777" w:rsidTr="00031596">
        <w:trPr>
          <w:trHeight w:val="440"/>
        </w:trPr>
        <w:tc>
          <w:tcPr>
            <w:tcW w:w="336" w:type="dxa"/>
            <w:vAlign w:val="center"/>
          </w:tcPr>
          <w:p w14:paraId="75418ECD" w14:textId="34C86BDC" w:rsidR="00DC22D2" w:rsidRPr="00E07E37" w:rsidRDefault="00DC22D2" w:rsidP="00DC22D2">
            <w:pPr>
              <w:spacing w:line="256" w:lineRule="auto"/>
              <w:ind w:left="-108" w:right="-78"/>
              <w:jc w:val="center"/>
              <w:rPr>
                <w:lang w:eastAsia="ru-RU"/>
              </w:rPr>
            </w:pPr>
            <w:r w:rsidRPr="00E07E37">
              <w:rPr>
                <w:lang w:eastAsia="ru-RU"/>
              </w:rPr>
              <w:t>3</w:t>
            </w:r>
          </w:p>
        </w:tc>
        <w:tc>
          <w:tcPr>
            <w:tcW w:w="1148" w:type="dxa"/>
            <w:vAlign w:val="center"/>
          </w:tcPr>
          <w:p w14:paraId="6F103AD1" w14:textId="07DE96EA" w:rsidR="00DC22D2" w:rsidRPr="00E07E37" w:rsidRDefault="00DC22D2" w:rsidP="00DC22D2">
            <w:pPr>
              <w:spacing w:line="256" w:lineRule="auto"/>
              <w:ind w:left="-108" w:right="-78"/>
              <w:jc w:val="center"/>
              <w:rPr>
                <w:b/>
                <w:bCs/>
                <w:i/>
                <w:iCs/>
                <w:lang w:eastAsia="ru-RU"/>
              </w:rPr>
            </w:pPr>
            <w:r w:rsidRPr="00E07E37">
              <w:rPr>
                <w:b/>
                <w:bCs/>
                <w:i/>
                <w:iCs/>
                <w:lang w:eastAsia="ru-RU"/>
              </w:rPr>
              <w:t>71354300-7</w:t>
            </w:r>
          </w:p>
        </w:tc>
        <w:tc>
          <w:tcPr>
            <w:tcW w:w="1346" w:type="dxa"/>
            <w:vAlign w:val="center"/>
          </w:tcPr>
          <w:p w14:paraId="5CAD56F0" w14:textId="01504722" w:rsidR="00DC22D2" w:rsidRPr="00E07E37" w:rsidRDefault="00DC22D2" w:rsidP="00DC22D2">
            <w:pPr>
              <w:spacing w:line="256" w:lineRule="auto"/>
              <w:ind w:left="-48" w:right="-30"/>
              <w:jc w:val="both"/>
              <w:rPr>
                <w:i/>
              </w:rPr>
            </w:pPr>
            <w:r w:rsidRPr="00E07E37">
              <w:rPr>
                <w:i/>
              </w:rPr>
              <w:t>Delimitarea proprietății publice</w:t>
            </w:r>
          </w:p>
        </w:tc>
        <w:tc>
          <w:tcPr>
            <w:tcW w:w="2268" w:type="dxa"/>
            <w:vMerge/>
          </w:tcPr>
          <w:p w14:paraId="00ED2E80" w14:textId="77777777" w:rsidR="00DC22D2" w:rsidRPr="00DC5A0A" w:rsidRDefault="00DC22D2" w:rsidP="00DC22D2">
            <w:pPr>
              <w:spacing w:line="256" w:lineRule="auto"/>
              <w:ind w:left="-48" w:right="-30"/>
              <w:jc w:val="both"/>
              <w:rPr>
                <w:b/>
                <w:i/>
                <w:iCs/>
                <w:lang w:eastAsia="ru-RU"/>
              </w:rPr>
            </w:pPr>
          </w:p>
        </w:tc>
        <w:tc>
          <w:tcPr>
            <w:tcW w:w="1276" w:type="dxa"/>
            <w:vAlign w:val="center"/>
          </w:tcPr>
          <w:p w14:paraId="261D9AE6" w14:textId="7FC598B2" w:rsidR="00DC22D2" w:rsidRPr="00E07E37" w:rsidRDefault="00DC22D2" w:rsidP="00DC22D2">
            <w:pPr>
              <w:spacing w:line="256" w:lineRule="auto"/>
              <w:jc w:val="center"/>
              <w:rPr>
                <w:lang w:eastAsia="ru-RU"/>
              </w:rPr>
            </w:pPr>
            <w:r w:rsidRPr="00E07E37">
              <w:rPr>
                <w:lang w:eastAsia="ru-RU"/>
              </w:rPr>
              <w:t>Serv</w:t>
            </w:r>
          </w:p>
        </w:tc>
        <w:tc>
          <w:tcPr>
            <w:tcW w:w="1134" w:type="dxa"/>
            <w:vAlign w:val="center"/>
          </w:tcPr>
          <w:p w14:paraId="58CC3E73" w14:textId="5A7FF174" w:rsidR="00DC22D2" w:rsidRPr="00E07E37" w:rsidRDefault="00DC22D2" w:rsidP="00DC22D2">
            <w:pPr>
              <w:spacing w:line="256" w:lineRule="auto"/>
              <w:jc w:val="center"/>
              <w:rPr>
                <w:lang w:eastAsia="ru-RU"/>
              </w:rPr>
            </w:pPr>
            <w:r w:rsidRPr="00E07E37">
              <w:rPr>
                <w:lang w:eastAsia="ru-RU"/>
              </w:rPr>
              <w:t>350</w:t>
            </w:r>
          </w:p>
        </w:tc>
        <w:tc>
          <w:tcPr>
            <w:tcW w:w="1559" w:type="dxa"/>
            <w:shd w:val="clear" w:color="auto" w:fill="FFFF00"/>
            <w:vAlign w:val="center"/>
          </w:tcPr>
          <w:p w14:paraId="2E849F67" w14:textId="77777777"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p>
        </w:tc>
        <w:tc>
          <w:tcPr>
            <w:tcW w:w="1560" w:type="dxa"/>
            <w:shd w:val="clear" w:color="auto" w:fill="FFFF00"/>
            <w:vAlign w:val="center"/>
          </w:tcPr>
          <w:p w14:paraId="5C557618"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471BF662"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0E3F781" w14:textId="7BE97AE1" w:rsidR="00DC22D2" w:rsidRDefault="00DC22D2" w:rsidP="00DC22D2">
            <w:pPr>
              <w:tabs>
                <w:tab w:val="left" w:pos="358"/>
              </w:tabs>
              <w:spacing w:line="256" w:lineRule="auto"/>
              <w:ind w:right="-18"/>
              <w:rPr>
                <w:b/>
                <w:bCs/>
                <w:i/>
                <w:iCs/>
                <w:lang w:val="ro-MD"/>
              </w:rPr>
            </w:pPr>
          </w:p>
        </w:tc>
        <w:tc>
          <w:tcPr>
            <w:tcW w:w="1372" w:type="dxa"/>
            <w:vMerge/>
            <w:vAlign w:val="center"/>
          </w:tcPr>
          <w:p w14:paraId="349AD579" w14:textId="77777777" w:rsidR="00DC22D2" w:rsidRPr="008A7E80" w:rsidRDefault="00DC22D2" w:rsidP="00DC22D2">
            <w:pPr>
              <w:spacing w:line="256" w:lineRule="auto"/>
              <w:ind w:left="-30" w:right="-24"/>
              <w:jc w:val="center"/>
              <w:rPr>
                <w:b/>
                <w:bCs/>
                <w:i/>
                <w:iCs/>
                <w:lang w:val="ro-MD"/>
              </w:rPr>
            </w:pPr>
          </w:p>
        </w:tc>
      </w:tr>
      <w:tr w:rsidR="00DC22D2" w:rsidRPr="00270FDB" w14:paraId="2A132E04" w14:textId="77777777" w:rsidTr="00031596">
        <w:trPr>
          <w:trHeight w:val="440"/>
        </w:trPr>
        <w:tc>
          <w:tcPr>
            <w:tcW w:w="9067" w:type="dxa"/>
            <w:gridSpan w:val="7"/>
            <w:vAlign w:val="center"/>
          </w:tcPr>
          <w:p w14:paraId="3B687B4C" w14:textId="26B2E4B3" w:rsidR="00DC22D2" w:rsidRPr="00270FDB" w:rsidRDefault="00DC22D2" w:rsidP="00DC22D2">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560" w:type="dxa"/>
            <w:shd w:val="clear" w:color="auto" w:fill="FFFF00"/>
            <w:vAlign w:val="center"/>
          </w:tcPr>
          <w:p w14:paraId="022570CA" w14:textId="77777777" w:rsidR="00DC22D2" w:rsidRDefault="00DC22D2" w:rsidP="00DC22D2">
            <w:pPr>
              <w:tabs>
                <w:tab w:val="left" w:pos="358"/>
              </w:tabs>
              <w:spacing w:line="256" w:lineRule="auto"/>
              <w:ind w:right="-18"/>
              <w:jc w:val="center"/>
              <w:rPr>
                <w:b/>
                <w:bCs/>
                <w:i/>
                <w:iCs/>
                <w:lang w:val="ro-MD"/>
              </w:rPr>
            </w:pPr>
          </w:p>
        </w:tc>
        <w:tc>
          <w:tcPr>
            <w:tcW w:w="1417" w:type="dxa"/>
            <w:shd w:val="clear" w:color="auto" w:fill="FFFF00"/>
            <w:vAlign w:val="center"/>
          </w:tcPr>
          <w:p w14:paraId="103A1261" w14:textId="77777777" w:rsidR="00DC22D2" w:rsidRDefault="00DC22D2" w:rsidP="00DC22D2">
            <w:pPr>
              <w:tabs>
                <w:tab w:val="left" w:pos="358"/>
              </w:tabs>
              <w:spacing w:line="256" w:lineRule="auto"/>
              <w:ind w:right="-18"/>
              <w:jc w:val="center"/>
              <w:rPr>
                <w:b/>
                <w:bCs/>
                <w:i/>
                <w:iCs/>
                <w:lang w:val="ro-MD"/>
              </w:rPr>
            </w:pPr>
          </w:p>
        </w:tc>
        <w:tc>
          <w:tcPr>
            <w:tcW w:w="2126" w:type="dxa"/>
            <w:vMerge/>
            <w:vAlign w:val="center"/>
          </w:tcPr>
          <w:p w14:paraId="324ED7FE" w14:textId="16C7F621" w:rsidR="00DC22D2" w:rsidRDefault="00DC22D2" w:rsidP="00DC22D2">
            <w:pPr>
              <w:tabs>
                <w:tab w:val="left" w:pos="358"/>
              </w:tabs>
              <w:spacing w:line="256" w:lineRule="auto"/>
              <w:ind w:right="-18"/>
              <w:rPr>
                <w:b/>
                <w:bCs/>
                <w:i/>
                <w:iCs/>
                <w:lang w:val="ro-MD"/>
              </w:rPr>
            </w:pPr>
          </w:p>
        </w:tc>
        <w:tc>
          <w:tcPr>
            <w:tcW w:w="1372" w:type="dxa"/>
            <w:vMerge/>
            <w:vAlign w:val="center"/>
          </w:tcPr>
          <w:p w14:paraId="15C10CC2" w14:textId="77777777" w:rsidR="00DC22D2" w:rsidRPr="008A7E80" w:rsidRDefault="00DC22D2" w:rsidP="00DC22D2">
            <w:pPr>
              <w:spacing w:line="256" w:lineRule="auto"/>
              <w:ind w:left="-30" w:right="-24"/>
              <w:jc w:val="center"/>
              <w:rPr>
                <w:b/>
                <w:bCs/>
                <w:i/>
                <w:iCs/>
                <w:lang w:val="ro-MD"/>
              </w:rPr>
            </w:pPr>
          </w:p>
        </w:tc>
      </w:tr>
    </w:tbl>
    <w:p w14:paraId="7A5EDB2D" w14:textId="77777777" w:rsidR="007B09E0" w:rsidRDefault="007B09E0"/>
    <w:bookmarkEnd w:id="118"/>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5D75F8">
          <w:pgSz w:w="16838" w:h="11906" w:orient="landscape"/>
          <w:pgMar w:top="450" w:right="656"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600" w:dyaOrig="720" w14:anchorId="0AE6BD8B">
                                      <v:shape id="ole_rId2" o:spid="_x0000_i1026" style="width:30pt;height:36pt" coordsize="" o:spt="100" adj="0,,0" path="" stroked="f">
                                        <v:stroke joinstyle="miter"/>
                                        <v:imagedata r:id="rId11" o:title=""/>
                                        <v:formulas/>
                                        <v:path o:connecttype="segments"/>
                                      </v:shape>
                                      <o:OLEObject Type="Embed" ProgID="Word.Picture.8" ShapeID="ole_rId2" DrawAspect="Content" ObjectID="_1835173073"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576" w:dyaOrig="756" w14:anchorId="0AE6BD8B">
                                <v:shape id="ole_rId2" o:spid="_x0000_i1026" style="width:30pt;height:36pt" coordsize="" o:spt="100" adj="0,,0" path="" stroked="f">
                                  <v:stroke joinstyle="miter"/>
                                  <v:imagedata r:id="rId13" o:title=""/>
                                  <v:formulas/>
                                  <v:path o:connecttype="segments"/>
                                </v:shape>
                                <o:OLEObject Type="Embed" ProgID="Word.Picture.8" ShapeID="ole_rId2" DrawAspect="Content" ObjectID="_1835124369"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698017B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ED7363">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2D2958B3"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EF7DC4" w:rsidRPr="00EF7DC4">
              <w:rPr>
                <w:b/>
                <w:bCs/>
              </w:rPr>
              <w:t>71354300-7</w:t>
            </w:r>
          </w:p>
          <w:p w14:paraId="439BF3DE" w14:textId="6593E56A"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ED7363">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270FDB" w:rsidRPr="00270FDB" w:rsidRDefault="00270FDB" w:rsidP="00827911">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35AF8F03" w:rsidR="00270FDB" w:rsidRPr="007A292D" w:rsidRDefault="00ED7363" w:rsidP="00827911">
            <w:pPr>
              <w:spacing w:line="276" w:lineRule="auto"/>
              <w:jc w:val="both"/>
              <w:rPr>
                <w:b/>
                <w:caps/>
                <w:lang w:val="ro-MD"/>
              </w:rPr>
            </w:pPr>
            <w:r w:rsidRPr="007A292D">
              <w:rPr>
                <w:b/>
                <w:lang w:val="ro-MD"/>
              </w:rPr>
              <w:t>Agenția Geodezie Cartografie și Cadastru</w:t>
            </w:r>
            <w:r w:rsidR="00270FDB" w:rsidRPr="007A292D">
              <w:rPr>
                <w:b/>
                <w:lang w:val="ro-MD"/>
              </w:rPr>
              <w:t xml:space="preserve">, </w:t>
            </w:r>
            <w:r w:rsidR="00270FDB" w:rsidRPr="007A292D">
              <w:rPr>
                <w:bCs/>
                <w:lang w:val="ro-MD"/>
              </w:rPr>
              <w:t xml:space="preserve">în continuare </w:t>
            </w:r>
            <w:r w:rsidRPr="007A292D">
              <w:rPr>
                <w:bCs/>
                <w:lang w:val="ro-MD"/>
              </w:rPr>
              <w:t>AGCC</w:t>
            </w:r>
            <w:r w:rsidR="00270FDB" w:rsidRPr="007A292D">
              <w:rPr>
                <w:bCs/>
                <w:lang w:val="ro-MD"/>
              </w:rPr>
              <w:t xml:space="preserve">, cu sediul în mun. </w:t>
            </w:r>
            <w:r w:rsidR="008A7E80" w:rsidRPr="007A292D">
              <w:rPr>
                <w:bCs/>
                <w:lang w:val="ro-MD"/>
              </w:rPr>
              <w:t>Chișinău, MD-200</w:t>
            </w:r>
            <w:r w:rsidRPr="007A292D">
              <w:rPr>
                <w:bCs/>
                <w:lang w:val="ro-MD"/>
              </w:rPr>
              <w:t>4, str. Serghei Lazo, 48</w:t>
            </w:r>
            <w:r w:rsidR="00270FDB" w:rsidRPr="007A292D">
              <w:rPr>
                <w:bCs/>
                <w:lang w:val="ro-MD"/>
              </w:rPr>
              <w:t xml:space="preserve">, IDNO </w:t>
            </w:r>
            <w:r w:rsidRPr="007A292D">
              <w:rPr>
                <w:bCs/>
                <w:lang w:val="ro-MD"/>
              </w:rPr>
              <w:t>1006601000266</w:t>
            </w:r>
            <w:r w:rsidR="00270FDB" w:rsidRPr="007A292D">
              <w:rPr>
                <w:bCs/>
                <w:lang w:val="ro-MD"/>
              </w:rPr>
              <w:t>, reprezentată prin Directorul</w:t>
            </w:r>
            <w:r w:rsidR="008565AD" w:rsidRPr="007A292D">
              <w:rPr>
                <w:bCs/>
                <w:lang w:val="ro-MD"/>
              </w:rPr>
              <w:t xml:space="preserve"> general</w:t>
            </w:r>
            <w:r w:rsidR="00270FDB" w:rsidRPr="007A292D">
              <w:rPr>
                <w:bCs/>
                <w:lang w:val="ro-MD"/>
              </w:rPr>
              <w:t xml:space="preserve">, </w:t>
            </w:r>
            <w:r w:rsidR="00270FDB" w:rsidRPr="007A292D">
              <w:rPr>
                <w:b/>
                <w:lang w:val="ro-MD"/>
              </w:rPr>
              <w:t>D</w:t>
            </w:r>
            <w:r w:rsidRPr="007A292D">
              <w:rPr>
                <w:b/>
                <w:lang w:val="ro-MD"/>
              </w:rPr>
              <w:t>l</w:t>
            </w:r>
            <w:r w:rsidR="00270FDB" w:rsidRPr="007A292D">
              <w:rPr>
                <w:bCs/>
                <w:lang w:val="ro-MD"/>
              </w:rPr>
              <w:t xml:space="preserve"> </w:t>
            </w:r>
            <w:r w:rsidRPr="007A292D">
              <w:rPr>
                <w:b/>
                <w:lang w:val="ro-MD"/>
              </w:rPr>
              <w:t>Ivan DANII</w:t>
            </w:r>
            <w:r w:rsidR="00270FDB" w:rsidRPr="007A292D">
              <w:rPr>
                <w:b/>
                <w:lang w:val="ro-MD"/>
              </w:rPr>
              <w:t xml:space="preserve">, </w:t>
            </w:r>
            <w:r w:rsidR="00270FDB" w:rsidRPr="007A292D">
              <w:rPr>
                <w:bCs/>
                <w:lang w:val="ro-MD"/>
              </w:rPr>
              <w:t xml:space="preserve">care acționează în baza Statutului, denumită în continuare </w:t>
            </w:r>
            <w:r w:rsidR="00270FDB" w:rsidRPr="007A292D">
              <w:rPr>
                <w:bCs/>
                <w:i/>
                <w:lang w:val="ro-MD"/>
              </w:rPr>
              <w:t>Beneficiar</w:t>
            </w:r>
            <w:r w:rsidR="00270FDB" w:rsidRPr="007A292D">
              <w:rPr>
                <w:bCs/>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6A580968"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lastRenderedPageBreak/>
              <w:t xml:space="preserve">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ED7363">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ED7363">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47CF38F2"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AD5253" w:rsidRPr="00AD5253">
              <w:rPr>
                <w:lang w:val="ro-MD"/>
              </w:rPr>
              <w:t>servicii de delimitare a proprietății publice și corectare a erorilor (Programul de stat de delimitare a proprietății publice și corectarea erorilor pentru anii 2026-2028)</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0CCD59C3" w:rsidR="00270FDB" w:rsidRPr="00270FDB" w:rsidRDefault="00270FDB" w:rsidP="00827911">
            <w:pPr>
              <w:numPr>
                <w:ilvl w:val="1"/>
                <w:numId w:val="24"/>
              </w:numPr>
              <w:tabs>
                <w:tab w:val="left" w:pos="675"/>
              </w:tabs>
              <w:spacing w:line="276" w:lineRule="auto"/>
              <w:ind w:left="142" w:firstLine="0"/>
              <w:jc w:val="both"/>
              <w:rPr>
                <w:lang w:val="ro-MD"/>
              </w:rPr>
            </w:pPr>
            <w:bookmarkStart w:id="119" w:name="_Ref75523948"/>
            <w:r w:rsidRPr="00270FDB">
              <w:rPr>
                <w:lang w:val="ro-MD"/>
              </w:rPr>
              <w:t xml:space="preserve">Prestarea serviciilor se efectuează de către Prestator </w:t>
            </w:r>
            <w:r w:rsidR="00AD5253" w:rsidRPr="00AD5253">
              <w:rPr>
                <w:lang w:val="ro-MD"/>
              </w:rPr>
              <w:t xml:space="preserve">în termen de 24 de </w:t>
            </w:r>
            <w:r w:rsidR="00F31F5A" w:rsidRPr="00AD5253">
              <w:rPr>
                <w:lang w:val="ro-MD"/>
              </w:rPr>
              <w:t xml:space="preserve">luni din data semnării </w:t>
            </w:r>
            <w:r w:rsidR="00AD5253" w:rsidRPr="00AD5253">
              <w:rPr>
                <w:lang w:val="ro-MD"/>
              </w:rPr>
              <w:t>prezentului contract de prestări de servicii</w:t>
            </w:r>
            <w:r w:rsidR="00CF720E" w:rsidRPr="00AD5253">
              <w:rPr>
                <w:bCs/>
                <w:lang w:val="ro-MD"/>
              </w:rPr>
              <w:t xml:space="preserve">, </w:t>
            </w:r>
            <w:r w:rsidRPr="00AD5253">
              <w:rPr>
                <w:lang w:val="ro-MD"/>
              </w:rPr>
              <w:t>conform Caietului de sarcini</w:t>
            </w:r>
            <w:bookmarkEnd w:id="119"/>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Prețul și condițiile de plată</w:t>
            </w:r>
          </w:p>
        </w:tc>
      </w:tr>
      <w:tr w:rsidR="00270FDB" w:rsidRPr="00270FDB" w14:paraId="079C7BFF" w14:textId="77777777" w:rsidTr="00BA2333">
        <w:trPr>
          <w:trHeight w:val="432"/>
          <w:jc w:val="right"/>
        </w:trPr>
        <w:tc>
          <w:tcPr>
            <w:tcW w:w="9981" w:type="dxa"/>
            <w:gridSpan w:val="2"/>
            <w:shd w:val="clear" w:color="auto" w:fill="auto"/>
            <w:vAlign w:val="center"/>
          </w:tcPr>
          <w:p w14:paraId="42486197" w14:textId="381E40AA" w:rsidR="00270FDB" w:rsidRPr="00270FDB" w:rsidRDefault="00AD5253" w:rsidP="00827911">
            <w:pPr>
              <w:numPr>
                <w:ilvl w:val="1"/>
                <w:numId w:val="24"/>
              </w:numPr>
              <w:tabs>
                <w:tab w:val="left" w:pos="675"/>
              </w:tabs>
              <w:spacing w:line="276" w:lineRule="auto"/>
              <w:ind w:left="142" w:firstLine="0"/>
              <w:jc w:val="both"/>
              <w:rPr>
                <w:lang w:val="ro-MD"/>
              </w:rPr>
            </w:pPr>
            <w:r>
              <w:t xml:space="preserve">Prețul serviciilor prestate în conformitate cu condițiile prezentului Contract, este specificat în </w:t>
            </w:r>
            <w:r>
              <w:rPr>
                <w:b/>
                <w:bCs/>
                <w:i/>
                <w:iCs/>
              </w:rPr>
              <w:t>Anexa nr. 1 Specificații de preț</w:t>
            </w:r>
            <w:r>
              <w:t>. Prețul rămâne nemodificat pe toată perioada valabilității prezentului contract</w:t>
            </w:r>
            <w:r w:rsidR="00270FDB" w:rsidRPr="00270FDB">
              <w:rPr>
                <w:lang w:val="ro-MD"/>
              </w:rPr>
              <w:t xml:space="preserve">. </w:t>
            </w:r>
          </w:p>
          <w:p w14:paraId="6DD4B572" w14:textId="0B923B90"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 xml:space="preserve">Suma </w:t>
            </w:r>
            <w:r w:rsidR="00AD5253">
              <w:rPr>
                <w:lang w:val="ro-MD"/>
              </w:rPr>
              <w:t xml:space="preserve">orientativă </w:t>
            </w:r>
            <w:r w:rsidRPr="00270FDB">
              <w:rPr>
                <w:lang w:val="ro-MD"/>
              </w:rPr>
              <w:t>a prezentului Contract, se stabilește în lei moldovenești și constituie:</w:t>
            </w:r>
            <w:r w:rsidRPr="00270FDB">
              <w:rPr>
                <w:b/>
                <w:bCs/>
                <w:lang w:val="ro-MD"/>
              </w:rPr>
              <w:t xml:space="preserve"> 0000,00 lei (___________) lei</w:t>
            </w:r>
            <w:r w:rsidR="000F42B0">
              <w:rPr>
                <w:b/>
                <w:bCs/>
                <w:lang w:val="ro-MD"/>
              </w:rPr>
              <w:t xml:space="preserve"> inclusiv TVA 20%</w:t>
            </w:r>
            <w:r w:rsidR="00AD5253">
              <w:rPr>
                <w:b/>
                <w:bCs/>
                <w:lang w:val="ro-MD"/>
              </w:rPr>
              <w:t xml:space="preserve">. </w:t>
            </w:r>
            <w:r w:rsidR="00AD5253" w:rsidRPr="00AD5253">
              <w:rPr>
                <w:b/>
                <w:bCs/>
                <w:i/>
                <w:iCs/>
                <w:lang w:val="ro-MD"/>
              </w:rPr>
              <w:t>Suma finală a prezentului contract se va modifica în funcție de volumele reale de erori și delimitări identificate, confirmate de Instituția Publică Cadastrul Bunurilor Imobile, corelate la prețul unitar specificat în Anexa nr. 1 Specificații de preț</w:t>
            </w:r>
            <w:r w:rsidR="00AD5253">
              <w:rPr>
                <w:b/>
                <w:bCs/>
                <w:i/>
                <w:iCs/>
                <w:lang w:val="ro-MD"/>
              </w:rPr>
              <w:t>.</w:t>
            </w:r>
          </w:p>
          <w:p w14:paraId="53719F69" w14:textId="40B1F053" w:rsidR="0072080B" w:rsidRDefault="00C85875" w:rsidP="00BA2333">
            <w:pPr>
              <w:numPr>
                <w:ilvl w:val="1"/>
                <w:numId w:val="24"/>
              </w:numPr>
              <w:spacing w:line="276" w:lineRule="auto"/>
              <w:ind w:left="128" w:firstLine="0"/>
              <w:jc w:val="both"/>
              <w:rPr>
                <w:lang w:val="ro-MD"/>
              </w:rPr>
            </w:pPr>
            <w:bookmarkStart w:id="120" w:name="_Ref66266696"/>
            <w:r>
              <w:rPr>
                <w:lang w:val="ro-MD"/>
              </w:rPr>
              <w:t xml:space="preserve">Plata de va realiza pentru fiecare serviciu în parte. </w:t>
            </w:r>
            <w:r w:rsidR="00DC22D2" w:rsidRPr="00DC22D2">
              <w:rPr>
                <w:lang w:val="ro-MD"/>
              </w:rPr>
              <w:t>Modalitatea de plată - în două etape, după cum urmează:</w:t>
            </w:r>
          </w:p>
          <w:p w14:paraId="6C475D8F" w14:textId="4E8A7DB4" w:rsidR="00AF6A49" w:rsidRPr="00DC22D2" w:rsidRDefault="00DC22D2" w:rsidP="00BA2333">
            <w:pPr>
              <w:pStyle w:val="ListParagraph"/>
              <w:numPr>
                <w:ilvl w:val="2"/>
                <w:numId w:val="24"/>
              </w:numPr>
              <w:spacing w:line="276" w:lineRule="auto"/>
              <w:ind w:left="128" w:firstLine="0"/>
              <w:rPr>
                <w:lang w:val="ro-RO"/>
              </w:rPr>
            </w:pPr>
            <w:r w:rsidRPr="00DC22D2">
              <w:rPr>
                <w:lang w:val="ro-RO"/>
              </w:rPr>
              <w:t xml:space="preserve">Etapa I – </w:t>
            </w:r>
            <w:r w:rsidR="00EC040D">
              <w:rPr>
                <w:lang w:val="ro-RO"/>
              </w:rPr>
              <w:t>3</w:t>
            </w:r>
            <w:r w:rsidRPr="00DC22D2">
              <w:rPr>
                <w:lang w:val="ro-RO"/>
              </w:rPr>
              <w:t>0% din suma serviciului</w:t>
            </w:r>
            <w:r w:rsidR="00C85875">
              <w:rPr>
                <w:lang w:val="ro-RO"/>
              </w:rPr>
              <w:t xml:space="preserve">, conform coloanei 8 din </w:t>
            </w:r>
            <w:r w:rsidR="00C85875" w:rsidRPr="00AD5253">
              <w:rPr>
                <w:b/>
                <w:bCs/>
                <w:i/>
                <w:iCs/>
                <w:lang w:val="ro-MD"/>
              </w:rPr>
              <w:t>Anexa nr. 1 Specificații de preț</w:t>
            </w:r>
            <w:r w:rsidR="00C85875" w:rsidRPr="00DC22D2">
              <w:rPr>
                <w:lang w:val="ro-RO"/>
              </w:rPr>
              <w:t xml:space="preserve"> </w:t>
            </w:r>
            <w:r w:rsidRPr="00DC22D2">
              <w:rPr>
                <w:lang w:val="ro-RO"/>
              </w:rPr>
              <w:t xml:space="preserve">– după predarea materialelor la verificarea calității către IP CBI </w:t>
            </w:r>
            <w:r w:rsidR="00C85875" w:rsidRPr="00DC22D2">
              <w:rPr>
                <w:lang w:val="ro-RO"/>
              </w:rPr>
              <w:t>și</w:t>
            </w:r>
            <w:r w:rsidRPr="00DC22D2">
              <w:rPr>
                <w:lang w:val="ro-RO"/>
              </w:rPr>
              <w:t xml:space="preserve"> obținerea </w:t>
            </w:r>
            <w:r w:rsidR="00EC040D">
              <w:rPr>
                <w:lang w:val="ro-RO"/>
              </w:rPr>
              <w:t>”</w:t>
            </w:r>
            <w:r w:rsidRPr="00DC22D2">
              <w:rPr>
                <w:lang w:val="ro-RO"/>
              </w:rPr>
              <w:t xml:space="preserve">actului privind calitatea lucrării” pentru </w:t>
            </w:r>
            <w:r w:rsidR="00EC040D">
              <w:rPr>
                <w:lang w:val="ro-RO"/>
              </w:rPr>
              <w:t>serviciul</w:t>
            </w:r>
            <w:r w:rsidRPr="00DC22D2">
              <w:rPr>
                <w:lang w:val="ro-RO"/>
              </w:rPr>
              <w:t xml:space="preserve"> </w:t>
            </w:r>
            <w:r w:rsidR="00C85875">
              <w:rPr>
                <w:lang w:val="ro-RO"/>
              </w:rPr>
              <w:t>corespunzăt</w:t>
            </w:r>
            <w:r w:rsidR="00EC040D">
              <w:rPr>
                <w:lang w:val="ro-RO"/>
              </w:rPr>
              <w:t>or</w:t>
            </w:r>
            <w:r w:rsidRPr="00DC22D2">
              <w:rPr>
                <w:lang w:val="ro-RO"/>
              </w:rPr>
              <w:t>, în termen de 15 zile după prestarea serviciilor, emiterea facturii fiscale și semnarea actului de predare-primire;</w:t>
            </w:r>
          </w:p>
          <w:p w14:paraId="0C3FAA88" w14:textId="06ACB7AB" w:rsidR="00DC22D2" w:rsidRPr="00DC22D2" w:rsidRDefault="00DC22D2" w:rsidP="00BA2333">
            <w:pPr>
              <w:pStyle w:val="ListParagraph"/>
              <w:numPr>
                <w:ilvl w:val="2"/>
                <w:numId w:val="24"/>
              </w:numPr>
              <w:spacing w:line="276" w:lineRule="auto"/>
              <w:ind w:left="128" w:firstLine="0"/>
              <w:rPr>
                <w:lang w:val="ro-RO"/>
              </w:rPr>
            </w:pPr>
            <w:r w:rsidRPr="00DC22D2">
              <w:rPr>
                <w:lang w:val="ro-RO"/>
              </w:rPr>
              <w:t xml:space="preserve">Etapa II – </w:t>
            </w:r>
            <w:r w:rsidR="00EC040D">
              <w:rPr>
                <w:lang w:val="ro-RO"/>
              </w:rPr>
              <w:t>7</w:t>
            </w:r>
            <w:r w:rsidRPr="00DC22D2">
              <w:rPr>
                <w:lang w:val="ro-RO"/>
              </w:rPr>
              <w:t xml:space="preserve">0 % </w:t>
            </w:r>
            <w:r w:rsidR="00C85875" w:rsidRPr="00DC22D2">
              <w:rPr>
                <w:lang w:val="ro-RO"/>
              </w:rPr>
              <w:t>din suma serviciului</w:t>
            </w:r>
            <w:r w:rsidR="00C85875">
              <w:rPr>
                <w:lang w:val="ro-RO"/>
              </w:rPr>
              <w:t xml:space="preserve">, conform coloanei 8 din </w:t>
            </w:r>
            <w:r w:rsidR="00C85875" w:rsidRPr="00AD5253">
              <w:rPr>
                <w:b/>
                <w:bCs/>
                <w:i/>
                <w:iCs/>
                <w:lang w:val="ro-MD"/>
              </w:rPr>
              <w:t>Anexa nr. 1 Specificații de preț</w:t>
            </w:r>
            <w:r w:rsidR="00C85875" w:rsidRPr="00DC22D2">
              <w:rPr>
                <w:lang w:val="ro-RO"/>
              </w:rPr>
              <w:t xml:space="preserve"> –</w:t>
            </w:r>
            <w:r w:rsidR="00C85875">
              <w:rPr>
                <w:lang w:val="ro-RO"/>
              </w:rPr>
              <w:t xml:space="preserve"> </w:t>
            </w:r>
            <w:r w:rsidRPr="00DC22D2">
              <w:rPr>
                <w:lang w:val="ro-RO"/>
              </w:rPr>
              <w:t xml:space="preserve">după predarea materialelor pentru recepție IP CBI </w:t>
            </w:r>
            <w:r w:rsidR="00C85875" w:rsidRPr="00DC22D2">
              <w:rPr>
                <w:lang w:val="ro-RO"/>
              </w:rPr>
              <w:t>și</w:t>
            </w:r>
            <w:r w:rsidRPr="00DC22D2">
              <w:rPr>
                <w:lang w:val="ro-RO"/>
              </w:rPr>
              <w:t xml:space="preserve"> obținerea </w:t>
            </w:r>
            <w:r w:rsidR="00EC040D">
              <w:rPr>
                <w:lang w:val="ro-RO"/>
              </w:rPr>
              <w:t>”</w:t>
            </w:r>
            <w:r w:rsidRPr="00DC22D2">
              <w:rPr>
                <w:lang w:val="ro-RO"/>
              </w:rPr>
              <w:t>avizului de recepție</w:t>
            </w:r>
            <w:r w:rsidR="00EC040D">
              <w:rPr>
                <w:lang w:val="ro-RO"/>
              </w:rPr>
              <w:t>”</w:t>
            </w:r>
            <w:r w:rsidRPr="00DC22D2">
              <w:rPr>
                <w:lang w:val="ro-RO"/>
              </w:rPr>
              <w:t xml:space="preserve"> pentru serviciul corespunzător</w:t>
            </w:r>
            <w:r w:rsidR="00C85875" w:rsidRPr="00DC22D2">
              <w:rPr>
                <w:lang w:val="ro-RO"/>
              </w:rPr>
              <w:t>, în termen de 15 zile după prestarea serviciilor, emiterea facturii fiscale și semnarea actului de predare-primire</w:t>
            </w:r>
            <w:r w:rsidR="00C85875">
              <w:rPr>
                <w:lang w:val="ro-RO"/>
              </w:rPr>
              <w:t>.</w:t>
            </w:r>
          </w:p>
          <w:bookmarkEnd w:id="120"/>
          <w:p w14:paraId="3904C8EA" w14:textId="6E2CE352" w:rsidR="00270FDB" w:rsidRPr="00BA2333" w:rsidRDefault="00270FDB" w:rsidP="00BA2333">
            <w:pPr>
              <w:pStyle w:val="ListParagraph"/>
              <w:numPr>
                <w:ilvl w:val="1"/>
                <w:numId w:val="24"/>
              </w:numPr>
              <w:tabs>
                <w:tab w:val="clear" w:pos="1134"/>
              </w:tabs>
              <w:spacing w:line="276" w:lineRule="auto"/>
              <w:ind w:left="128" w:firstLine="0"/>
              <w:rPr>
                <w:lang w:val="ro-MD"/>
              </w:rPr>
            </w:pPr>
            <w:r w:rsidRPr="00BA2333">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BA2333">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9E63ED" w:rsidRDefault="00270FDB" w:rsidP="00BA2333">
            <w:pPr>
              <w:numPr>
                <w:ilvl w:val="2"/>
                <w:numId w:val="24"/>
              </w:numPr>
              <w:tabs>
                <w:tab w:val="left" w:pos="882"/>
              </w:tabs>
              <w:spacing w:line="276" w:lineRule="auto"/>
              <w:ind w:left="142" w:firstLine="0"/>
              <w:jc w:val="both"/>
              <w:rPr>
                <w:lang w:val="ro-MD"/>
              </w:rPr>
            </w:pPr>
            <w:r w:rsidRPr="009E63ED">
              <w:rPr>
                <w:lang w:val="ro-MD"/>
              </w:rPr>
              <w:t>calitatea serviciilor corespunde Caietului de sarcini.</w:t>
            </w:r>
          </w:p>
          <w:p w14:paraId="3471C054" w14:textId="043ED873" w:rsidR="00270FDB" w:rsidRPr="00270FDB" w:rsidRDefault="00270FDB" w:rsidP="00BA2333">
            <w:pPr>
              <w:numPr>
                <w:ilvl w:val="2"/>
                <w:numId w:val="24"/>
              </w:numPr>
              <w:tabs>
                <w:tab w:val="left" w:pos="882"/>
              </w:tabs>
              <w:spacing w:line="276" w:lineRule="auto"/>
              <w:ind w:left="142" w:firstLine="0"/>
              <w:jc w:val="both"/>
              <w:rPr>
                <w:lang w:val="ro-MD"/>
              </w:rPr>
            </w:pPr>
            <w:r w:rsidRPr="009E63ED">
              <w:rPr>
                <w:lang w:val="ro-MD"/>
              </w:rPr>
              <w:t>Prestatorul</w:t>
            </w:r>
            <w:r w:rsidR="00BA2333" w:rsidRPr="009E63ED">
              <w:rPr>
                <w:lang w:val="ro-MD"/>
              </w:rPr>
              <w:t xml:space="preserve"> (înregistrat în Republica Moldova)</w:t>
            </w:r>
            <w:r w:rsidRPr="009E63ED">
              <w:rPr>
                <w:lang w:val="ro-MD"/>
              </w:rPr>
              <w:t xml:space="preserve"> este obligat să emită în adresa Beneficiarului factura electronică (e-factură, ciclul lung), conform prevederilor Codului fiscal art. 117, odată cu prestarea serviciilor, pentru efectuarea plății. Pentru</w:t>
            </w:r>
            <w:r w:rsidRPr="00270FDB">
              <w:rPr>
                <w:lang w:val="ro-MD"/>
              </w:rPr>
              <w:t xml:space="preserve"> nerespectarea de către Prestator a prezentei clauze, Beneficiarul își rezervă dreptul de a 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BA2333">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9E63ED">
        <w:trPr>
          <w:trHeight w:val="648"/>
          <w:jc w:val="right"/>
        </w:trPr>
        <w:tc>
          <w:tcPr>
            <w:tcW w:w="9981" w:type="dxa"/>
            <w:gridSpan w:val="2"/>
            <w:shd w:val="clear" w:color="auto" w:fill="auto"/>
            <w:vAlign w:val="center"/>
          </w:tcPr>
          <w:p w14:paraId="1A14E3B8"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9E63ED">
        <w:trPr>
          <w:trHeight w:val="3960"/>
          <w:jc w:val="right"/>
        </w:trPr>
        <w:tc>
          <w:tcPr>
            <w:tcW w:w="9981" w:type="dxa"/>
            <w:gridSpan w:val="2"/>
            <w:shd w:val="clear" w:color="auto" w:fill="auto"/>
            <w:vAlign w:val="center"/>
          </w:tcPr>
          <w:p w14:paraId="361044F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lastRenderedPageBreak/>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BA2333">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9E63ED">
        <w:trPr>
          <w:trHeight w:val="270"/>
          <w:jc w:val="right"/>
        </w:trPr>
        <w:tc>
          <w:tcPr>
            <w:tcW w:w="9981" w:type="dxa"/>
            <w:gridSpan w:val="2"/>
            <w:shd w:val="clear" w:color="auto" w:fill="auto"/>
            <w:vAlign w:val="center"/>
          </w:tcPr>
          <w:p w14:paraId="56786372" w14:textId="5707F846" w:rsidR="00BA2333" w:rsidRPr="00270FDB" w:rsidRDefault="00270FDB"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p>
        </w:tc>
      </w:tr>
      <w:tr w:rsidR="00270FDB" w:rsidRPr="00270FDB" w14:paraId="589509A0" w14:textId="77777777" w:rsidTr="009E63ED">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BA2333">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9E63ED">
        <w:trPr>
          <w:trHeight w:val="764"/>
          <w:jc w:val="right"/>
        </w:trPr>
        <w:tc>
          <w:tcPr>
            <w:tcW w:w="9981" w:type="dxa"/>
            <w:gridSpan w:val="2"/>
            <w:shd w:val="clear" w:color="auto" w:fill="auto"/>
            <w:vAlign w:val="center"/>
          </w:tcPr>
          <w:p w14:paraId="3D22AFA8" w14:textId="30102A9D" w:rsidR="00270FDB" w:rsidRPr="00270FDB" w:rsidRDefault="00270FDB" w:rsidP="00BA2333">
            <w:pPr>
              <w:numPr>
                <w:ilvl w:val="0"/>
                <w:numId w:val="24"/>
              </w:numPr>
              <w:spacing w:line="276" w:lineRule="auto"/>
              <w:ind w:left="114" w:firstLine="0"/>
              <w:jc w:val="both"/>
              <w:rPr>
                <w:b/>
                <w:lang w:val="ro-MD"/>
              </w:rPr>
            </w:pPr>
            <w:r w:rsidRPr="00270FDB">
              <w:rPr>
                <w:b/>
                <w:lang w:val="ro-MD"/>
              </w:rPr>
              <w:t>Rezoluțiunea Contractului</w:t>
            </w:r>
          </w:p>
        </w:tc>
      </w:tr>
      <w:tr w:rsidR="00270FDB" w:rsidRPr="00270FDB" w14:paraId="08DF6F64" w14:textId="77777777" w:rsidTr="009E63ED">
        <w:trPr>
          <w:trHeight w:val="603"/>
          <w:jc w:val="right"/>
        </w:trPr>
        <w:tc>
          <w:tcPr>
            <w:tcW w:w="9981" w:type="dxa"/>
            <w:gridSpan w:val="2"/>
            <w:shd w:val="clear" w:color="auto" w:fill="auto"/>
            <w:vAlign w:val="center"/>
          </w:tcPr>
          <w:p w14:paraId="4AEEBF0F" w14:textId="77777777" w:rsidR="00270FDB" w:rsidRPr="00270FDB" w:rsidRDefault="00270FDB" w:rsidP="00BA2333">
            <w:pPr>
              <w:numPr>
                <w:ilvl w:val="1"/>
                <w:numId w:val="24"/>
              </w:numPr>
              <w:spacing w:line="276" w:lineRule="auto"/>
              <w:ind w:left="120" w:firstLine="0"/>
              <w:jc w:val="both"/>
              <w:rPr>
                <w:lang w:val="ro-MD"/>
              </w:rPr>
            </w:pPr>
            <w:bookmarkStart w:id="121" w:name="_Ref79573879"/>
            <w:r w:rsidRPr="00270FDB">
              <w:rPr>
                <w:lang w:val="ro-MD"/>
              </w:rPr>
              <w:t>Prestatorul poate cere rezoluțiunea contractului, dacă:</w:t>
            </w:r>
            <w:bookmarkEnd w:id="121"/>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1F432766" w:rsidR="00BA2333" w:rsidRPr="00BA2333" w:rsidRDefault="00270FDB" w:rsidP="00BA2333">
            <w:pPr>
              <w:pStyle w:val="ListParagraph"/>
              <w:numPr>
                <w:ilvl w:val="0"/>
                <w:numId w:val="22"/>
              </w:numPr>
              <w:tabs>
                <w:tab w:val="clear" w:pos="1134"/>
              </w:tabs>
              <w:spacing w:line="276" w:lineRule="auto"/>
              <w:ind w:left="120" w:firstLine="0"/>
              <w:contextualSpacing/>
              <w:rPr>
                <w:b/>
                <w:lang w:val="ro-MD"/>
              </w:rPr>
            </w:pPr>
            <w:r w:rsidRPr="00270FDB">
              <w:rPr>
                <w:lang w:val="ro-MD"/>
              </w:rPr>
              <w:t>Beneficiarul notifică Prestatorul că din motive neprevăzute şi datorită unor conjuncturi economice este în imposibilitate de a continua îndeplinirea obligațiunilor contractuale.</w:t>
            </w:r>
          </w:p>
        </w:tc>
      </w:tr>
      <w:tr w:rsidR="00270FDB" w:rsidRPr="00270FDB" w14:paraId="4E3B52CD" w14:textId="77777777" w:rsidTr="009E63ED">
        <w:trPr>
          <w:trHeight w:val="12329"/>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2"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2"/>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54B779AE"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ED7363">
              <w:rPr>
                <w:lang w:val="ro-MD"/>
              </w:rPr>
              <w:t>AGCC</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rezolvit,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2A8C4851"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BA2333" w:rsidRPr="00270FDB" w14:paraId="5FB29A7D" w14:textId="77777777" w:rsidTr="009E63ED">
        <w:trPr>
          <w:trHeight w:val="680"/>
          <w:jc w:val="right"/>
        </w:trPr>
        <w:tc>
          <w:tcPr>
            <w:tcW w:w="9981" w:type="dxa"/>
            <w:gridSpan w:val="2"/>
            <w:shd w:val="clear" w:color="auto" w:fill="auto"/>
            <w:vAlign w:val="center"/>
          </w:tcPr>
          <w:p w14:paraId="5880C92D" w14:textId="08637D95" w:rsidR="00BA2333" w:rsidRPr="009E63ED" w:rsidRDefault="009E63ED" w:rsidP="009E63ED">
            <w:pPr>
              <w:numPr>
                <w:ilvl w:val="0"/>
                <w:numId w:val="24"/>
              </w:numPr>
              <w:spacing w:line="276" w:lineRule="auto"/>
              <w:ind w:left="120" w:firstLine="0"/>
              <w:jc w:val="both"/>
              <w:rPr>
                <w:lang w:val="ro-MD"/>
              </w:rPr>
            </w:pPr>
            <w:r w:rsidRPr="00270FDB">
              <w:rPr>
                <w:b/>
                <w:lang w:val="ro-MD"/>
              </w:rPr>
              <w:t>Reclamații</w:t>
            </w:r>
          </w:p>
        </w:tc>
      </w:tr>
      <w:tr w:rsidR="009E63ED" w:rsidRPr="00270FDB" w14:paraId="55B5F183" w14:textId="77777777" w:rsidTr="009E63ED">
        <w:trPr>
          <w:trHeight w:val="4958"/>
          <w:jc w:val="right"/>
        </w:trPr>
        <w:tc>
          <w:tcPr>
            <w:tcW w:w="9981" w:type="dxa"/>
            <w:gridSpan w:val="2"/>
            <w:shd w:val="clear" w:color="auto" w:fill="auto"/>
            <w:vAlign w:val="center"/>
          </w:tcPr>
          <w:p w14:paraId="5AE3B622"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lastRenderedPageBreak/>
              <w:t>Reclamațiile privind cantitatea serviciilor prestate sunt înaintate Prestatorului la momentul recepționării lor, fiind confirmate printr-un act întocmit în comun cu reprezentantul Prestatorului.</w:t>
            </w:r>
          </w:p>
          <w:p w14:paraId="6CCF26BE"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5A17612E" w14:textId="77777777" w:rsidR="009E63ED" w:rsidRPr="00270FDB" w:rsidRDefault="009E63ED" w:rsidP="00BA2333">
            <w:pPr>
              <w:numPr>
                <w:ilvl w:val="1"/>
                <w:numId w:val="24"/>
              </w:numPr>
              <w:spacing w:line="276" w:lineRule="auto"/>
              <w:ind w:left="12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p w14:paraId="4DF812ED"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40FAF98C"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620E328B" w14:textId="0F4014DB" w:rsidR="009E63ED" w:rsidRPr="009E63ED" w:rsidRDefault="009E63ED" w:rsidP="009E63ED">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tc>
      </w:tr>
      <w:tr w:rsidR="009E63ED" w:rsidRPr="00270FDB" w14:paraId="408BF82B" w14:textId="77777777" w:rsidTr="009E63ED">
        <w:trPr>
          <w:trHeight w:val="689"/>
          <w:jc w:val="right"/>
        </w:trPr>
        <w:tc>
          <w:tcPr>
            <w:tcW w:w="9981" w:type="dxa"/>
            <w:gridSpan w:val="2"/>
            <w:shd w:val="clear" w:color="auto" w:fill="auto"/>
            <w:vAlign w:val="center"/>
          </w:tcPr>
          <w:p w14:paraId="36499954" w14:textId="66A24AB0" w:rsidR="009E63ED" w:rsidRPr="00270FDB" w:rsidRDefault="009E63ED" w:rsidP="00BA2333">
            <w:pPr>
              <w:numPr>
                <w:ilvl w:val="0"/>
                <w:numId w:val="24"/>
              </w:numPr>
              <w:spacing w:line="276" w:lineRule="auto"/>
              <w:ind w:left="142" w:firstLine="0"/>
              <w:jc w:val="both"/>
              <w:rPr>
                <w:b/>
                <w:lang w:val="ro-MD"/>
              </w:rPr>
            </w:pPr>
            <w:bookmarkStart w:id="123" w:name="_Ref75523995"/>
            <w:r w:rsidRPr="00270FDB">
              <w:rPr>
                <w:b/>
                <w:lang w:val="ro-MD"/>
              </w:rPr>
              <w:t>Sancțiuni</w:t>
            </w:r>
            <w:bookmarkEnd w:id="123"/>
          </w:p>
        </w:tc>
      </w:tr>
      <w:tr w:rsidR="00270FDB" w:rsidRPr="00270FDB" w14:paraId="226E613F" w14:textId="77777777" w:rsidTr="009E63ED">
        <w:trPr>
          <w:trHeight w:val="5095"/>
          <w:jc w:val="right"/>
        </w:trPr>
        <w:tc>
          <w:tcPr>
            <w:tcW w:w="9981" w:type="dxa"/>
            <w:gridSpan w:val="2"/>
            <w:shd w:val="clear" w:color="auto" w:fill="auto"/>
            <w:vAlign w:val="center"/>
          </w:tcPr>
          <w:p w14:paraId="5DC3FE94" w14:textId="511C57A3" w:rsidR="00270FDB" w:rsidRPr="009E63ED" w:rsidRDefault="00270FDB" w:rsidP="00BA2333">
            <w:pPr>
              <w:numPr>
                <w:ilvl w:val="1"/>
                <w:numId w:val="24"/>
              </w:numPr>
              <w:spacing w:line="276" w:lineRule="auto"/>
              <w:ind w:left="142" w:firstLine="0"/>
              <w:jc w:val="both"/>
              <w:rPr>
                <w:lang w:val="ro-MD"/>
              </w:rPr>
            </w:pPr>
            <w:bookmarkStart w:id="124" w:name="_Ref81468981"/>
            <w:bookmarkStart w:id="125" w:name="_Ref66266828"/>
            <w:r w:rsidRPr="009E63ED">
              <w:rPr>
                <w:lang w:val="ro-MD"/>
              </w:rPr>
              <w:t xml:space="preserve">Forma de garanție de bună executare a contractului agreată de Cumpărător </w:t>
            </w:r>
            <w:r w:rsidRPr="009E63ED">
              <w:rPr>
                <w:b/>
                <w:bCs/>
                <w:i/>
                <w:iCs/>
                <w:lang w:val="ro-MD"/>
              </w:rPr>
              <w:t>este stabilită</w:t>
            </w:r>
            <w:r w:rsidRPr="009E63ED">
              <w:rPr>
                <w:b/>
                <w:i/>
                <w:lang w:val="ro-MD"/>
              </w:rPr>
              <w:t>,</w:t>
            </w:r>
            <w:r w:rsidRPr="009E63ED">
              <w:rPr>
                <w:lang w:val="ro-MD"/>
              </w:rPr>
              <w:t xml:space="preserve"> în cuantum de </w:t>
            </w:r>
            <w:r w:rsidR="00ED7363" w:rsidRPr="00C85875">
              <w:rPr>
                <w:b/>
                <w:bCs/>
                <w:i/>
                <w:iCs/>
                <w:lang w:val="ro-MD"/>
              </w:rPr>
              <w:t>5</w:t>
            </w:r>
            <w:r w:rsidRPr="00C85875">
              <w:rPr>
                <w:b/>
                <w:bCs/>
                <w:i/>
                <w:iCs/>
                <w:lang w:val="ro-MD"/>
              </w:rPr>
              <w:t>%</w:t>
            </w:r>
            <w:r w:rsidRPr="009E63ED">
              <w:rPr>
                <w:lang w:val="ro-MD"/>
              </w:rPr>
              <w:t xml:space="preserve"> din valoarea contractului.</w:t>
            </w:r>
            <w:bookmarkEnd w:id="124"/>
          </w:p>
          <w:p w14:paraId="430A667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5"/>
          </w:p>
          <w:p w14:paraId="010A5A0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33BADAF3" w14:textId="7A709123" w:rsidR="00270FDB" w:rsidRPr="00270FDB" w:rsidRDefault="00270FDB" w:rsidP="009E63ED">
            <w:pPr>
              <w:numPr>
                <w:ilvl w:val="1"/>
                <w:numId w:val="24"/>
              </w:numPr>
              <w:spacing w:line="276" w:lineRule="auto"/>
              <w:ind w:left="142" w:firstLine="0"/>
              <w:jc w:val="both"/>
              <w:rPr>
                <w:lang w:val="ro-MD"/>
              </w:rPr>
            </w:pPr>
            <w:bookmarkStart w:id="126"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6"/>
          </w:p>
        </w:tc>
      </w:tr>
      <w:tr w:rsidR="009E63ED" w:rsidRPr="00270FDB" w14:paraId="6E4908FA" w14:textId="77777777" w:rsidTr="009E63ED">
        <w:trPr>
          <w:trHeight w:val="680"/>
          <w:jc w:val="right"/>
        </w:trPr>
        <w:tc>
          <w:tcPr>
            <w:tcW w:w="9981" w:type="dxa"/>
            <w:gridSpan w:val="2"/>
            <w:shd w:val="clear" w:color="auto" w:fill="auto"/>
            <w:vAlign w:val="center"/>
          </w:tcPr>
          <w:p w14:paraId="13819BF7" w14:textId="48175497" w:rsidR="009E63ED" w:rsidRPr="00270FDB" w:rsidRDefault="009E63ED"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Drepturi de proprietate intelectuală</w:t>
            </w:r>
          </w:p>
        </w:tc>
      </w:tr>
      <w:tr w:rsidR="00270FDB" w:rsidRPr="00270FDB" w14:paraId="0E11E501" w14:textId="77777777" w:rsidTr="009E63ED">
        <w:trPr>
          <w:trHeight w:val="2617"/>
          <w:jc w:val="right"/>
        </w:trPr>
        <w:tc>
          <w:tcPr>
            <w:tcW w:w="9981" w:type="dxa"/>
            <w:gridSpan w:val="2"/>
            <w:shd w:val="clear" w:color="auto" w:fill="auto"/>
            <w:vAlign w:val="center"/>
          </w:tcPr>
          <w:p w14:paraId="3DEFC0F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BA2333">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9E63ED">
        <w:trPr>
          <w:trHeight w:val="705"/>
          <w:jc w:val="right"/>
        </w:trPr>
        <w:tc>
          <w:tcPr>
            <w:tcW w:w="9981" w:type="dxa"/>
            <w:gridSpan w:val="2"/>
            <w:shd w:val="clear" w:color="auto" w:fill="auto"/>
            <w:vAlign w:val="center"/>
          </w:tcPr>
          <w:p w14:paraId="5F8B042B"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lastRenderedPageBreak/>
              <w:t>Dispoziții finale</w:t>
            </w:r>
          </w:p>
        </w:tc>
      </w:tr>
      <w:tr w:rsidR="00270FDB" w:rsidRPr="00270FDB" w14:paraId="02D7A0A2" w14:textId="77777777" w:rsidTr="009E63ED">
        <w:trPr>
          <w:trHeight w:val="669"/>
          <w:jc w:val="right"/>
        </w:trPr>
        <w:tc>
          <w:tcPr>
            <w:tcW w:w="9981" w:type="dxa"/>
            <w:gridSpan w:val="2"/>
            <w:shd w:val="clear" w:color="auto" w:fill="auto"/>
            <w:vAlign w:val="center"/>
          </w:tcPr>
          <w:p w14:paraId="73EEFA69"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723CC2F0"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Prezentul contract este valabil până la </w:t>
            </w:r>
            <w:r w:rsidR="00EF7DC4">
              <w:rPr>
                <w:lang w:val="ro-MD"/>
              </w:rPr>
              <w:t>30</w:t>
            </w:r>
            <w:r w:rsidRPr="00270FDB">
              <w:rPr>
                <w:lang w:val="ro-MD"/>
              </w:rPr>
              <w:t xml:space="preserve"> </w:t>
            </w:r>
            <w:r w:rsidR="00EF7DC4">
              <w:rPr>
                <w:lang w:val="ro-MD"/>
              </w:rPr>
              <w:t xml:space="preserve">iunie </w:t>
            </w:r>
            <w:r w:rsidRPr="00270FDB">
              <w:rPr>
                <w:lang w:val="ro-MD"/>
              </w:rPr>
              <w:t>202</w:t>
            </w:r>
            <w:r w:rsidR="00C85875">
              <w:rPr>
                <w:lang w:val="ro-MD"/>
              </w:rPr>
              <w:t>8</w:t>
            </w:r>
            <w:r w:rsidRPr="00270FDB">
              <w:rPr>
                <w:lang w:val="ro-MD"/>
              </w:rPr>
              <w:t>.</w:t>
            </w:r>
          </w:p>
          <w:p w14:paraId="31B5F101" w14:textId="77777777" w:rsidR="00270FDB" w:rsidRPr="00270FDB" w:rsidRDefault="00270FDB" w:rsidP="00BA2333">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9E63ED">
        <w:trPr>
          <w:trHeight w:val="488"/>
          <w:jc w:val="right"/>
        </w:trPr>
        <w:tc>
          <w:tcPr>
            <w:tcW w:w="9981" w:type="dxa"/>
            <w:gridSpan w:val="2"/>
            <w:shd w:val="clear" w:color="auto" w:fill="auto"/>
            <w:vAlign w:val="center"/>
          </w:tcPr>
          <w:p w14:paraId="253A111D"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lang w:val="ro-MD"/>
              </w:rPr>
            </w:pPr>
            <w:bookmarkStart w:id="127" w:name="__DdeLink__15995_3927996881"/>
            <w:r w:rsidRPr="00270FDB">
              <w:rPr>
                <w:b/>
                <w:lang w:val="ro-MD"/>
              </w:rPr>
              <w:t>Prestatorul</w:t>
            </w:r>
            <w:bookmarkEnd w:id="127"/>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10CC1FEB" w:rsidR="00270FDB" w:rsidRPr="00270FDB" w:rsidRDefault="00270FDB" w:rsidP="00827911">
            <w:pPr>
              <w:spacing w:line="276" w:lineRule="auto"/>
              <w:ind w:left="142"/>
              <w:jc w:val="center"/>
              <w:rPr>
                <w:b/>
                <w:caps/>
                <w:lang w:val="ro-MD"/>
              </w:rPr>
            </w:pPr>
            <w:r w:rsidRPr="00270FDB">
              <w:rPr>
                <w:b/>
                <w:lang w:val="ro-MD"/>
              </w:rPr>
              <w:t>Autoritatea contractantă</w:t>
            </w:r>
            <w:r w:rsidR="001B3C16">
              <w:rPr>
                <w:b/>
                <w:lang w:val="ro-MD"/>
              </w:rPr>
              <w:t xml:space="preserve"> / Beneficiar</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3DE6A11A" w:rsidR="00270FDB" w:rsidRPr="00270FDB" w:rsidRDefault="001B3C16" w:rsidP="00827911">
            <w:pPr>
              <w:spacing w:line="276" w:lineRule="auto"/>
              <w:rPr>
                <w:bCs/>
                <w:lang w:val="ro-MD"/>
              </w:rPr>
            </w:pPr>
            <w:r w:rsidRPr="001B3C16">
              <w:rPr>
                <w:b/>
                <w:lang w:val="ro-MD"/>
              </w:rPr>
              <w:t xml:space="preserve">Agenția Geodezie Cartografie și Cadastru </w:t>
            </w:r>
            <w:r w:rsidR="00270FDB" w:rsidRPr="00270FDB">
              <w:rPr>
                <w:b/>
                <w:lang w:val="ro-MD"/>
              </w:rPr>
              <w:t>Adresa:</w:t>
            </w:r>
            <w:r w:rsidR="0067463A" w:rsidRPr="0067463A">
              <w:rPr>
                <w:bCs/>
                <w:lang w:val="ro-MD"/>
              </w:rPr>
              <w:t xml:space="preserve"> MD-200</w:t>
            </w:r>
            <w:r>
              <w:rPr>
                <w:bCs/>
                <w:lang w:val="ro-MD"/>
              </w:rPr>
              <w:t>4</w:t>
            </w:r>
            <w:r w:rsidR="00270FDB" w:rsidRPr="00270FDB">
              <w:rPr>
                <w:bCs/>
                <w:lang w:val="ro-MD"/>
              </w:rPr>
              <w:t xml:space="preserve">, Republica Moldova, mun. </w:t>
            </w:r>
            <w:r w:rsidR="0067463A" w:rsidRPr="0067463A">
              <w:rPr>
                <w:bCs/>
                <w:lang w:val="ro-MD"/>
              </w:rPr>
              <w:t>Chișinău,</w:t>
            </w:r>
            <w:r w:rsidRPr="001B3C16">
              <w:rPr>
                <w:bCs/>
                <w:lang w:val="ro-MD"/>
              </w:rPr>
              <w:t xml:space="preserve"> str. Serghei Lazo, 48</w:t>
            </w:r>
            <w:r w:rsidR="00270FDB" w:rsidRPr="00270FDB">
              <w:rPr>
                <w:bCs/>
                <w:lang w:val="ro-MD"/>
              </w:rPr>
              <w:t xml:space="preserve">   </w:t>
            </w:r>
          </w:p>
          <w:p w14:paraId="53AF7519" w14:textId="20E5AF03" w:rsidR="00270FDB" w:rsidRPr="00270FDB" w:rsidRDefault="00270FDB" w:rsidP="00827911">
            <w:pPr>
              <w:spacing w:line="276" w:lineRule="auto"/>
              <w:rPr>
                <w:bCs/>
                <w:lang w:val="ro-MD"/>
              </w:rPr>
            </w:pPr>
            <w:r w:rsidRPr="00270FDB">
              <w:rPr>
                <w:b/>
                <w:lang w:val="ro-MD"/>
              </w:rPr>
              <w:t>IDNO</w:t>
            </w:r>
            <w:r w:rsidRPr="00270FDB">
              <w:rPr>
                <w:bCs/>
                <w:lang w:val="ro-MD"/>
              </w:rPr>
              <w:t xml:space="preserve">: </w:t>
            </w:r>
            <w:r w:rsidR="001B3C16" w:rsidRPr="001B3C16">
              <w:rPr>
                <w:bCs/>
                <w:lang w:val="ro-MD"/>
              </w:rPr>
              <w:t>1006601000266</w:t>
            </w:r>
          </w:p>
          <w:p w14:paraId="0D2C23F7" w14:textId="7B9CEF9B" w:rsidR="00270FDB" w:rsidRPr="00ED7363" w:rsidRDefault="00270FDB" w:rsidP="00827911">
            <w:pPr>
              <w:spacing w:line="276" w:lineRule="auto"/>
              <w:rPr>
                <w:bCs/>
                <w:highlight w:val="yellow"/>
                <w:lang w:val="ro-MD"/>
              </w:rPr>
            </w:pPr>
            <w:r w:rsidRPr="00270FDB">
              <w:rPr>
                <w:b/>
                <w:lang w:val="ro-MD"/>
              </w:rPr>
              <w:t xml:space="preserve">IBAN: </w:t>
            </w:r>
            <w:r w:rsidR="00EC040D" w:rsidRPr="00EC040D">
              <w:rPr>
                <w:lang w:val="ro-MD"/>
              </w:rPr>
              <w:t>MD71TRPBAA222999C00434AC</w:t>
            </w:r>
          </w:p>
          <w:p w14:paraId="716C7313" w14:textId="77777777" w:rsidR="00270FDB" w:rsidRPr="00270FDB" w:rsidRDefault="00270FDB" w:rsidP="00827911">
            <w:pPr>
              <w:spacing w:line="276" w:lineRule="auto"/>
              <w:rPr>
                <w:lang w:val="ro-MD" w:eastAsia="de-DE"/>
              </w:rPr>
            </w:pPr>
            <w:r w:rsidRPr="00AF6A49">
              <w:rPr>
                <w:b/>
                <w:lang w:val="ro-MD"/>
              </w:rPr>
              <w:t>BIC:</w:t>
            </w:r>
            <w:r w:rsidRPr="00AF6A49">
              <w:rPr>
                <w:lang w:val="ro-MD"/>
              </w:rPr>
              <w:t xml:space="preserve"> TREZMD2X</w:t>
            </w:r>
          </w:p>
          <w:p w14:paraId="68879084" w14:textId="77777777" w:rsidR="00270FDB" w:rsidRPr="00270FDB" w:rsidRDefault="00270FDB" w:rsidP="00827911">
            <w:pPr>
              <w:spacing w:line="276" w:lineRule="auto"/>
              <w:rPr>
                <w:lang w:val="ro-MD"/>
              </w:rPr>
            </w:pPr>
            <w:r w:rsidRPr="00270FDB">
              <w:rPr>
                <w:b/>
                <w:lang w:val="ro-MD"/>
              </w:rPr>
              <w:t>Ministerul Finanțelor - Trezoraria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391262CA" w:rsidR="00270FDB" w:rsidRPr="00270FDB" w:rsidRDefault="00270FDB" w:rsidP="00827911">
            <w:pPr>
              <w:spacing w:line="276" w:lineRule="auto"/>
              <w:rPr>
                <w:lang w:val="ro-MD"/>
              </w:rPr>
            </w:pPr>
            <w:r w:rsidRPr="00270FDB">
              <w:rPr>
                <w:lang w:val="ro-MD"/>
              </w:rPr>
              <w:t xml:space="preserve">Tel. </w:t>
            </w:r>
            <w:r w:rsidRPr="001B3C16">
              <w:rPr>
                <w:lang w:val="ro-MD"/>
              </w:rPr>
              <w:t xml:space="preserve">+373 </w:t>
            </w:r>
            <w:r w:rsidR="001B3C16" w:rsidRPr="001B3C16">
              <w:rPr>
                <w:lang w:val="ro-MD"/>
              </w:rPr>
              <w:t>(22) 88-12-55</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BA2333">
            <w:pPr>
              <w:numPr>
                <w:ilvl w:val="0"/>
                <w:numId w:val="24"/>
              </w:numPr>
              <w:spacing w:line="276" w:lineRule="auto"/>
              <w:ind w:left="142" w:firstLine="0"/>
              <w:rPr>
                <w:b/>
                <w:lang w:val="ro-MD"/>
              </w:rPr>
            </w:pPr>
            <w:r w:rsidRPr="00270FDB">
              <w:rPr>
                <w:b/>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568C9550" w:rsidR="00270FDB" w:rsidRPr="00270FDB" w:rsidRDefault="00270FDB" w:rsidP="00827911">
            <w:pPr>
              <w:spacing w:line="276" w:lineRule="auto"/>
              <w:ind w:left="142"/>
              <w:jc w:val="center"/>
              <w:rPr>
                <w:b/>
                <w:caps/>
                <w:lang w:val="ro-MD"/>
              </w:rPr>
            </w:pPr>
            <w:r w:rsidRPr="00EC040D">
              <w:rPr>
                <w:bCs/>
                <w:lang w:val="ro-MD"/>
              </w:rPr>
              <w:t>Director</w:t>
            </w:r>
            <w:r w:rsidR="008565AD" w:rsidRPr="00EC040D">
              <w:rPr>
                <w:bCs/>
                <w:lang w:val="ro-MD"/>
              </w:rPr>
              <w:t xml:space="preserve"> general</w:t>
            </w:r>
            <w:r w:rsidRPr="00EC040D">
              <w:rPr>
                <w:bCs/>
                <w:lang w:val="ro-MD"/>
              </w:rPr>
              <w:t xml:space="preserve"> </w:t>
            </w:r>
            <w:r w:rsidR="00ED7363" w:rsidRPr="00EC040D">
              <w:rPr>
                <w:b/>
                <w:lang w:val="ro-MD"/>
              </w:rPr>
              <w:t>Ivan DANII</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9E63ED">
          <w:footerReference w:type="default" r:id="rId15"/>
          <w:pgSz w:w="11906" w:h="16838"/>
          <w:pgMar w:top="993"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D9EE890"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5D75F8">
          <w:pgSz w:w="16838" w:h="11906" w:orient="landscape"/>
          <w:pgMar w:top="656" w:right="656"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11E2DAA7"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la Ordinul ministrului finanţelor</w:t>
            </w:r>
          </w:p>
          <w:p w14:paraId="7DA2371D" w14:textId="77777777" w:rsidR="00270FDB" w:rsidRPr="00270FDB" w:rsidRDefault="00270FDB" w:rsidP="00827911">
            <w:pPr>
              <w:jc w:val="right"/>
              <w:rPr>
                <w:lang w:val="ro-MD"/>
              </w:rPr>
            </w:pPr>
            <w:r w:rsidRPr="00270FDB">
              <w:rPr>
                <w:lang w:val="ro-MD"/>
              </w:rPr>
              <w:t>nr._________din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Lista ordinelor ministrului finanţelor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D75F8">
      <w:pgSz w:w="11906" w:h="16838"/>
      <w:pgMar w:top="709" w:right="65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2BC80" w14:textId="77777777" w:rsidR="004A29A4" w:rsidRDefault="004A29A4">
      <w:r>
        <w:separator/>
      </w:r>
    </w:p>
  </w:endnote>
  <w:endnote w:type="continuationSeparator" w:id="0">
    <w:p w14:paraId="225637CB" w14:textId="77777777" w:rsidR="004A29A4" w:rsidRDefault="004A2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A8CDC4D" w14:textId="77777777" w:rsidR="00242EBE"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242EBE" w:rsidRDefault="00242EB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EndPr/>
    <w:sdtContent>
      <w:p w14:paraId="574990AB" w14:textId="77777777" w:rsidR="00242EBE"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242EBE" w:rsidRDefault="00242EBE">
    <w:pPr>
      <w:pStyle w:val="Footer"/>
    </w:pPr>
  </w:p>
  <w:p w14:paraId="763693E8" w14:textId="77777777" w:rsidR="00242EBE" w:rsidRDefault="00242EBE"/>
  <w:p w14:paraId="26D526EA" w14:textId="77777777" w:rsidR="00242EBE" w:rsidRDefault="00242EBE"/>
  <w:p w14:paraId="5A42ADC2" w14:textId="77777777" w:rsidR="00242EBE" w:rsidRDefault="00242E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83F47" w14:textId="77777777" w:rsidR="004A29A4" w:rsidRDefault="004A29A4">
      <w:r>
        <w:separator/>
      </w:r>
    </w:p>
  </w:footnote>
  <w:footnote w:type="continuationSeparator" w:id="0">
    <w:p w14:paraId="63B22E61" w14:textId="77777777" w:rsidR="004A29A4" w:rsidRDefault="004A29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136C7"/>
    <w:multiLevelType w:val="multilevel"/>
    <w:tmpl w:val="77C8A8AA"/>
    <w:lvl w:ilvl="0">
      <w:start w:val="3"/>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2"/>
  </w:num>
  <w:num w:numId="3">
    <w:abstractNumId w:val="6"/>
  </w:num>
  <w:num w:numId="4">
    <w:abstractNumId w:val="12"/>
  </w:num>
  <w:num w:numId="5">
    <w:abstractNumId w:val="7"/>
  </w:num>
  <w:num w:numId="6">
    <w:abstractNumId w:val="2"/>
  </w:num>
  <w:num w:numId="7">
    <w:abstractNumId w:val="21"/>
  </w:num>
  <w:num w:numId="8">
    <w:abstractNumId w:val="3"/>
  </w:num>
  <w:num w:numId="9">
    <w:abstractNumId w:val="13"/>
  </w:num>
  <w:num w:numId="10">
    <w:abstractNumId w:val="16"/>
  </w:num>
  <w:num w:numId="11">
    <w:abstractNumId w:val="14"/>
  </w:num>
  <w:num w:numId="12">
    <w:abstractNumId w:val="26"/>
  </w:num>
  <w:num w:numId="13">
    <w:abstractNumId w:val="4"/>
  </w:num>
  <w:num w:numId="14">
    <w:abstractNumId w:val="1"/>
  </w:num>
  <w:num w:numId="15">
    <w:abstractNumId w:val="0"/>
  </w:num>
  <w:num w:numId="16">
    <w:abstractNumId w:val="19"/>
  </w:num>
  <w:num w:numId="17">
    <w:abstractNumId w:val="20"/>
  </w:num>
  <w:num w:numId="18">
    <w:abstractNumId w:val="15"/>
  </w:num>
  <w:num w:numId="19">
    <w:abstractNumId w:val="17"/>
  </w:num>
  <w:num w:numId="20">
    <w:abstractNumId w:val="9"/>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8"/>
  </w:num>
  <w:num w:numId="25">
    <w:abstractNumId w:val="23"/>
  </w:num>
  <w:num w:numId="26">
    <w:abstractNumId w:val="30"/>
  </w:num>
  <w:num w:numId="27">
    <w:abstractNumId w:val="18"/>
  </w:num>
  <w:num w:numId="28">
    <w:abstractNumId w:val="29"/>
  </w:num>
  <w:num w:numId="29">
    <w:abstractNumId w:val="27"/>
  </w:num>
  <w:num w:numId="30">
    <w:abstractNumId w:val="22"/>
  </w:num>
  <w:num w:numId="31">
    <w:abstractNumId w:val="31"/>
  </w:num>
  <w:num w:numId="32">
    <w:abstractNumId w:val="8"/>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10"/>
  </w:num>
  <w:num w:numId="35">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gor RUSSU">
    <w15:presenceInfo w15:providerId="Windows Live" w15:userId="24d86b1c97a588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020642"/>
    <w:rsid w:val="00031596"/>
    <w:rsid w:val="0008030B"/>
    <w:rsid w:val="00090062"/>
    <w:rsid w:val="000F42B0"/>
    <w:rsid w:val="000F4C29"/>
    <w:rsid w:val="001202A6"/>
    <w:rsid w:val="00136C11"/>
    <w:rsid w:val="0015758C"/>
    <w:rsid w:val="001B3C16"/>
    <w:rsid w:val="00242EBE"/>
    <w:rsid w:val="002668D5"/>
    <w:rsid w:val="00270FDB"/>
    <w:rsid w:val="002B1944"/>
    <w:rsid w:val="002E39A4"/>
    <w:rsid w:val="00305187"/>
    <w:rsid w:val="003165F9"/>
    <w:rsid w:val="0033694C"/>
    <w:rsid w:val="003445CF"/>
    <w:rsid w:val="003A49A2"/>
    <w:rsid w:val="00460C10"/>
    <w:rsid w:val="00464716"/>
    <w:rsid w:val="004A29A4"/>
    <w:rsid w:val="004A7215"/>
    <w:rsid w:val="004C7AC7"/>
    <w:rsid w:val="004E1601"/>
    <w:rsid w:val="004F51F8"/>
    <w:rsid w:val="005210AB"/>
    <w:rsid w:val="00543589"/>
    <w:rsid w:val="00561474"/>
    <w:rsid w:val="00577647"/>
    <w:rsid w:val="00585AF3"/>
    <w:rsid w:val="005929D3"/>
    <w:rsid w:val="005D75F8"/>
    <w:rsid w:val="005E0FCA"/>
    <w:rsid w:val="00627E85"/>
    <w:rsid w:val="00656A62"/>
    <w:rsid w:val="0067463A"/>
    <w:rsid w:val="006A150D"/>
    <w:rsid w:val="006C552F"/>
    <w:rsid w:val="006D2490"/>
    <w:rsid w:val="006F462F"/>
    <w:rsid w:val="0072080B"/>
    <w:rsid w:val="00750606"/>
    <w:rsid w:val="00754B43"/>
    <w:rsid w:val="00761176"/>
    <w:rsid w:val="007A292D"/>
    <w:rsid w:val="007B09E0"/>
    <w:rsid w:val="007B3B30"/>
    <w:rsid w:val="007E1527"/>
    <w:rsid w:val="007F3AF4"/>
    <w:rsid w:val="008351B1"/>
    <w:rsid w:val="00840976"/>
    <w:rsid w:val="00843E74"/>
    <w:rsid w:val="008565AD"/>
    <w:rsid w:val="008A7E80"/>
    <w:rsid w:val="008E23C8"/>
    <w:rsid w:val="00900A6E"/>
    <w:rsid w:val="0099221A"/>
    <w:rsid w:val="009A6091"/>
    <w:rsid w:val="009D7008"/>
    <w:rsid w:val="009E63ED"/>
    <w:rsid w:val="00A31FF8"/>
    <w:rsid w:val="00A55403"/>
    <w:rsid w:val="00AA640D"/>
    <w:rsid w:val="00AD5253"/>
    <w:rsid w:val="00AF6A49"/>
    <w:rsid w:val="00B040F6"/>
    <w:rsid w:val="00B07130"/>
    <w:rsid w:val="00B93975"/>
    <w:rsid w:val="00BA2333"/>
    <w:rsid w:val="00BD0976"/>
    <w:rsid w:val="00C2242A"/>
    <w:rsid w:val="00C26291"/>
    <w:rsid w:val="00C3484E"/>
    <w:rsid w:val="00C373A6"/>
    <w:rsid w:val="00C428FE"/>
    <w:rsid w:val="00C53172"/>
    <w:rsid w:val="00C85875"/>
    <w:rsid w:val="00CA4277"/>
    <w:rsid w:val="00CC3100"/>
    <w:rsid w:val="00CF720E"/>
    <w:rsid w:val="00D16B53"/>
    <w:rsid w:val="00D26306"/>
    <w:rsid w:val="00D51601"/>
    <w:rsid w:val="00D768F8"/>
    <w:rsid w:val="00DC22D2"/>
    <w:rsid w:val="00DD436D"/>
    <w:rsid w:val="00E710E6"/>
    <w:rsid w:val="00EA0525"/>
    <w:rsid w:val="00EB507A"/>
    <w:rsid w:val="00EC040D"/>
    <w:rsid w:val="00EC1109"/>
    <w:rsid w:val="00EC1ACE"/>
    <w:rsid w:val="00ED7363"/>
    <w:rsid w:val="00EF5CA1"/>
    <w:rsid w:val="00EF7DC4"/>
    <w:rsid w:val="00F07662"/>
    <w:rsid w:val="00F31F5A"/>
    <w:rsid w:val="00FD0CFA"/>
    <w:rsid w:val="00FE2A0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79</Pages>
  <Words>24093</Words>
  <Characters>137332</Characters>
  <Application>Microsoft Office Word</Application>
  <DocSecurity>0</DocSecurity>
  <Lines>1144</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Cușnir Lucia</cp:lastModifiedBy>
  <cp:revision>39</cp:revision>
  <dcterms:created xsi:type="dcterms:W3CDTF">2024-02-09T15:04:00Z</dcterms:created>
  <dcterms:modified xsi:type="dcterms:W3CDTF">2026-03-16T11:31:00Z</dcterms:modified>
</cp:coreProperties>
</file>