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64665A" w:rsidRDefault="00D925B0" w:rsidP="00D925B0">
      <w:pPr>
        <w:rPr>
          <w:b/>
          <w:noProof w:val="0"/>
          <w:sz w:val="28"/>
          <w:szCs w:val="28"/>
          <w:lang w:eastAsia="ru-RU"/>
        </w:rPr>
      </w:pPr>
    </w:p>
    <w:p w:rsidR="00D925B0" w:rsidRPr="0064665A" w:rsidRDefault="00D925B0" w:rsidP="003961E7">
      <w:pPr>
        <w:tabs>
          <w:tab w:val="left" w:pos="5103"/>
          <w:tab w:val="left" w:pos="10348"/>
        </w:tabs>
        <w:jc w:val="center"/>
        <w:rPr>
          <w:noProof w:val="0"/>
          <w:lang w:eastAsia="ru-RU"/>
        </w:rPr>
      </w:pPr>
    </w:p>
    <w:p w:rsidR="003961E7" w:rsidRPr="0064665A" w:rsidRDefault="00A973C8" w:rsidP="003961E7">
      <w:pPr>
        <w:tabs>
          <w:tab w:val="left" w:pos="5103"/>
          <w:tab w:val="left" w:pos="10348"/>
        </w:tabs>
        <w:jc w:val="center"/>
        <w:rPr>
          <w:b/>
          <w:noProof w:val="0"/>
          <w:lang w:eastAsia="ru-RU"/>
        </w:rPr>
      </w:pPr>
      <w:r w:rsidRPr="0064665A">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64665A">
        <w:rPr>
          <w:b/>
          <w:noProof w:val="0"/>
          <w:lang w:eastAsia="ru-RU"/>
        </w:rPr>
        <w:t>pentru realizarea achizițiilor publice de bunuri și servicii</w:t>
      </w:r>
    </w:p>
    <w:p w:rsidR="00BE75FB" w:rsidRPr="00BE75FB" w:rsidRDefault="00BE75FB" w:rsidP="007A3892">
      <w:pPr>
        <w:tabs>
          <w:tab w:val="left" w:pos="5103"/>
          <w:tab w:val="left" w:pos="10348"/>
        </w:tabs>
        <w:jc w:val="center"/>
        <w:rPr>
          <w:b/>
          <w:bCs/>
          <w:noProof w:val="0"/>
          <w:lang w:eastAsia="ru-RU"/>
        </w:rPr>
      </w:pPr>
      <w:r w:rsidRPr="00BE75FB">
        <w:rPr>
          <w:b/>
          <w:bCs/>
          <w:sz w:val="22"/>
          <w:u w:val="single"/>
        </w:rPr>
        <w:t xml:space="preserve">Echipament în cadrul proiectului Erasmus+ Nr. LOLOBL797, </w:t>
      </w:r>
      <w:r w:rsidRPr="00BE75FB">
        <w:rPr>
          <w:b/>
          <w:bCs/>
          <w:sz w:val="22"/>
          <w:szCs w:val="18"/>
          <w:u w:val="single"/>
          <w:lang w:val="en-US" w:eastAsia="ru-RU"/>
        </w:rPr>
        <w:t>Dezvoltarea și îmbunătățirea abilităților STEAM ale studenților și profesorilor pentru inovarea curriculară și dezvoltarea durabilă a instituțiilor de învățământ superior și a întreprinderilor locale - REPETAT</w:t>
      </w:r>
    </w:p>
    <w:p w:rsidR="00A20ACF" w:rsidRPr="0064665A" w:rsidRDefault="00A20ACF" w:rsidP="00196AB4">
      <w:pPr>
        <w:rPr>
          <w:b/>
          <w:noProof w:val="0"/>
          <w:lang w:eastAsia="ru-RU"/>
        </w:rPr>
      </w:pPr>
    </w:p>
    <w:p w:rsidR="007A3892" w:rsidRPr="0064665A" w:rsidRDefault="007A3892" w:rsidP="00196AB4"/>
    <w:p w:rsidR="001034CC" w:rsidRPr="0064665A" w:rsidRDefault="001034CC" w:rsidP="00694E99">
      <w:pPr>
        <w:pStyle w:val="1"/>
        <w:numPr>
          <w:ilvl w:val="0"/>
          <w:numId w:val="0"/>
        </w:numPr>
        <w:tabs>
          <w:tab w:val="left" w:pos="284"/>
        </w:tabs>
        <w:rPr>
          <w:lang w:val="ro-RO"/>
        </w:rPr>
      </w:pPr>
      <w:bookmarkStart w:id="0" w:name="_Toc392180117"/>
      <w:bookmarkStart w:id="1" w:name="_Toc449539007"/>
      <w:r w:rsidRPr="0064665A">
        <w:rPr>
          <w:lang w:val="ro-RO"/>
        </w:rPr>
        <w:t xml:space="preserve">INSTRUCŢIUNI PENTRU </w:t>
      </w:r>
      <w:r w:rsidR="00D3764E" w:rsidRPr="0064665A">
        <w:rPr>
          <w:lang w:val="it-IT"/>
        </w:rPr>
        <w:t xml:space="preserve">AUTORITĂȚI CONTRACTANTE ȘI </w:t>
      </w:r>
      <w:r w:rsidRPr="0064665A">
        <w:rPr>
          <w:lang w:val="ro-RO"/>
        </w:rPr>
        <w:t xml:space="preserve">OFERTANŢI </w:t>
      </w:r>
      <w:bookmarkEnd w:id="0"/>
      <w:bookmarkEnd w:id="1"/>
    </w:p>
    <w:p w:rsidR="001A4DB4" w:rsidRPr="0064665A"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Pr="0064665A"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64665A">
        <w:rPr>
          <w:rFonts w:ascii="Times New Roman" w:eastAsia="Times New Roman" w:hAnsi="Times New Roman" w:cs="Times New Roman"/>
          <w:bCs w:val="0"/>
          <w:color w:val="auto"/>
        </w:rPr>
        <w:t>Secţiunea 1</w:t>
      </w:r>
    </w:p>
    <w:p w:rsidR="00E34AA6" w:rsidRPr="0064665A" w:rsidRDefault="00E34AA6" w:rsidP="00B10024"/>
    <w:p w:rsidR="00E34AA6" w:rsidRPr="0064665A" w:rsidRDefault="00E34AA6" w:rsidP="00B10024">
      <w:pPr>
        <w:jc w:val="center"/>
      </w:pPr>
      <w:r w:rsidRPr="0064665A">
        <w:rPr>
          <w:b/>
          <w:bCs/>
        </w:rPr>
        <w:t>Dispoziții generale</w:t>
      </w:r>
    </w:p>
    <w:p w:rsidR="001034CC" w:rsidRPr="0064665A"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64665A" w:rsidRDefault="007A3892" w:rsidP="002F427C">
      <w:pPr>
        <w:pStyle w:val="a"/>
        <w:numPr>
          <w:ilvl w:val="0"/>
          <w:numId w:val="6"/>
        </w:numPr>
        <w:tabs>
          <w:tab w:val="clear" w:pos="1134"/>
          <w:tab w:val="left" w:pos="-284"/>
          <w:tab w:val="left" w:pos="196"/>
          <w:tab w:val="left" w:pos="567"/>
        </w:tabs>
        <w:spacing w:after="120"/>
        <w:ind w:left="-284" w:firstLine="284"/>
        <w:rPr>
          <w:lang w:val="it-IT"/>
        </w:rPr>
      </w:pPr>
      <w:r w:rsidRPr="0064665A">
        <w:rPr>
          <w:lang w:val="it-IT"/>
        </w:rPr>
        <w:t xml:space="preserve"> </w:t>
      </w:r>
      <w:r w:rsidR="00E30DD8" w:rsidRPr="0064665A">
        <w:rPr>
          <w:lang w:val="it-IT"/>
        </w:rPr>
        <w:t xml:space="preserve">Prezenta Documentaţie </w:t>
      </w:r>
      <w:r w:rsidR="00BD5359" w:rsidRPr="0064665A">
        <w:rPr>
          <w:lang w:val="it-IT"/>
        </w:rPr>
        <w:t xml:space="preserve">reprezintă o instrucțiune pentru </w:t>
      </w:r>
      <w:r w:rsidR="00E30DD8" w:rsidRPr="0064665A">
        <w:rPr>
          <w:lang w:val="it-IT"/>
        </w:rPr>
        <w:t xml:space="preserve">autoritățile contractante </w:t>
      </w:r>
      <w:r w:rsidR="00BD5359" w:rsidRPr="0064665A">
        <w:rPr>
          <w:lang w:val="it-IT"/>
        </w:rPr>
        <w:t xml:space="preserve">și ofertanți, utilizată la inițierea și desfășurarea </w:t>
      </w:r>
      <w:r w:rsidR="00E30DD8" w:rsidRPr="0064665A">
        <w:rPr>
          <w:lang w:val="it-IT"/>
        </w:rPr>
        <w:t>proceduril</w:t>
      </w:r>
      <w:r w:rsidR="00BD5359" w:rsidRPr="0064665A">
        <w:rPr>
          <w:lang w:val="it-IT"/>
        </w:rPr>
        <w:t>or</w:t>
      </w:r>
      <w:r w:rsidR="00E30DD8" w:rsidRPr="0064665A">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EB31E1" w:rsidRPr="0064665A" w:rsidRDefault="007A3892" w:rsidP="002F427C">
      <w:pPr>
        <w:pStyle w:val="a"/>
        <w:numPr>
          <w:ilvl w:val="0"/>
          <w:numId w:val="6"/>
        </w:numPr>
        <w:tabs>
          <w:tab w:val="clear" w:pos="1134"/>
          <w:tab w:val="left" w:pos="-284"/>
          <w:tab w:val="left" w:pos="196"/>
          <w:tab w:val="left" w:pos="567"/>
        </w:tabs>
        <w:spacing w:after="120"/>
        <w:ind w:left="-284" w:firstLine="284"/>
      </w:pPr>
      <w:r w:rsidRPr="0064665A">
        <w:rPr>
          <w:lang w:val="it-IT"/>
        </w:rPr>
        <w:t xml:space="preserve"> </w:t>
      </w:r>
      <w:bookmarkStart w:id="3" w:name="_Hlk68783876"/>
      <w:r w:rsidR="00EB31E1" w:rsidRPr="0064665A">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64665A">
        <w:t xml:space="preserve">după cum urmează: </w:t>
      </w:r>
    </w:p>
    <w:p w:rsidR="00EB31E1" w:rsidRPr="0064665A" w:rsidRDefault="00EB31E1" w:rsidP="00EB31E1">
      <w:pPr>
        <w:tabs>
          <w:tab w:val="left" w:pos="-284"/>
          <w:tab w:val="left" w:pos="196"/>
          <w:tab w:val="left" w:pos="567"/>
        </w:tabs>
        <w:jc w:val="both"/>
      </w:pPr>
      <w:r w:rsidRPr="0064665A">
        <w:t>1) Anunț de intenție (anexa nr.1);</w:t>
      </w:r>
    </w:p>
    <w:p w:rsidR="00EB31E1" w:rsidRPr="0064665A" w:rsidRDefault="00EB31E1" w:rsidP="00EB31E1">
      <w:pPr>
        <w:tabs>
          <w:tab w:val="left" w:pos="-284"/>
          <w:tab w:val="left" w:pos="196"/>
          <w:tab w:val="left" w:pos="567"/>
        </w:tabs>
        <w:jc w:val="both"/>
      </w:pPr>
      <w:r w:rsidRPr="0064665A">
        <w:t>2) Anunț de participare, inclusiv pentru procedurile de preselecție/procedurile negociate (anexa nr. 2);</w:t>
      </w:r>
    </w:p>
    <w:p w:rsidR="00EB31E1" w:rsidRPr="0064665A" w:rsidRDefault="00EB31E1" w:rsidP="00EB31E1">
      <w:pPr>
        <w:tabs>
          <w:tab w:val="left" w:pos="-284"/>
          <w:tab w:val="left" w:pos="196"/>
          <w:tab w:val="left" w:pos="567"/>
        </w:tabs>
        <w:jc w:val="both"/>
      </w:pPr>
      <w:r w:rsidRPr="0064665A">
        <w:t>3) Invitație de participare la etapele de preselecție/la procedurile negociate (anexa nr. 3);</w:t>
      </w:r>
    </w:p>
    <w:p w:rsidR="00EB31E1" w:rsidRPr="0064665A" w:rsidRDefault="00EB31E1" w:rsidP="00EB31E1">
      <w:pPr>
        <w:tabs>
          <w:tab w:val="left" w:pos="-284"/>
          <w:tab w:val="left" w:pos="196"/>
          <w:tab w:val="left" w:pos="567"/>
        </w:tabs>
        <w:jc w:val="both"/>
      </w:pPr>
      <w:r w:rsidRPr="0064665A">
        <w:t>4) Proces-verbal cu privire la rezultatele preselecției candidaților (anexa nr. 4);</w:t>
      </w:r>
    </w:p>
    <w:p w:rsidR="00EB31E1" w:rsidRPr="0064665A" w:rsidRDefault="00EB31E1" w:rsidP="00EB31E1">
      <w:pPr>
        <w:tabs>
          <w:tab w:val="left" w:pos="-284"/>
          <w:tab w:val="left" w:pos="196"/>
          <w:tab w:val="left" w:pos="567"/>
        </w:tabs>
        <w:jc w:val="both"/>
      </w:pPr>
      <w:r w:rsidRPr="0064665A">
        <w:t>5) Anunț de atribuire (anexa nr. 5);</w:t>
      </w:r>
    </w:p>
    <w:p w:rsidR="00EB31E1" w:rsidRPr="0064665A" w:rsidRDefault="00EB31E1" w:rsidP="00EB31E1">
      <w:pPr>
        <w:tabs>
          <w:tab w:val="left" w:pos="-284"/>
          <w:tab w:val="left" w:pos="196"/>
          <w:tab w:val="left" w:pos="567"/>
        </w:tabs>
        <w:jc w:val="both"/>
      </w:pPr>
      <w:r w:rsidRPr="0064665A">
        <w:t>6) Anunț privind modificarea contractului de achiziții publice/acordului-cadru (anexa nr. 6);</w:t>
      </w:r>
    </w:p>
    <w:p w:rsidR="00EB31E1" w:rsidRPr="0064665A" w:rsidRDefault="00EB31E1" w:rsidP="00EB31E1">
      <w:pPr>
        <w:tabs>
          <w:tab w:val="left" w:pos="-284"/>
          <w:tab w:val="left" w:pos="196"/>
          <w:tab w:val="left" w:pos="567"/>
        </w:tabs>
        <w:jc w:val="both"/>
      </w:pPr>
      <w:r w:rsidRPr="0064665A">
        <w:t>7) Cerere de participare (anexa nr. 7);</w:t>
      </w:r>
    </w:p>
    <w:p w:rsidR="00EB31E1" w:rsidRPr="0064665A" w:rsidRDefault="00EB31E1" w:rsidP="00EB31E1">
      <w:pPr>
        <w:tabs>
          <w:tab w:val="left" w:pos="-284"/>
          <w:tab w:val="left" w:pos="196"/>
          <w:tab w:val="left" w:pos="567"/>
        </w:tabs>
        <w:jc w:val="both"/>
      </w:pPr>
      <w:r w:rsidRPr="0064665A">
        <w:t>8) Declaraţie privind valabilitatea ofertei (anexa nr. 8);</w:t>
      </w:r>
    </w:p>
    <w:p w:rsidR="00EB31E1" w:rsidRPr="0064665A" w:rsidRDefault="00EB31E1" w:rsidP="00EB31E1">
      <w:pPr>
        <w:tabs>
          <w:tab w:val="left" w:pos="-284"/>
          <w:tab w:val="left" w:pos="196"/>
          <w:tab w:val="left" w:pos="567"/>
        </w:tabs>
        <w:jc w:val="both"/>
      </w:pPr>
      <w:r w:rsidRPr="0064665A">
        <w:t>9) Scrisoare  de  garanţie  bancară (anexa nr. 9);</w:t>
      </w:r>
    </w:p>
    <w:p w:rsidR="00EB31E1" w:rsidRPr="0064665A" w:rsidRDefault="00EB31E1" w:rsidP="00EB31E1">
      <w:pPr>
        <w:tabs>
          <w:tab w:val="left" w:pos="-284"/>
          <w:tab w:val="left" w:pos="196"/>
          <w:tab w:val="left" w:pos="567"/>
        </w:tabs>
        <w:jc w:val="both"/>
      </w:pPr>
      <w:r w:rsidRPr="0064665A">
        <w:t xml:space="preserve">10) </w:t>
      </w:r>
      <w:r w:rsidR="00AD061A" w:rsidRPr="0064665A">
        <w:t xml:space="preserve">Garanţia de bună execuţie </w:t>
      </w:r>
      <w:r w:rsidRPr="0064665A">
        <w:t>(anexa nr. 10.);</w:t>
      </w:r>
    </w:p>
    <w:p w:rsidR="00EB31E1" w:rsidRPr="0064665A" w:rsidRDefault="00EB31E1" w:rsidP="00EB31E1">
      <w:pPr>
        <w:tabs>
          <w:tab w:val="left" w:pos="-284"/>
          <w:tab w:val="left" w:pos="196"/>
          <w:tab w:val="left" w:pos="567"/>
        </w:tabs>
        <w:jc w:val="both"/>
      </w:pPr>
      <w:r w:rsidRPr="0064665A">
        <w:t xml:space="preserve">11) </w:t>
      </w:r>
      <w:r w:rsidR="00AD061A" w:rsidRPr="0064665A">
        <w:t>Informaţii privind asocierea</w:t>
      </w:r>
      <w:r w:rsidRPr="0064665A">
        <w:t xml:space="preserve"> (anexa nr. 11);</w:t>
      </w:r>
    </w:p>
    <w:p w:rsidR="00EB31E1" w:rsidRPr="0064665A" w:rsidRDefault="00EB31E1" w:rsidP="00EB31E1">
      <w:pPr>
        <w:tabs>
          <w:tab w:val="left" w:pos="-284"/>
          <w:tab w:val="left" w:pos="196"/>
          <w:tab w:val="left" w:pos="567"/>
        </w:tabs>
        <w:jc w:val="both"/>
      </w:pPr>
      <w:r w:rsidRPr="0064665A">
        <w:t xml:space="preserve">12) </w:t>
      </w:r>
      <w:r w:rsidR="00AD061A" w:rsidRPr="0064665A">
        <w:t xml:space="preserve">Declarație privind lista principalelor livrări/prestări efectuate în ultimii 3 ani de activitate </w:t>
      </w:r>
      <w:r w:rsidRPr="0064665A">
        <w:t>(anexa nr. 12);</w:t>
      </w:r>
    </w:p>
    <w:p w:rsidR="00EB31E1" w:rsidRPr="0064665A" w:rsidRDefault="00EB31E1" w:rsidP="00EB31E1">
      <w:pPr>
        <w:tabs>
          <w:tab w:val="left" w:pos="-284"/>
          <w:tab w:val="left" w:pos="196"/>
          <w:tab w:val="left" w:pos="567"/>
        </w:tabs>
        <w:jc w:val="both"/>
      </w:pPr>
      <w:r w:rsidRPr="0064665A">
        <w:t xml:space="preserve">13) </w:t>
      </w:r>
      <w:r w:rsidR="00AD061A" w:rsidRPr="0064665A">
        <w:t xml:space="preserve">Declaraţie privind dotările specifice, utilajul şi echipamentul necesar pentru îndeplinirea corespunzătoare a contractului </w:t>
      </w:r>
      <w:r w:rsidRPr="0064665A">
        <w:t>(anexa nr. 13);</w:t>
      </w:r>
    </w:p>
    <w:p w:rsidR="00EB31E1" w:rsidRPr="0064665A" w:rsidRDefault="00EB31E1" w:rsidP="00EB31E1">
      <w:pPr>
        <w:tabs>
          <w:tab w:val="left" w:pos="-284"/>
          <w:tab w:val="left" w:pos="196"/>
          <w:tab w:val="left" w:pos="567"/>
        </w:tabs>
        <w:jc w:val="both"/>
      </w:pPr>
      <w:r w:rsidRPr="0064665A">
        <w:t xml:space="preserve">14) </w:t>
      </w:r>
      <w:r w:rsidR="00AD061A" w:rsidRPr="0064665A">
        <w:t xml:space="preserve">Declaraţie privind personalul de specialitate propus pentru implementarea contractului </w:t>
      </w:r>
      <w:r w:rsidRPr="0064665A">
        <w:t>(anexa nr. 14);</w:t>
      </w:r>
    </w:p>
    <w:p w:rsidR="00EB31E1" w:rsidRPr="0064665A" w:rsidRDefault="00EB31E1" w:rsidP="00EB31E1">
      <w:pPr>
        <w:tabs>
          <w:tab w:val="left" w:pos="-284"/>
          <w:tab w:val="left" w:pos="196"/>
          <w:tab w:val="left" w:pos="567"/>
        </w:tabs>
        <w:jc w:val="both"/>
      </w:pPr>
      <w:r w:rsidRPr="0064665A">
        <w:t>15)</w:t>
      </w:r>
      <w:r w:rsidR="00AD061A" w:rsidRPr="0064665A">
        <w:t xml:space="preserve"> Lista subcontractanților şi partea/părţile din contract care sunt îndeplinite de aceştia </w:t>
      </w:r>
      <w:r w:rsidRPr="0064665A">
        <w:t>(anexa nr. 15);</w:t>
      </w:r>
    </w:p>
    <w:p w:rsidR="00EB31E1" w:rsidRPr="0064665A" w:rsidRDefault="00EB31E1" w:rsidP="00EB31E1">
      <w:pPr>
        <w:tabs>
          <w:tab w:val="left" w:pos="-284"/>
          <w:tab w:val="left" w:pos="196"/>
          <w:tab w:val="left" w:pos="567"/>
        </w:tabs>
        <w:jc w:val="both"/>
      </w:pPr>
      <w:r w:rsidRPr="0064665A">
        <w:t xml:space="preserve">16) </w:t>
      </w:r>
      <w:r w:rsidR="00AD061A" w:rsidRPr="0064665A">
        <w:t xml:space="preserve">Angajament terţ susţinător financiar </w:t>
      </w:r>
      <w:r w:rsidRPr="0064665A">
        <w:t>(anexa nr. 16);</w:t>
      </w:r>
    </w:p>
    <w:p w:rsidR="00EB31E1" w:rsidRPr="0064665A" w:rsidRDefault="00EB31E1" w:rsidP="00EB31E1">
      <w:pPr>
        <w:tabs>
          <w:tab w:val="left" w:pos="-284"/>
          <w:tab w:val="left" w:pos="196"/>
          <w:tab w:val="left" w:pos="567"/>
        </w:tabs>
        <w:jc w:val="both"/>
      </w:pPr>
      <w:r w:rsidRPr="0064665A">
        <w:t xml:space="preserve">17) </w:t>
      </w:r>
      <w:r w:rsidR="00AD061A" w:rsidRPr="0064665A">
        <w:t xml:space="preserve">Declaraţie terţ susţinător financiar </w:t>
      </w:r>
      <w:r w:rsidRPr="0064665A">
        <w:t>(anexa nr. 17);</w:t>
      </w:r>
    </w:p>
    <w:p w:rsidR="00EB31E1" w:rsidRPr="0064665A" w:rsidRDefault="00EB31E1" w:rsidP="00EB31E1">
      <w:pPr>
        <w:tabs>
          <w:tab w:val="left" w:pos="-284"/>
          <w:tab w:val="left" w:pos="196"/>
          <w:tab w:val="left" w:pos="567"/>
        </w:tabs>
        <w:jc w:val="both"/>
      </w:pPr>
      <w:r w:rsidRPr="0064665A">
        <w:t xml:space="preserve">18) </w:t>
      </w:r>
      <w:r w:rsidR="00AD061A" w:rsidRPr="0064665A">
        <w:t xml:space="preserve">Angajament privind susţinerea tehnică și profesională a ofertantului/grupului de operatori economici </w:t>
      </w:r>
      <w:r w:rsidRPr="0064665A">
        <w:t>(anexa nr. 18);</w:t>
      </w:r>
    </w:p>
    <w:p w:rsidR="00EB31E1" w:rsidRPr="0064665A" w:rsidRDefault="00EB31E1" w:rsidP="00EB31E1">
      <w:pPr>
        <w:tabs>
          <w:tab w:val="left" w:pos="-284"/>
          <w:tab w:val="left" w:pos="196"/>
          <w:tab w:val="left" w:pos="567"/>
        </w:tabs>
        <w:jc w:val="both"/>
      </w:pPr>
      <w:r w:rsidRPr="0064665A">
        <w:t xml:space="preserve">19) </w:t>
      </w:r>
      <w:r w:rsidR="00AD061A" w:rsidRPr="0064665A">
        <w:t xml:space="preserve">Declaraţie terţ susţinător tehnic </w:t>
      </w:r>
      <w:r w:rsidRPr="0064665A">
        <w:t>(anexa nr. 19);</w:t>
      </w:r>
    </w:p>
    <w:p w:rsidR="00EB31E1" w:rsidRPr="0064665A" w:rsidRDefault="00EB31E1" w:rsidP="00EB31E1">
      <w:pPr>
        <w:tabs>
          <w:tab w:val="left" w:pos="-284"/>
          <w:tab w:val="left" w:pos="196"/>
          <w:tab w:val="left" w:pos="567"/>
        </w:tabs>
        <w:jc w:val="both"/>
      </w:pPr>
      <w:r w:rsidRPr="0064665A">
        <w:t xml:space="preserve">20) </w:t>
      </w:r>
      <w:r w:rsidR="00AD061A" w:rsidRPr="0064665A">
        <w:t xml:space="preserve">Declaraţie terţ susţinător profesional </w:t>
      </w:r>
      <w:r w:rsidRPr="0064665A">
        <w:t>(anexa nr. 20);</w:t>
      </w:r>
    </w:p>
    <w:p w:rsidR="00EB31E1" w:rsidRPr="0064665A" w:rsidRDefault="00EB31E1" w:rsidP="00EB31E1">
      <w:pPr>
        <w:tabs>
          <w:tab w:val="left" w:pos="-284"/>
          <w:tab w:val="left" w:pos="196"/>
          <w:tab w:val="left" w:pos="567"/>
        </w:tabs>
        <w:jc w:val="both"/>
      </w:pPr>
      <w:r w:rsidRPr="0064665A">
        <w:t xml:space="preserve">21) </w:t>
      </w:r>
      <w:r w:rsidR="00AD061A" w:rsidRPr="0064665A">
        <w:t xml:space="preserve">Caiet de sarcini </w:t>
      </w:r>
      <w:r w:rsidRPr="0064665A">
        <w:t>(anexa nr. 21);</w:t>
      </w:r>
    </w:p>
    <w:p w:rsidR="00EB31E1" w:rsidRPr="0064665A" w:rsidRDefault="00EB31E1" w:rsidP="00EB31E1">
      <w:pPr>
        <w:tabs>
          <w:tab w:val="left" w:pos="-284"/>
          <w:tab w:val="left" w:pos="196"/>
          <w:tab w:val="left" w:pos="567"/>
        </w:tabs>
        <w:jc w:val="both"/>
      </w:pPr>
      <w:r w:rsidRPr="0064665A">
        <w:t xml:space="preserve">22) </w:t>
      </w:r>
      <w:r w:rsidR="00AD061A" w:rsidRPr="0064665A">
        <w:t xml:space="preserve">Specificaţii tehnice </w:t>
      </w:r>
      <w:r w:rsidRPr="0064665A">
        <w:t>(anexa nr. 22);</w:t>
      </w:r>
    </w:p>
    <w:p w:rsidR="00EB31E1" w:rsidRPr="0064665A" w:rsidRDefault="00EB31E1" w:rsidP="00EB31E1">
      <w:pPr>
        <w:tabs>
          <w:tab w:val="left" w:pos="-284"/>
          <w:tab w:val="left" w:pos="196"/>
          <w:tab w:val="left" w:pos="567"/>
        </w:tabs>
        <w:jc w:val="both"/>
      </w:pPr>
      <w:r w:rsidRPr="0064665A">
        <w:t xml:space="preserve">23) </w:t>
      </w:r>
      <w:r w:rsidR="00AD061A" w:rsidRPr="0064665A">
        <w:t xml:space="preserve">Specificaţii de preț </w:t>
      </w:r>
      <w:r w:rsidRPr="0064665A">
        <w:t>(anexa nr. 23);</w:t>
      </w:r>
    </w:p>
    <w:p w:rsidR="00EB31E1" w:rsidRPr="0064665A" w:rsidRDefault="00EB31E1" w:rsidP="00EB31E1">
      <w:pPr>
        <w:tabs>
          <w:tab w:val="left" w:pos="-284"/>
          <w:tab w:val="left" w:pos="196"/>
          <w:tab w:val="left" w:pos="567"/>
        </w:tabs>
        <w:jc w:val="both"/>
      </w:pPr>
      <w:r w:rsidRPr="0064665A">
        <w:t xml:space="preserve">24) </w:t>
      </w:r>
      <w:r w:rsidR="00571EC0" w:rsidRPr="0064665A">
        <w:t xml:space="preserve">Contract – model </w:t>
      </w:r>
      <w:r w:rsidRPr="0064665A">
        <w:t>(anexa nr. 24);</w:t>
      </w:r>
    </w:p>
    <w:p w:rsidR="00EB31E1" w:rsidRPr="0064665A" w:rsidRDefault="00EB31E1" w:rsidP="00EB31E1">
      <w:pPr>
        <w:tabs>
          <w:tab w:val="left" w:pos="-284"/>
          <w:tab w:val="left" w:pos="196"/>
          <w:tab w:val="left" w:pos="567"/>
        </w:tabs>
        <w:jc w:val="both"/>
      </w:pPr>
      <w:r w:rsidRPr="0064665A">
        <w:t xml:space="preserve">25) </w:t>
      </w:r>
      <w:r w:rsidR="00571EC0" w:rsidRPr="0064665A">
        <w:t xml:space="preserve">Acord adițional </w:t>
      </w:r>
      <w:r w:rsidRPr="0064665A">
        <w:t>(anexa nr. 25);</w:t>
      </w:r>
    </w:p>
    <w:p w:rsidR="00352B05" w:rsidRPr="0064665A" w:rsidRDefault="00EB31E1" w:rsidP="00B17B3E">
      <w:pPr>
        <w:tabs>
          <w:tab w:val="left" w:pos="-284"/>
          <w:tab w:val="left" w:pos="196"/>
          <w:tab w:val="left" w:pos="567"/>
        </w:tabs>
        <w:jc w:val="both"/>
      </w:pPr>
      <w:r w:rsidRPr="0064665A">
        <w:lastRenderedPageBreak/>
        <w:t xml:space="preserve">26) </w:t>
      </w:r>
      <w:r w:rsidR="00571EC0" w:rsidRPr="0064665A">
        <w:t xml:space="preserve">Acord-cadru </w:t>
      </w:r>
      <w:r w:rsidRPr="0064665A">
        <w:t>(anexa nr. 26)</w:t>
      </w:r>
      <w:r w:rsidR="00571EC0" w:rsidRPr="0064665A">
        <w:t>.</w:t>
      </w:r>
    </w:p>
    <w:p w:rsidR="00B17B3E" w:rsidRPr="0064665A" w:rsidRDefault="00B17B3E" w:rsidP="00B17B3E">
      <w:pPr>
        <w:tabs>
          <w:tab w:val="left" w:pos="-284"/>
          <w:tab w:val="left" w:pos="196"/>
          <w:tab w:val="left" w:pos="567"/>
        </w:tabs>
        <w:jc w:val="both"/>
      </w:pPr>
    </w:p>
    <w:bookmarkEnd w:id="3"/>
    <w:p w:rsidR="00B93DBE" w:rsidRPr="0064665A" w:rsidRDefault="00E36039" w:rsidP="002F427C">
      <w:pPr>
        <w:pStyle w:val="a"/>
        <w:numPr>
          <w:ilvl w:val="0"/>
          <w:numId w:val="6"/>
        </w:numPr>
        <w:tabs>
          <w:tab w:val="clear" w:pos="1134"/>
          <w:tab w:val="left" w:pos="-284"/>
          <w:tab w:val="left" w:pos="196"/>
          <w:tab w:val="left" w:pos="567"/>
        </w:tabs>
        <w:spacing w:after="120"/>
        <w:ind w:left="-284" w:firstLine="284"/>
        <w:rPr>
          <w:lang w:val="it-IT"/>
        </w:rPr>
      </w:pPr>
      <w:r w:rsidRPr="0064665A">
        <w:rPr>
          <w:lang w:val="it-IT"/>
        </w:rPr>
        <w:t xml:space="preserve"> </w:t>
      </w:r>
      <w:r w:rsidR="00E30DD8" w:rsidRPr="0064665A">
        <w:rPr>
          <w:lang w:val="it-IT"/>
        </w:rPr>
        <w:t>Detaliile privind cantitățile de bunuri și servicii, specificațiile tehnice, standardele și resursele sunt prezentate în caietul de sarcini</w:t>
      </w:r>
      <w:r w:rsidR="006D7605" w:rsidRPr="0064665A">
        <w:rPr>
          <w:lang w:val="it-IT"/>
        </w:rPr>
        <w:t xml:space="preserve"> (</w:t>
      </w:r>
      <w:r w:rsidR="00B17B3E" w:rsidRPr="0064665A">
        <w:rPr>
          <w:lang w:val="it-IT"/>
        </w:rPr>
        <w:t>a</w:t>
      </w:r>
      <w:r w:rsidR="006D7605" w:rsidRPr="0064665A">
        <w:rPr>
          <w:lang w:val="it-IT"/>
        </w:rPr>
        <w:t>nexa nr.</w:t>
      </w:r>
      <w:r w:rsidR="00B10024" w:rsidRPr="0064665A">
        <w:rPr>
          <w:lang w:val="it-IT"/>
        </w:rPr>
        <w:t xml:space="preserve"> </w:t>
      </w:r>
      <w:r w:rsidR="006D7605" w:rsidRPr="0064665A">
        <w:rPr>
          <w:lang w:val="it-IT"/>
        </w:rPr>
        <w:t>21)</w:t>
      </w:r>
      <w:r w:rsidR="00E30DD8" w:rsidRPr="0064665A">
        <w:rPr>
          <w:lang w:val="it-IT"/>
        </w:rPr>
        <w:t>.</w:t>
      </w:r>
      <w:r w:rsidR="007A3892" w:rsidRPr="0064665A">
        <w:rPr>
          <w:lang w:val="it-IT"/>
        </w:rPr>
        <w:t xml:space="preserve"> </w:t>
      </w:r>
    </w:p>
    <w:p w:rsidR="00352B05" w:rsidRPr="0064665A" w:rsidRDefault="007A3892" w:rsidP="002F427C">
      <w:pPr>
        <w:pStyle w:val="a"/>
        <w:numPr>
          <w:ilvl w:val="0"/>
          <w:numId w:val="6"/>
        </w:numPr>
        <w:tabs>
          <w:tab w:val="clear" w:pos="1134"/>
          <w:tab w:val="left" w:pos="-284"/>
          <w:tab w:val="left" w:pos="196"/>
          <w:tab w:val="left" w:pos="567"/>
        </w:tabs>
        <w:spacing w:after="120"/>
        <w:ind w:left="-284" w:firstLine="284"/>
        <w:rPr>
          <w:lang w:val="ro-RO"/>
        </w:rPr>
      </w:pPr>
      <w:r w:rsidRPr="0064665A">
        <w:rPr>
          <w:lang w:val="ro-RO"/>
        </w:rPr>
        <w:t xml:space="preserve"> </w:t>
      </w:r>
      <w:r w:rsidR="0003591A" w:rsidRPr="0064665A">
        <w:rPr>
          <w:lang w:val="ro-RO"/>
        </w:rPr>
        <w:t>Autoritatea</w:t>
      </w:r>
      <w:r w:rsidRPr="0064665A">
        <w:rPr>
          <w:lang w:val="ro-RO"/>
        </w:rPr>
        <w:t xml:space="preserve"> </w:t>
      </w:r>
      <w:r w:rsidR="0003591A" w:rsidRPr="0064665A">
        <w:rPr>
          <w:lang w:val="ro-RO"/>
        </w:rPr>
        <w:t>contractantă</w:t>
      </w:r>
      <w:r w:rsidRPr="0064665A">
        <w:rPr>
          <w:lang w:val="ro-RO"/>
        </w:rPr>
        <w:t xml:space="preserve"> </w:t>
      </w:r>
      <w:r w:rsidR="0003591A" w:rsidRPr="0064665A">
        <w:rPr>
          <w:lang w:val="ro-RO"/>
        </w:rPr>
        <w:t>urmează</w:t>
      </w:r>
      <w:r w:rsidR="00055A06" w:rsidRPr="0064665A">
        <w:rPr>
          <w:lang w:val="ro-RO"/>
        </w:rPr>
        <w:t xml:space="preserve"> </w:t>
      </w:r>
      <w:r w:rsidR="0003591A" w:rsidRPr="0064665A">
        <w:rPr>
          <w:lang w:val="ro-RO"/>
        </w:rPr>
        <w:t>să se asigure</w:t>
      </w:r>
      <w:r w:rsidRPr="0064665A">
        <w:rPr>
          <w:lang w:val="ro-RO"/>
        </w:rPr>
        <w:t xml:space="preserve"> </w:t>
      </w:r>
      <w:r w:rsidR="0003591A" w:rsidRPr="0064665A">
        <w:rPr>
          <w:lang w:val="ro-RO"/>
        </w:rPr>
        <w:t>că la momentul</w:t>
      </w:r>
      <w:r w:rsidRPr="0064665A">
        <w:rPr>
          <w:lang w:val="ro-RO"/>
        </w:rPr>
        <w:t xml:space="preserve"> </w:t>
      </w:r>
      <w:r w:rsidR="0003591A" w:rsidRPr="0064665A">
        <w:rPr>
          <w:lang w:val="ro-RO"/>
        </w:rPr>
        <w:t>inițierii</w:t>
      </w:r>
      <w:r w:rsidRPr="0064665A">
        <w:rPr>
          <w:lang w:val="ro-RO"/>
        </w:rPr>
        <w:t xml:space="preserve"> </w:t>
      </w:r>
      <w:r w:rsidR="0003591A" w:rsidRPr="0064665A">
        <w:rPr>
          <w:lang w:val="ro-RO"/>
        </w:rPr>
        <w:t>procedurii de achiziție</w:t>
      </w:r>
      <w:r w:rsidRPr="0064665A">
        <w:rPr>
          <w:lang w:val="ro-RO"/>
        </w:rPr>
        <w:t xml:space="preserve"> </w:t>
      </w:r>
      <w:r w:rsidR="0003591A" w:rsidRPr="0064665A">
        <w:rPr>
          <w:lang w:val="ro-RO"/>
        </w:rPr>
        <w:t>publică, mijloacele</w:t>
      </w:r>
      <w:r w:rsidRPr="0064665A">
        <w:rPr>
          <w:lang w:val="ro-RO"/>
        </w:rPr>
        <w:t xml:space="preserve"> </w:t>
      </w:r>
      <w:r w:rsidR="0003591A" w:rsidRPr="0064665A">
        <w:rPr>
          <w:lang w:val="ro-RO"/>
        </w:rPr>
        <w:t>financiare sunt alocate</w:t>
      </w:r>
      <w:r w:rsidRPr="0064665A">
        <w:rPr>
          <w:lang w:val="ro-RO"/>
        </w:rPr>
        <w:t xml:space="preserve"> </w:t>
      </w:r>
      <w:r w:rsidR="00F059B8" w:rsidRPr="0064665A">
        <w:rPr>
          <w:lang w:val="ro-RO"/>
        </w:rPr>
        <w:t xml:space="preserve">sau există o garanție a alocării lor </w:t>
      </w:r>
      <w:r w:rsidR="0003591A" w:rsidRPr="0064665A">
        <w:rPr>
          <w:lang w:val="ro-RO"/>
        </w:rPr>
        <w:t>și destinate exclusiv</w:t>
      </w:r>
      <w:r w:rsidRPr="0064665A">
        <w:rPr>
          <w:lang w:val="ro-RO"/>
        </w:rPr>
        <w:t xml:space="preserve"> </w:t>
      </w:r>
      <w:r w:rsidR="0003591A" w:rsidRPr="0064665A">
        <w:rPr>
          <w:lang w:val="ro-RO"/>
        </w:rPr>
        <w:t>achiziției</w:t>
      </w:r>
      <w:r w:rsidRPr="0064665A">
        <w:rPr>
          <w:lang w:val="ro-RO"/>
        </w:rPr>
        <w:t xml:space="preserve"> </w:t>
      </w:r>
      <w:r w:rsidR="0003591A" w:rsidRPr="0064665A">
        <w:rPr>
          <w:lang w:val="ro-RO"/>
        </w:rPr>
        <w:t>în</w:t>
      </w:r>
      <w:r w:rsidRPr="0064665A">
        <w:rPr>
          <w:lang w:val="ro-RO"/>
        </w:rPr>
        <w:t xml:space="preserve"> </w:t>
      </w:r>
      <w:r w:rsidR="0003591A" w:rsidRPr="0064665A">
        <w:rPr>
          <w:lang w:val="ro-RO"/>
        </w:rPr>
        <w:t>cauză.</w:t>
      </w:r>
    </w:p>
    <w:p w:rsidR="00352B05" w:rsidRPr="0064665A" w:rsidRDefault="007A3892" w:rsidP="002F427C">
      <w:pPr>
        <w:pStyle w:val="a"/>
        <w:numPr>
          <w:ilvl w:val="0"/>
          <w:numId w:val="6"/>
        </w:numPr>
        <w:tabs>
          <w:tab w:val="clear" w:pos="1134"/>
          <w:tab w:val="left" w:pos="-284"/>
          <w:tab w:val="left" w:pos="196"/>
          <w:tab w:val="left" w:pos="567"/>
        </w:tabs>
        <w:spacing w:after="120"/>
        <w:ind w:left="-284" w:firstLine="284"/>
        <w:rPr>
          <w:lang w:val="it-IT"/>
        </w:rPr>
      </w:pPr>
      <w:r w:rsidRPr="0064665A">
        <w:rPr>
          <w:lang w:val="ro-RO"/>
        </w:rPr>
        <w:t xml:space="preserve"> </w:t>
      </w:r>
      <w:r w:rsidR="001C03B0" w:rsidRPr="0064665A">
        <w:rPr>
          <w:lang w:val="it-IT"/>
        </w:rPr>
        <w:t xml:space="preserve">Atribuirea contractului de achiziție publică </w:t>
      </w:r>
      <w:r w:rsidR="00FC5749" w:rsidRPr="0064665A">
        <w:rPr>
          <w:lang w:val="it-IT"/>
        </w:rPr>
        <w:t xml:space="preserve">de bunuri și servicii </w:t>
      </w:r>
      <w:r w:rsidR="001C03B0" w:rsidRPr="0064665A">
        <w:rPr>
          <w:lang w:val="it-IT"/>
        </w:rPr>
        <w:t xml:space="preserve">se realizează în conformitate cu prevederile </w:t>
      </w:r>
      <w:r w:rsidR="00E30DD8" w:rsidRPr="0064665A">
        <w:t xml:space="preserve">Legii </w:t>
      </w:r>
      <w:r w:rsidR="001C03B0" w:rsidRPr="0064665A">
        <w:t>nr.</w:t>
      </w:r>
      <w:r w:rsidR="00B10024" w:rsidRPr="0064665A">
        <w:t xml:space="preserve"> </w:t>
      </w:r>
      <w:r w:rsidR="001C03B0" w:rsidRPr="0064665A">
        <w:t>131/2015 privind</w:t>
      </w:r>
      <w:r w:rsidRPr="0064665A">
        <w:t xml:space="preserve"> </w:t>
      </w:r>
      <w:r w:rsidR="001C03B0" w:rsidRPr="0064665A">
        <w:t>achizițiile</w:t>
      </w:r>
      <w:r w:rsidRPr="0064665A">
        <w:t xml:space="preserve"> </w:t>
      </w:r>
      <w:r w:rsidR="000F680C" w:rsidRPr="0064665A">
        <w:t>publice.</w:t>
      </w:r>
    </w:p>
    <w:p w:rsidR="00A50D0A" w:rsidRPr="0064665A" w:rsidRDefault="007A3892" w:rsidP="002F427C">
      <w:pPr>
        <w:pStyle w:val="a"/>
        <w:numPr>
          <w:ilvl w:val="0"/>
          <w:numId w:val="6"/>
        </w:numPr>
        <w:tabs>
          <w:tab w:val="clear" w:pos="1134"/>
          <w:tab w:val="left" w:pos="-284"/>
          <w:tab w:val="left" w:pos="196"/>
          <w:tab w:val="left" w:pos="567"/>
        </w:tabs>
        <w:spacing w:after="120"/>
        <w:ind w:left="-284" w:firstLine="284"/>
        <w:rPr>
          <w:lang w:val="it-IT"/>
        </w:rPr>
      </w:pPr>
      <w:r w:rsidRPr="0064665A">
        <w:t xml:space="preserve"> </w:t>
      </w:r>
      <w:r w:rsidR="001C03B0" w:rsidRPr="0064665A">
        <w:rPr>
          <w:lang w:val="it-IT"/>
        </w:rPr>
        <w:t xml:space="preserve">În cazul în care autoritatea contractantă inițiază un acord-cadru, ca modalitate specială de atribuire a contractelor de achiziții publice </w:t>
      </w:r>
      <w:r w:rsidR="00FC5749" w:rsidRPr="0064665A">
        <w:rPr>
          <w:lang w:val="it-IT"/>
        </w:rPr>
        <w:t>de bunuri și de servicii</w:t>
      </w:r>
      <w:r w:rsidR="001C03B0" w:rsidRPr="0064665A">
        <w:rPr>
          <w:lang w:val="it-IT"/>
        </w:rPr>
        <w:t xml:space="preserve">, </w:t>
      </w:r>
      <w:r w:rsidR="00E30DD8" w:rsidRPr="0064665A">
        <w:rPr>
          <w:lang w:val="it-IT"/>
        </w:rPr>
        <w:t xml:space="preserve">procedura </w:t>
      </w:r>
      <w:r w:rsidR="001C03B0" w:rsidRPr="0064665A">
        <w:rPr>
          <w:lang w:val="it-IT"/>
        </w:rPr>
        <w:t xml:space="preserve">se </w:t>
      </w:r>
      <w:bookmarkStart w:id="4" w:name="_Hlk77772983"/>
      <w:r w:rsidR="001C03B0" w:rsidRPr="0064665A">
        <w:rPr>
          <w:lang w:val="it-IT"/>
        </w:rPr>
        <w:t>desfăș</w:t>
      </w:r>
      <w:r w:rsidR="00B17B3E" w:rsidRPr="0064665A">
        <w:rPr>
          <w:lang w:val="it-IT"/>
        </w:rPr>
        <w:t>oară</w:t>
      </w:r>
      <w:bookmarkEnd w:id="4"/>
      <w:r w:rsidR="001C03B0" w:rsidRPr="0064665A">
        <w:rPr>
          <w:lang w:val="it-IT"/>
        </w:rPr>
        <w:t xml:space="preserve"> conform</w:t>
      </w:r>
      <w:r w:rsidRPr="0064665A">
        <w:rPr>
          <w:lang w:val="it-IT"/>
        </w:rPr>
        <w:t xml:space="preserve"> </w:t>
      </w:r>
      <w:r w:rsidR="0075550B" w:rsidRPr="0064665A">
        <w:rPr>
          <w:lang w:val="it-IT"/>
        </w:rPr>
        <w:t>Regulamentului cu privire la acordul-cadru ca modalitate specială de atribuire a contractelor de achiziți</w:t>
      </w:r>
      <w:r w:rsidR="00FB21E6" w:rsidRPr="0064665A">
        <w:rPr>
          <w:lang w:val="it-IT"/>
        </w:rPr>
        <w:t>i</w:t>
      </w:r>
      <w:r w:rsidR="0075550B" w:rsidRPr="0064665A">
        <w:rPr>
          <w:lang w:val="it-IT"/>
        </w:rPr>
        <w:t xml:space="preserve"> publice</w:t>
      </w:r>
      <w:r w:rsidR="00B17B3E" w:rsidRPr="0064665A">
        <w:rPr>
          <w:lang w:val="it-IT"/>
        </w:rPr>
        <w:t>,</w:t>
      </w:r>
      <w:r w:rsidR="0075550B" w:rsidRPr="0064665A">
        <w:rPr>
          <w:lang w:val="it-IT"/>
        </w:rPr>
        <w:t xml:space="preserve"> aprobat prin Hotărârea Guvernului nr.</w:t>
      </w:r>
      <w:r w:rsidR="00B10024" w:rsidRPr="0064665A">
        <w:rPr>
          <w:lang w:val="it-IT"/>
        </w:rPr>
        <w:t xml:space="preserve"> </w:t>
      </w:r>
      <w:r w:rsidR="0075550B" w:rsidRPr="0064665A">
        <w:rPr>
          <w:lang w:val="it-IT"/>
        </w:rPr>
        <w:t>694</w:t>
      </w:r>
      <w:r w:rsidR="000F680C" w:rsidRPr="0064665A">
        <w:rPr>
          <w:lang w:val="it-IT"/>
        </w:rPr>
        <w:t>/</w:t>
      </w:r>
      <w:r w:rsidR="0075550B" w:rsidRPr="0064665A">
        <w:rPr>
          <w:lang w:val="it-IT"/>
        </w:rPr>
        <w:t>2020.</w:t>
      </w:r>
    </w:p>
    <w:p w:rsidR="009F6B02" w:rsidRPr="0064665A" w:rsidRDefault="007A3892" w:rsidP="002F427C">
      <w:pPr>
        <w:pStyle w:val="a"/>
        <w:numPr>
          <w:ilvl w:val="0"/>
          <w:numId w:val="6"/>
        </w:numPr>
        <w:tabs>
          <w:tab w:val="left" w:pos="-284"/>
          <w:tab w:val="left" w:pos="196"/>
          <w:tab w:val="left" w:pos="426"/>
        </w:tabs>
        <w:spacing w:after="120"/>
        <w:ind w:left="-284" w:firstLine="284"/>
        <w:rPr>
          <w:lang w:val="it-IT"/>
        </w:rPr>
      </w:pPr>
      <w:r w:rsidRPr="0064665A">
        <w:rPr>
          <w:lang w:val="it-IT"/>
        </w:rPr>
        <w:t xml:space="preserve"> </w:t>
      </w:r>
      <w:r w:rsidR="009F6B02" w:rsidRPr="0064665A">
        <w:rPr>
          <w:lang w:val="it-IT"/>
        </w:rPr>
        <w:t xml:space="preserve">În cazul în care autoritatea contractantă inițiază procedura de negociere, </w:t>
      </w:r>
      <w:r w:rsidR="003D238F" w:rsidRPr="0064665A">
        <w:rPr>
          <w:lang w:val="it-IT"/>
        </w:rPr>
        <w:t xml:space="preserve">procedura </w:t>
      </w:r>
      <w:r w:rsidR="009F6B02" w:rsidRPr="0064665A">
        <w:rPr>
          <w:lang w:val="it-IT"/>
        </w:rPr>
        <w:t xml:space="preserve">se </w:t>
      </w:r>
      <w:r w:rsidR="00B17B3E" w:rsidRPr="0064665A">
        <w:rPr>
          <w:lang w:val="it-IT"/>
        </w:rPr>
        <w:t>desfășoară</w:t>
      </w:r>
      <w:r w:rsidR="009F6B02" w:rsidRPr="0064665A">
        <w:rPr>
          <w:lang w:val="it-IT"/>
        </w:rPr>
        <w:t xml:space="preserve"> conform</w:t>
      </w:r>
      <w:r w:rsidRPr="0064665A">
        <w:rPr>
          <w:lang w:val="it-IT"/>
        </w:rPr>
        <w:t xml:space="preserve"> </w:t>
      </w:r>
      <w:r w:rsidR="009F6B02" w:rsidRPr="0064665A">
        <w:rPr>
          <w:lang w:val="it-IT"/>
        </w:rPr>
        <w:t>Regulamentului cu privire la achizițiile publice folosind procedura de negociere</w:t>
      </w:r>
      <w:r w:rsidR="00B17B3E" w:rsidRPr="0064665A">
        <w:rPr>
          <w:lang w:val="it-IT"/>
        </w:rPr>
        <w:t>,</w:t>
      </w:r>
      <w:r w:rsidR="00BB0C40" w:rsidRPr="0064665A">
        <w:rPr>
          <w:lang w:val="it-IT"/>
        </w:rPr>
        <w:t xml:space="preserve"> aprobat prin</w:t>
      </w:r>
      <w:r w:rsidR="009F6B02" w:rsidRPr="0064665A">
        <w:rPr>
          <w:lang w:val="it-IT"/>
        </w:rPr>
        <w:t xml:space="preserve">  Hotărârea Gu</w:t>
      </w:r>
      <w:r w:rsidR="00BB0C40" w:rsidRPr="0064665A">
        <w:rPr>
          <w:lang w:val="it-IT"/>
        </w:rPr>
        <w:t>vernului nr.</w:t>
      </w:r>
      <w:r w:rsidR="00B10024" w:rsidRPr="0064665A">
        <w:rPr>
          <w:lang w:val="it-IT"/>
        </w:rPr>
        <w:t xml:space="preserve"> </w:t>
      </w:r>
      <w:r w:rsidR="00BB0C40" w:rsidRPr="0064665A">
        <w:rPr>
          <w:lang w:val="it-IT"/>
        </w:rPr>
        <w:t>599</w:t>
      </w:r>
      <w:r w:rsidR="000F680C" w:rsidRPr="0064665A">
        <w:rPr>
          <w:lang w:val="it-IT"/>
        </w:rPr>
        <w:t>/</w:t>
      </w:r>
      <w:r w:rsidR="00BB0C40" w:rsidRPr="0064665A">
        <w:rPr>
          <w:lang w:val="it-IT"/>
        </w:rPr>
        <w:t>2020.</w:t>
      </w:r>
    </w:p>
    <w:p w:rsidR="00E000AD" w:rsidRPr="0064665A" w:rsidRDefault="00E000AD" w:rsidP="002F427C">
      <w:pPr>
        <w:pStyle w:val="a"/>
        <w:numPr>
          <w:ilvl w:val="0"/>
          <w:numId w:val="6"/>
        </w:numPr>
        <w:tabs>
          <w:tab w:val="left" w:pos="-284"/>
          <w:tab w:val="left" w:pos="196"/>
          <w:tab w:val="left" w:pos="567"/>
        </w:tabs>
        <w:spacing w:after="120"/>
        <w:ind w:left="-284" w:firstLine="284"/>
        <w:rPr>
          <w:lang w:val="it-IT"/>
        </w:rPr>
      </w:pPr>
      <w:r w:rsidRPr="0064665A">
        <w:rPr>
          <w:lang w:val="it-IT"/>
        </w:rPr>
        <w:t xml:space="preserve"> În cazul în care autoritatea contractantă inițiază </w:t>
      </w:r>
      <w:r w:rsidR="00341C8C" w:rsidRPr="0064665A">
        <w:rPr>
          <w:lang w:val="it-IT"/>
        </w:rPr>
        <w:t>proceduri cu preselecție</w:t>
      </w:r>
      <w:r w:rsidR="007A3892" w:rsidRPr="0064665A">
        <w:rPr>
          <w:lang w:val="it-IT"/>
        </w:rPr>
        <w:t xml:space="preserve"> </w:t>
      </w:r>
      <w:r w:rsidR="00341C8C" w:rsidRPr="0064665A">
        <w:rPr>
          <w:lang w:val="it-IT"/>
        </w:rPr>
        <w:t>se utiliz</w:t>
      </w:r>
      <w:r w:rsidR="00611887" w:rsidRPr="0064665A">
        <w:rPr>
          <w:lang w:val="it-IT"/>
        </w:rPr>
        <w:t>ează</w:t>
      </w:r>
      <w:r w:rsidR="00341C8C" w:rsidRPr="0064665A">
        <w:rPr>
          <w:lang w:val="it-IT"/>
        </w:rPr>
        <w:t xml:space="preserve"> </w:t>
      </w:r>
      <w:r w:rsidR="003D238F" w:rsidRPr="0064665A">
        <w:rPr>
          <w:lang w:val="it-IT"/>
        </w:rPr>
        <w:t>anexele ce țin de procedurile date</w:t>
      </w:r>
      <w:r w:rsidR="00EA20BC" w:rsidRPr="0064665A">
        <w:rPr>
          <w:lang w:val="it-IT"/>
        </w:rPr>
        <w:t>:</w:t>
      </w:r>
      <w:r w:rsidR="003D238F" w:rsidRPr="0064665A">
        <w:rPr>
          <w:lang w:val="it-IT"/>
        </w:rPr>
        <w:t xml:space="preserve"> </w:t>
      </w:r>
      <w:r w:rsidR="00B17B3E" w:rsidRPr="0064665A">
        <w:rPr>
          <w:lang w:val="it-IT"/>
        </w:rPr>
        <w:t>a</w:t>
      </w:r>
      <w:r w:rsidR="00EA20BC" w:rsidRPr="0064665A">
        <w:rPr>
          <w:lang w:val="it-IT"/>
        </w:rPr>
        <w:t>nexa nr.</w:t>
      </w:r>
      <w:r w:rsidR="00B10024" w:rsidRPr="0064665A">
        <w:rPr>
          <w:lang w:val="it-IT"/>
        </w:rPr>
        <w:t xml:space="preserve"> </w:t>
      </w:r>
      <w:r w:rsidR="00EA20BC" w:rsidRPr="0064665A">
        <w:rPr>
          <w:lang w:val="it-IT"/>
        </w:rPr>
        <w:t xml:space="preserve">1, </w:t>
      </w:r>
      <w:r w:rsidR="00B17B3E" w:rsidRPr="0064665A">
        <w:rPr>
          <w:lang w:val="it-IT"/>
        </w:rPr>
        <w:t>a</w:t>
      </w:r>
      <w:r w:rsidR="00EA20BC" w:rsidRPr="0064665A">
        <w:rPr>
          <w:lang w:val="it-IT"/>
        </w:rPr>
        <w:t>nexa nr.</w:t>
      </w:r>
      <w:r w:rsidR="00B10024" w:rsidRPr="0064665A">
        <w:rPr>
          <w:lang w:val="it-IT"/>
        </w:rPr>
        <w:t xml:space="preserve"> </w:t>
      </w:r>
      <w:r w:rsidR="00EA20BC" w:rsidRPr="0064665A">
        <w:rPr>
          <w:lang w:val="it-IT"/>
        </w:rPr>
        <w:t>3,</w:t>
      </w:r>
      <w:r w:rsidR="003D238F" w:rsidRPr="0064665A">
        <w:rPr>
          <w:lang w:val="it-IT"/>
        </w:rPr>
        <w:t xml:space="preserve"> </w:t>
      </w:r>
      <w:r w:rsidR="00B17B3E" w:rsidRPr="0064665A">
        <w:rPr>
          <w:lang w:val="it-IT"/>
        </w:rPr>
        <w:t>a</w:t>
      </w:r>
      <w:r w:rsidR="00EA20BC" w:rsidRPr="0064665A">
        <w:rPr>
          <w:lang w:val="it-IT"/>
        </w:rPr>
        <w:t>nexa nr.</w:t>
      </w:r>
      <w:r w:rsidR="00B10024" w:rsidRPr="0064665A">
        <w:rPr>
          <w:lang w:val="it-IT"/>
        </w:rPr>
        <w:t xml:space="preserve"> </w:t>
      </w:r>
      <w:r w:rsidR="00EA20BC" w:rsidRPr="0064665A">
        <w:rPr>
          <w:lang w:val="it-IT"/>
        </w:rPr>
        <w:t xml:space="preserve">4, </w:t>
      </w:r>
      <w:r w:rsidR="00B17B3E" w:rsidRPr="0064665A">
        <w:rPr>
          <w:lang w:val="it-IT"/>
        </w:rPr>
        <w:t>a</w:t>
      </w:r>
      <w:r w:rsidR="00EA20BC" w:rsidRPr="0064665A">
        <w:rPr>
          <w:lang w:val="it-IT"/>
        </w:rPr>
        <w:t>nexa nr.</w:t>
      </w:r>
      <w:r w:rsidR="00B10024" w:rsidRPr="0064665A">
        <w:rPr>
          <w:lang w:val="it-IT"/>
        </w:rPr>
        <w:t xml:space="preserve"> </w:t>
      </w:r>
      <w:r w:rsidR="00EA20BC" w:rsidRPr="0064665A">
        <w:rPr>
          <w:lang w:val="it-IT"/>
        </w:rPr>
        <w:t xml:space="preserve">5, </w:t>
      </w:r>
      <w:r w:rsidR="00B17B3E" w:rsidRPr="0064665A">
        <w:rPr>
          <w:lang w:val="it-IT"/>
        </w:rPr>
        <w:t>a</w:t>
      </w:r>
      <w:r w:rsidR="00EA20BC" w:rsidRPr="0064665A">
        <w:rPr>
          <w:lang w:val="it-IT"/>
        </w:rPr>
        <w:t>nexa nr.</w:t>
      </w:r>
      <w:r w:rsidR="00B10024" w:rsidRPr="0064665A">
        <w:rPr>
          <w:lang w:val="it-IT"/>
        </w:rPr>
        <w:t xml:space="preserve"> </w:t>
      </w:r>
      <w:r w:rsidR="00EA20BC" w:rsidRPr="0064665A">
        <w:rPr>
          <w:lang w:val="it-IT"/>
        </w:rPr>
        <w:t>6</w:t>
      </w:r>
      <w:r w:rsidR="00DD583A" w:rsidRPr="0064665A">
        <w:rPr>
          <w:lang w:val="it-IT"/>
        </w:rPr>
        <w:t xml:space="preserve"> și </w:t>
      </w:r>
      <w:r w:rsidR="00B17B3E" w:rsidRPr="0064665A">
        <w:rPr>
          <w:lang w:val="it-IT"/>
        </w:rPr>
        <w:t>a</w:t>
      </w:r>
      <w:r w:rsidR="00DD583A" w:rsidRPr="0064665A">
        <w:rPr>
          <w:lang w:val="it-IT"/>
        </w:rPr>
        <w:t>nexa nr.</w:t>
      </w:r>
      <w:r w:rsidR="00B10024" w:rsidRPr="0064665A">
        <w:rPr>
          <w:lang w:val="it-IT"/>
        </w:rPr>
        <w:t xml:space="preserve"> </w:t>
      </w:r>
      <w:r w:rsidR="00DD583A" w:rsidRPr="0064665A">
        <w:rPr>
          <w:lang w:val="it-IT"/>
        </w:rPr>
        <w:t>25</w:t>
      </w:r>
      <w:r w:rsidR="00350122" w:rsidRPr="0064665A">
        <w:rPr>
          <w:lang w:val="it-IT"/>
        </w:rPr>
        <w:t>.</w:t>
      </w:r>
    </w:p>
    <w:p w:rsidR="00A50D0A" w:rsidRPr="0064665A" w:rsidRDefault="007A3892" w:rsidP="002F427C">
      <w:pPr>
        <w:pStyle w:val="a"/>
        <w:numPr>
          <w:ilvl w:val="0"/>
          <w:numId w:val="6"/>
        </w:numPr>
        <w:tabs>
          <w:tab w:val="clear" w:pos="1134"/>
          <w:tab w:val="left" w:pos="-284"/>
          <w:tab w:val="left" w:pos="196"/>
          <w:tab w:val="left" w:pos="426"/>
        </w:tabs>
        <w:spacing w:after="120"/>
        <w:ind w:left="-284" w:firstLine="284"/>
        <w:rPr>
          <w:lang w:val="it-IT"/>
        </w:rPr>
      </w:pPr>
      <w:r w:rsidRPr="0064665A">
        <w:rPr>
          <w:lang w:val="it-IT"/>
        </w:rPr>
        <w:t xml:space="preserve"> </w:t>
      </w:r>
      <w:r w:rsidR="001C03B0" w:rsidRPr="0064665A">
        <w:rPr>
          <w:lang w:val="it-IT"/>
        </w:rPr>
        <w:t xml:space="preserve">Ofertantul suportă toate costurile </w:t>
      </w:r>
      <w:r w:rsidR="008E672B" w:rsidRPr="0064665A">
        <w:rPr>
          <w:lang w:val="it-IT"/>
        </w:rPr>
        <w:t>asociate elaborării și prezentării ofertei sale, precum și documentelor care o însoțesc</w:t>
      </w:r>
      <w:r w:rsidR="001C03B0" w:rsidRPr="0064665A">
        <w:rPr>
          <w:lang w:val="it-IT"/>
        </w:rPr>
        <w:t>.</w:t>
      </w:r>
    </w:p>
    <w:p w:rsidR="00A50D0A" w:rsidRPr="0064665A" w:rsidRDefault="00E42F35" w:rsidP="002F427C">
      <w:pPr>
        <w:pStyle w:val="a"/>
        <w:numPr>
          <w:ilvl w:val="0"/>
          <w:numId w:val="6"/>
        </w:numPr>
        <w:tabs>
          <w:tab w:val="clear" w:pos="1134"/>
          <w:tab w:val="left" w:pos="-284"/>
          <w:tab w:val="left" w:pos="196"/>
          <w:tab w:val="left" w:pos="426"/>
        </w:tabs>
        <w:spacing w:after="120"/>
        <w:ind w:left="-284" w:firstLine="284"/>
        <w:rPr>
          <w:lang w:val="it-IT"/>
        </w:rPr>
      </w:pPr>
      <w:r w:rsidRPr="0064665A">
        <w:rPr>
          <w:lang w:val="it-IT"/>
        </w:rPr>
        <w:t xml:space="preserve">Cererea de </w:t>
      </w:r>
      <w:r w:rsidR="00FC1922" w:rsidRPr="0064665A">
        <w:rPr>
          <w:lang w:val="it-IT"/>
        </w:rPr>
        <w:t>parti</w:t>
      </w:r>
      <w:r w:rsidRPr="0064665A">
        <w:rPr>
          <w:lang w:val="it-IT"/>
        </w:rPr>
        <w:t>cipare</w:t>
      </w:r>
      <w:r w:rsidR="00B764B7" w:rsidRPr="0064665A">
        <w:rPr>
          <w:lang w:val="it-IT"/>
        </w:rPr>
        <w:t xml:space="preserve"> (</w:t>
      </w:r>
      <w:r w:rsidR="00B17B3E" w:rsidRPr="0064665A">
        <w:rPr>
          <w:lang w:val="it-IT"/>
        </w:rPr>
        <w:t>a</w:t>
      </w:r>
      <w:r w:rsidR="00B764B7" w:rsidRPr="0064665A">
        <w:rPr>
          <w:lang w:val="it-IT"/>
        </w:rPr>
        <w:t>nexa nr.</w:t>
      </w:r>
      <w:r w:rsidR="00B10024" w:rsidRPr="0064665A">
        <w:rPr>
          <w:lang w:val="it-IT"/>
        </w:rPr>
        <w:t xml:space="preserve"> </w:t>
      </w:r>
      <w:r w:rsidR="00B764B7" w:rsidRPr="0064665A">
        <w:rPr>
          <w:lang w:val="it-IT"/>
        </w:rPr>
        <w:t>7)</w:t>
      </w:r>
      <w:r w:rsidRPr="0064665A">
        <w:rPr>
          <w:lang w:val="it-IT"/>
        </w:rPr>
        <w:t xml:space="preserve">, </w:t>
      </w:r>
      <w:r w:rsidR="001C03B0" w:rsidRPr="0064665A">
        <w:rPr>
          <w:lang w:val="it-IT"/>
        </w:rPr>
        <w:t xml:space="preserve">Oferta, Documentul Unic de Achiziții European (în continuare </w:t>
      </w:r>
      <w:r w:rsidR="00B927F6" w:rsidRPr="0064665A">
        <w:rPr>
          <w:lang w:val="it-IT"/>
        </w:rPr>
        <w:t xml:space="preserve">- </w:t>
      </w:r>
      <w:r w:rsidR="001C03B0" w:rsidRPr="0064665A">
        <w:rPr>
          <w:lang w:val="it-IT"/>
        </w:rPr>
        <w:t xml:space="preserve">DUAE), </w:t>
      </w:r>
      <w:r w:rsidR="008A42E8" w:rsidRPr="0064665A">
        <w:rPr>
          <w:lang w:val="it-IT"/>
        </w:rPr>
        <w:t xml:space="preserve">documentația </w:t>
      </w:r>
      <w:r w:rsidR="001C03B0" w:rsidRPr="0064665A">
        <w:rPr>
          <w:lang w:val="it-IT"/>
        </w:rPr>
        <w:t xml:space="preserve">de atribuire, caietul de sarcini şi toată corespondenţa dintre ofertant şi autoritatea contractantă </w:t>
      </w:r>
      <w:r w:rsidR="008A42E8" w:rsidRPr="0064665A">
        <w:rPr>
          <w:lang w:val="it-IT"/>
        </w:rPr>
        <w:t xml:space="preserve">se întocmește </w:t>
      </w:r>
      <w:r w:rsidR="001C03B0" w:rsidRPr="0064665A">
        <w:rPr>
          <w:lang w:val="it-IT"/>
        </w:rPr>
        <w:t>în limba română</w:t>
      </w:r>
      <w:r w:rsidR="00392A36" w:rsidRPr="0064665A">
        <w:rPr>
          <w:lang w:val="it-IT"/>
        </w:rPr>
        <w:t xml:space="preserve">, </w:t>
      </w:r>
      <w:r w:rsidR="00E34AA6" w:rsidRPr="0064665A">
        <w:rPr>
          <w:lang w:val="it-IT"/>
        </w:rPr>
        <w:t xml:space="preserve">sau </w:t>
      </w:r>
      <w:r w:rsidR="00392A36" w:rsidRPr="0064665A">
        <w:rPr>
          <w:lang w:val="it-IT"/>
        </w:rPr>
        <w:t>după caz,</w:t>
      </w:r>
      <w:r w:rsidR="00392A36" w:rsidRPr="0064665A">
        <w:t xml:space="preserve"> </w:t>
      </w:r>
      <w:r w:rsidR="00392A36" w:rsidRPr="0064665A">
        <w:rPr>
          <w:lang w:val="it-IT"/>
        </w:rPr>
        <w:t>toate documentele enumerate pot fi întocmite în una din limbile de circulaţie internaţională</w:t>
      </w:r>
      <w:r w:rsidR="001C03B0" w:rsidRPr="0064665A">
        <w:rPr>
          <w:lang w:val="it-IT"/>
        </w:rPr>
        <w:t xml:space="preserve">. Documentele justificative şi literatura de specialitate tipărită, care fac parte din ofertă, pot fi </w:t>
      </w:r>
      <w:r w:rsidR="008A42E8" w:rsidRPr="0064665A">
        <w:rPr>
          <w:lang w:val="it-IT"/>
        </w:rPr>
        <w:t xml:space="preserve">întocmite și </w:t>
      </w:r>
      <w:r w:rsidR="001C03B0" w:rsidRPr="0064665A">
        <w:rPr>
          <w:lang w:val="it-IT"/>
        </w:rPr>
        <w:t>în altă limbă,</w:t>
      </w:r>
      <w:r w:rsidR="00392A36" w:rsidRPr="0064665A">
        <w:t xml:space="preserve"> </w:t>
      </w:r>
      <w:r w:rsidR="00392A36" w:rsidRPr="0064665A">
        <w:rPr>
          <w:lang w:val="it-IT"/>
        </w:rPr>
        <w:t>specificată în documentaţia de atribuire,</w:t>
      </w:r>
      <w:r w:rsidR="001C03B0" w:rsidRPr="0064665A">
        <w:rPr>
          <w:lang w:val="it-IT"/>
        </w:rPr>
        <w:t xml:space="preserve"> cu condiţia ca acestea să fie însoţite de o traducere exactă a fragmentelor relevante în limba română.</w:t>
      </w:r>
    </w:p>
    <w:p w:rsidR="00D22624" w:rsidRPr="0064665A" w:rsidRDefault="001C03B0" w:rsidP="002F427C">
      <w:pPr>
        <w:pStyle w:val="a"/>
        <w:numPr>
          <w:ilvl w:val="0"/>
          <w:numId w:val="6"/>
        </w:numPr>
        <w:tabs>
          <w:tab w:val="clear" w:pos="1134"/>
          <w:tab w:val="left" w:pos="-284"/>
          <w:tab w:val="left" w:pos="196"/>
          <w:tab w:val="left" w:pos="426"/>
        </w:tabs>
        <w:spacing w:after="120"/>
        <w:ind w:left="-284" w:firstLine="284"/>
        <w:rPr>
          <w:lang w:val="it-IT"/>
        </w:rPr>
      </w:pPr>
      <w:r w:rsidRPr="0064665A">
        <w:rPr>
          <w:lang w:val="it-IT"/>
        </w:rPr>
        <w:t xml:space="preserve">În cazul în care autoritatea contractantă a depistat că ofertantul a fost implicat în practicile descrise </w:t>
      </w:r>
      <w:r w:rsidR="00A13E08" w:rsidRPr="0064665A">
        <w:rPr>
          <w:lang w:val="it-IT"/>
        </w:rPr>
        <w:t>la pct.</w:t>
      </w:r>
      <w:r w:rsidR="00B10024" w:rsidRPr="0064665A">
        <w:rPr>
          <w:lang w:val="it-IT"/>
        </w:rPr>
        <w:t xml:space="preserve"> </w:t>
      </w:r>
      <w:r w:rsidR="00A13E08" w:rsidRPr="0064665A">
        <w:rPr>
          <w:lang w:val="it-IT"/>
        </w:rPr>
        <w:t>2</w:t>
      </w:r>
      <w:r w:rsidR="001103B7" w:rsidRPr="0064665A">
        <w:rPr>
          <w:lang w:val="it-IT"/>
        </w:rPr>
        <w:t>2</w:t>
      </w:r>
      <w:r w:rsidR="00A13E08" w:rsidRPr="0064665A">
        <w:rPr>
          <w:lang w:val="it-IT"/>
        </w:rPr>
        <w:t xml:space="preserve"> și </w:t>
      </w:r>
      <w:r w:rsidRPr="0064665A">
        <w:rPr>
          <w:lang w:val="it-IT"/>
        </w:rPr>
        <w:t>pct.</w:t>
      </w:r>
      <w:r w:rsidR="00B10024" w:rsidRPr="0064665A">
        <w:rPr>
          <w:lang w:val="it-IT"/>
        </w:rPr>
        <w:t xml:space="preserve"> </w:t>
      </w:r>
      <w:r w:rsidR="000F680C" w:rsidRPr="0064665A">
        <w:rPr>
          <w:lang w:val="it-IT"/>
        </w:rPr>
        <w:t>2</w:t>
      </w:r>
      <w:r w:rsidR="001103B7" w:rsidRPr="0064665A">
        <w:rPr>
          <w:lang w:val="it-IT"/>
        </w:rPr>
        <w:t>3</w:t>
      </w:r>
      <w:r w:rsidR="007A3892" w:rsidRPr="0064665A">
        <w:rPr>
          <w:lang w:val="it-IT"/>
        </w:rPr>
        <w:t xml:space="preserve"> </w:t>
      </w:r>
      <w:r w:rsidRPr="0064665A">
        <w:rPr>
          <w:lang w:val="it-IT"/>
        </w:rPr>
        <w:t xml:space="preserve">în cadrul </w:t>
      </w:r>
      <w:r w:rsidR="000F680C" w:rsidRPr="0064665A">
        <w:rPr>
          <w:lang w:val="it-IT"/>
        </w:rPr>
        <w:t>procedurii de atribuire</w:t>
      </w:r>
      <w:r w:rsidR="007A3892" w:rsidRPr="0064665A">
        <w:rPr>
          <w:lang w:val="it-IT"/>
        </w:rPr>
        <w:t xml:space="preserve"> </w:t>
      </w:r>
      <w:r w:rsidRPr="0064665A">
        <w:rPr>
          <w:lang w:val="it-IT"/>
        </w:rPr>
        <w:t>pentru contractul de achiziție publică</w:t>
      </w:r>
      <w:r w:rsidR="00B10024" w:rsidRPr="0064665A">
        <w:rPr>
          <w:lang w:val="it-IT"/>
        </w:rPr>
        <w:t xml:space="preserve"> </w:t>
      </w:r>
      <w:r w:rsidRPr="0064665A">
        <w:rPr>
          <w:lang w:val="it-IT"/>
        </w:rPr>
        <w:t xml:space="preserve">aceasta: </w:t>
      </w:r>
      <w:bookmarkStart w:id="5" w:name="_Toc392179963"/>
      <w:bookmarkStart w:id="6" w:name="_Toc392180134"/>
      <w:bookmarkStart w:id="7" w:name="_Toc449539024"/>
    </w:p>
    <w:p w:rsidR="005D44CE" w:rsidRPr="0064665A" w:rsidRDefault="001C03B0" w:rsidP="002F427C">
      <w:pPr>
        <w:pStyle w:val="a"/>
        <w:numPr>
          <w:ilvl w:val="0"/>
          <w:numId w:val="7"/>
        </w:numPr>
        <w:tabs>
          <w:tab w:val="clear" w:pos="1134"/>
          <w:tab w:val="left" w:pos="-284"/>
          <w:tab w:val="left" w:pos="426"/>
        </w:tabs>
        <w:spacing w:after="120"/>
        <w:ind w:left="-284" w:firstLine="284"/>
        <w:rPr>
          <w:lang w:val="it-IT"/>
        </w:rPr>
      </w:pPr>
      <w:r w:rsidRPr="0064665A">
        <w:rPr>
          <w:lang w:val="it-IT"/>
        </w:rPr>
        <w:t xml:space="preserve">exclude ofertantul din procedura respectivă de achiziţie </w:t>
      </w:r>
      <w:r w:rsidR="00D02623" w:rsidRPr="0064665A">
        <w:rPr>
          <w:lang w:val="it-IT"/>
        </w:rPr>
        <w:t xml:space="preserve">și înaintează solicitarea către Agenția Achiziții Publice privind </w:t>
      </w:r>
      <w:r w:rsidRPr="0064665A">
        <w:rPr>
          <w:lang w:val="it-IT"/>
        </w:rPr>
        <w:t>includerea lui în Lista de interdicție, conform prevederilor</w:t>
      </w:r>
      <w:r w:rsidR="0008044B" w:rsidRPr="0064665A">
        <w:t xml:space="preserve"> </w:t>
      </w:r>
      <w:r w:rsidR="0008044B" w:rsidRPr="0064665A">
        <w:rPr>
          <w:lang w:val="it-IT"/>
        </w:rPr>
        <w:t>Hotărârii Guvernului nr.</w:t>
      </w:r>
      <w:r w:rsidR="00B10024" w:rsidRPr="0064665A">
        <w:rPr>
          <w:lang w:val="it-IT"/>
        </w:rPr>
        <w:t xml:space="preserve"> </w:t>
      </w:r>
      <w:r w:rsidR="0008044B" w:rsidRPr="0064665A">
        <w:rPr>
          <w:lang w:val="it-IT"/>
        </w:rPr>
        <w:t>1420/2016 pentru aprobarea Regulamentul privind evidenţa Listei operatorilor economici calificaţi</w:t>
      </w:r>
      <w:r w:rsidRPr="0064665A">
        <w:rPr>
          <w:lang w:val="it-IT"/>
        </w:rPr>
        <w:t>; sau</w:t>
      </w:r>
      <w:bookmarkStart w:id="8" w:name="_Toc392179964"/>
      <w:bookmarkStart w:id="9" w:name="_Toc392180135"/>
      <w:bookmarkStart w:id="10" w:name="_Toc449539025"/>
      <w:bookmarkEnd w:id="5"/>
      <w:bookmarkEnd w:id="6"/>
      <w:bookmarkEnd w:id="7"/>
    </w:p>
    <w:p w:rsidR="005D44CE" w:rsidRPr="0064665A" w:rsidRDefault="001C03B0" w:rsidP="002F427C">
      <w:pPr>
        <w:pStyle w:val="a"/>
        <w:numPr>
          <w:ilvl w:val="0"/>
          <w:numId w:val="7"/>
        </w:numPr>
        <w:tabs>
          <w:tab w:val="clear" w:pos="1134"/>
          <w:tab w:val="left" w:pos="-284"/>
          <w:tab w:val="left" w:pos="426"/>
        </w:tabs>
        <w:spacing w:after="120"/>
        <w:ind w:left="-284" w:firstLine="284"/>
        <w:rPr>
          <w:lang w:val="it-IT"/>
        </w:rPr>
      </w:pPr>
      <w:r w:rsidRPr="0064665A">
        <w:rPr>
          <w:lang w:val="it-IT"/>
        </w:rPr>
        <w:t>întreprinde orice alte măsuri prevăzute în art.</w:t>
      </w:r>
      <w:r w:rsidR="00B10024" w:rsidRPr="0064665A">
        <w:rPr>
          <w:lang w:val="it-IT"/>
        </w:rPr>
        <w:t xml:space="preserve"> </w:t>
      </w:r>
      <w:r w:rsidRPr="0064665A">
        <w:rPr>
          <w:lang w:val="it-IT"/>
        </w:rPr>
        <w:t>42 al Legii nr.</w:t>
      </w:r>
      <w:r w:rsidR="00B10024" w:rsidRPr="0064665A">
        <w:rPr>
          <w:lang w:val="it-IT"/>
        </w:rPr>
        <w:t xml:space="preserve"> </w:t>
      </w:r>
      <w:r w:rsidRPr="0064665A">
        <w:rPr>
          <w:lang w:val="it-IT"/>
        </w:rPr>
        <w:t>131/2015 privind achiziţiile publice</w:t>
      </w:r>
      <w:bookmarkEnd w:id="8"/>
      <w:bookmarkEnd w:id="9"/>
      <w:bookmarkEnd w:id="10"/>
      <w:r w:rsidRPr="0064665A">
        <w:rPr>
          <w:lang w:val="it-IT"/>
        </w:rPr>
        <w:t>.</w:t>
      </w:r>
    </w:p>
    <w:p w:rsidR="00D22624" w:rsidRPr="0064665A" w:rsidRDefault="000F680C" w:rsidP="002F427C">
      <w:pPr>
        <w:pStyle w:val="a"/>
        <w:numPr>
          <w:ilvl w:val="0"/>
          <w:numId w:val="6"/>
        </w:numPr>
        <w:tabs>
          <w:tab w:val="clear" w:pos="1134"/>
          <w:tab w:val="left" w:pos="-284"/>
          <w:tab w:val="left" w:pos="196"/>
          <w:tab w:val="left" w:pos="426"/>
        </w:tabs>
        <w:spacing w:after="120"/>
        <w:ind w:left="-284" w:firstLine="284"/>
        <w:rPr>
          <w:lang w:val="it-IT"/>
        </w:rPr>
      </w:pPr>
      <w:r w:rsidRPr="0064665A">
        <w:rPr>
          <w:lang w:val="it-IT"/>
        </w:rPr>
        <w:t>Sunt interzise</w:t>
      </w:r>
      <w:r w:rsidR="007A3892" w:rsidRPr="0064665A">
        <w:rPr>
          <w:lang w:val="it-IT"/>
        </w:rPr>
        <w:t xml:space="preserve"> </w:t>
      </w:r>
      <w:r w:rsidR="001C03B0" w:rsidRPr="0064665A">
        <w:rPr>
          <w:lang w:val="it-IT"/>
        </w:rPr>
        <w:t>următoarel</w:t>
      </w:r>
      <w:r w:rsidR="00A36130" w:rsidRPr="0064665A">
        <w:rPr>
          <w:lang w:val="it-IT"/>
        </w:rPr>
        <w:t>e acţiuni în cadrul procedurii</w:t>
      </w:r>
      <w:r w:rsidR="001C03B0" w:rsidRPr="0064665A">
        <w:rPr>
          <w:lang w:val="it-IT"/>
        </w:rPr>
        <w:t xml:space="preserve"> de achiziție:</w:t>
      </w:r>
      <w:bookmarkStart w:id="11" w:name="_Toc392179965"/>
      <w:bookmarkStart w:id="12" w:name="_Toc392180136"/>
      <w:bookmarkStart w:id="13" w:name="_Toc449539026"/>
    </w:p>
    <w:p w:rsidR="005D44CE" w:rsidRPr="0064665A" w:rsidRDefault="007167E4" w:rsidP="002F427C">
      <w:pPr>
        <w:pStyle w:val="a"/>
        <w:numPr>
          <w:ilvl w:val="0"/>
          <w:numId w:val="8"/>
        </w:numPr>
        <w:tabs>
          <w:tab w:val="clear" w:pos="1134"/>
          <w:tab w:val="left" w:pos="-284"/>
          <w:tab w:val="left" w:pos="142"/>
          <w:tab w:val="left" w:pos="426"/>
        </w:tabs>
        <w:spacing w:after="120"/>
        <w:ind w:left="-284" w:firstLine="284"/>
        <w:rPr>
          <w:lang w:val="it-IT"/>
        </w:rPr>
      </w:pPr>
      <w:r w:rsidRPr="0064665A">
        <w:rPr>
          <w:lang w:val="it-IT"/>
        </w:rPr>
        <w:t xml:space="preserve">promisiunea sau oferirea unei persoane cu funcție de răspundere, personal sau prin mijlocitor, de bunuri sau servicii, sau </w:t>
      </w:r>
      <w:r w:rsidR="003D238F" w:rsidRPr="0064665A">
        <w:rPr>
          <w:lang w:val="it-IT"/>
        </w:rPr>
        <w:t>privilegii</w:t>
      </w:r>
      <w:r w:rsidR="00B17B3E" w:rsidRPr="0064665A">
        <w:rPr>
          <w:lang w:val="it-IT"/>
        </w:rPr>
        <w:t>,</w:t>
      </w:r>
      <w:r w:rsidR="003D238F" w:rsidRPr="0064665A">
        <w:rPr>
          <w:lang w:val="it-IT"/>
        </w:rPr>
        <w:t xml:space="preserve"> sau avantaje sub orice formă</w:t>
      </w:r>
      <w:r w:rsidRPr="0064665A">
        <w:rPr>
          <w:lang w:val="it-IT"/>
        </w:rPr>
        <w:t>, pentru a influența</w:t>
      </w:r>
      <w:r w:rsidR="00C056B5" w:rsidRPr="0064665A">
        <w:rPr>
          <w:lang w:val="it-IT"/>
        </w:rPr>
        <w:t xml:space="preserve"> </w:t>
      </w:r>
      <w:r w:rsidRPr="0064665A">
        <w:rPr>
          <w:lang w:val="it-IT"/>
        </w:rPr>
        <w:t>acțiunile unei alte părți;</w:t>
      </w:r>
      <w:bookmarkStart w:id="14" w:name="_Toc392179966"/>
      <w:bookmarkStart w:id="15" w:name="_Toc392180137"/>
      <w:bookmarkStart w:id="16" w:name="_Toc449539027"/>
      <w:bookmarkEnd w:id="11"/>
      <w:bookmarkEnd w:id="12"/>
      <w:bookmarkEnd w:id="13"/>
    </w:p>
    <w:p w:rsidR="005D44CE" w:rsidRPr="0064665A" w:rsidRDefault="007167E4" w:rsidP="002F427C">
      <w:pPr>
        <w:pStyle w:val="a"/>
        <w:numPr>
          <w:ilvl w:val="0"/>
          <w:numId w:val="8"/>
        </w:numPr>
        <w:tabs>
          <w:tab w:val="clear" w:pos="1134"/>
          <w:tab w:val="left" w:pos="-284"/>
          <w:tab w:val="left" w:pos="142"/>
          <w:tab w:val="left" w:pos="426"/>
        </w:tabs>
        <w:spacing w:after="120"/>
        <w:ind w:left="-284" w:firstLine="284"/>
        <w:rPr>
          <w:lang w:val="it-IT"/>
        </w:rPr>
      </w:pPr>
      <w:r w:rsidRPr="0064665A">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64665A" w:rsidRDefault="007167E4" w:rsidP="002F427C">
      <w:pPr>
        <w:pStyle w:val="a"/>
        <w:numPr>
          <w:ilvl w:val="0"/>
          <w:numId w:val="8"/>
        </w:numPr>
        <w:tabs>
          <w:tab w:val="clear" w:pos="1134"/>
          <w:tab w:val="left" w:pos="-284"/>
          <w:tab w:val="left" w:pos="142"/>
          <w:tab w:val="left" w:pos="426"/>
        </w:tabs>
        <w:spacing w:after="120"/>
        <w:ind w:left="-284" w:firstLine="284"/>
        <w:rPr>
          <w:lang w:val="it-IT"/>
        </w:rPr>
      </w:pPr>
      <w:r w:rsidRPr="0064665A">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64665A" w:rsidRDefault="007167E4" w:rsidP="002F427C">
      <w:pPr>
        <w:pStyle w:val="a"/>
        <w:numPr>
          <w:ilvl w:val="0"/>
          <w:numId w:val="8"/>
        </w:numPr>
        <w:tabs>
          <w:tab w:val="clear" w:pos="1134"/>
          <w:tab w:val="left" w:pos="-284"/>
          <w:tab w:val="left" w:pos="142"/>
          <w:tab w:val="left" w:pos="426"/>
        </w:tabs>
        <w:spacing w:after="120"/>
        <w:ind w:left="-284" w:firstLine="284"/>
        <w:rPr>
          <w:lang w:val="it-IT"/>
        </w:rPr>
      </w:pPr>
      <w:r w:rsidRPr="0064665A">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64665A" w:rsidRDefault="007167E4" w:rsidP="002F427C">
      <w:pPr>
        <w:pStyle w:val="a"/>
        <w:numPr>
          <w:ilvl w:val="0"/>
          <w:numId w:val="8"/>
        </w:numPr>
        <w:tabs>
          <w:tab w:val="clear" w:pos="1134"/>
          <w:tab w:val="left" w:pos="-284"/>
          <w:tab w:val="left" w:pos="142"/>
          <w:tab w:val="left" w:pos="426"/>
        </w:tabs>
        <w:spacing w:after="120"/>
        <w:ind w:left="-284" w:firstLine="284"/>
        <w:rPr>
          <w:lang w:val="it-IT"/>
        </w:rPr>
      </w:pPr>
      <w:r w:rsidRPr="0064665A">
        <w:rPr>
          <w:lang w:val="it-IT"/>
        </w:rPr>
        <w:t xml:space="preserve">distrugerea intenţionată, falsificarea, contrafacerea sau ascunderea materialelor de evidenţă ale investigării, sau </w:t>
      </w:r>
      <w:r w:rsidR="003D238F" w:rsidRPr="0064665A">
        <w:rPr>
          <w:lang w:val="it-IT"/>
        </w:rPr>
        <w:t xml:space="preserve">prezentarea </w:t>
      </w:r>
      <w:r w:rsidRPr="0064665A">
        <w:rPr>
          <w:lang w:val="it-IT"/>
        </w:rPr>
        <w:t xml:space="preserve">unor informaţii false </w:t>
      </w:r>
      <w:r w:rsidR="000F680C" w:rsidRPr="0064665A">
        <w:rPr>
          <w:lang w:val="it-IT"/>
        </w:rPr>
        <w:t>organelor de urmărire penală</w:t>
      </w:r>
      <w:r w:rsidRPr="0064665A">
        <w:rPr>
          <w:lang w:val="it-IT"/>
        </w:rPr>
        <w:t xml:space="preserve">, pentru a împiedica </w:t>
      </w:r>
      <w:r w:rsidRPr="0064665A">
        <w:rPr>
          <w:lang w:val="it-IT"/>
        </w:rPr>
        <w:lastRenderedPageBreak/>
        <w:t xml:space="preserve">esenţial </w:t>
      </w:r>
      <w:r w:rsidR="000F680C" w:rsidRPr="0064665A">
        <w:rPr>
          <w:lang w:val="it-IT"/>
        </w:rPr>
        <w:t>urmărirea penală</w:t>
      </w:r>
      <w:r w:rsidR="00C056B5" w:rsidRPr="0064665A">
        <w:rPr>
          <w:lang w:val="it-IT"/>
        </w:rPr>
        <w:t xml:space="preserve"> </w:t>
      </w:r>
      <w:r w:rsidRPr="0064665A">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64665A">
        <w:rPr>
          <w:lang w:val="it-IT"/>
        </w:rPr>
        <w:t>urmăr</w:t>
      </w:r>
      <w:r w:rsidR="004F6BE6" w:rsidRPr="0064665A">
        <w:rPr>
          <w:lang w:val="it-IT"/>
        </w:rPr>
        <w:t>irii penale</w:t>
      </w:r>
      <w:r w:rsidRPr="0064665A">
        <w:rPr>
          <w:lang w:val="it-IT"/>
        </w:rPr>
        <w:t>.</w:t>
      </w:r>
      <w:bookmarkEnd w:id="23"/>
      <w:bookmarkEnd w:id="24"/>
      <w:bookmarkEnd w:id="25"/>
    </w:p>
    <w:p w:rsidR="00A13E08" w:rsidRPr="0064665A" w:rsidRDefault="00A13E08" w:rsidP="00A13E08">
      <w:pPr>
        <w:tabs>
          <w:tab w:val="left" w:pos="-284"/>
          <w:tab w:val="left" w:pos="142"/>
          <w:tab w:val="left" w:pos="426"/>
        </w:tabs>
        <w:spacing w:after="120"/>
        <w:rPr>
          <w:lang w:val="it-IT"/>
        </w:rPr>
      </w:pPr>
    </w:p>
    <w:p w:rsidR="00A13E08" w:rsidRPr="0064665A" w:rsidRDefault="00A13E08" w:rsidP="00E36039">
      <w:pPr>
        <w:tabs>
          <w:tab w:val="left" w:pos="-284"/>
          <w:tab w:val="left" w:pos="142"/>
          <w:tab w:val="left" w:pos="426"/>
        </w:tabs>
        <w:spacing w:after="120"/>
        <w:rPr>
          <w:lang w:val="it-IT"/>
        </w:rPr>
      </w:pPr>
    </w:p>
    <w:p w:rsidR="0007146B" w:rsidRPr="0064665A"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64665A">
        <w:rPr>
          <w:rFonts w:ascii="Times New Roman" w:eastAsia="Times New Roman" w:hAnsi="Times New Roman" w:cs="Times New Roman"/>
          <w:bCs w:val="0"/>
          <w:color w:val="auto"/>
        </w:rPr>
        <w:t>Secţiunea a 2-a</w:t>
      </w:r>
    </w:p>
    <w:p w:rsidR="00E36039" w:rsidRPr="0064665A" w:rsidRDefault="00E36039" w:rsidP="00E36039"/>
    <w:p w:rsidR="00946C34" w:rsidRPr="0064665A"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64665A">
        <w:rPr>
          <w:b/>
          <w:lang w:val="it-IT"/>
        </w:rPr>
        <w:t>Calificarea candidaților/ofertanților</w:t>
      </w:r>
    </w:p>
    <w:p w:rsidR="00E36039" w:rsidRPr="0064665A"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64665A"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64665A">
        <w:rPr>
          <w:b/>
          <w:lang w:val="ro-RO"/>
        </w:rPr>
        <w:t>1</w:t>
      </w:r>
      <w:r w:rsidR="000F680C" w:rsidRPr="0064665A">
        <w:rPr>
          <w:b/>
          <w:lang w:val="ro-RO"/>
        </w:rPr>
        <w:t>3</w:t>
      </w:r>
      <w:r w:rsidR="007167E4" w:rsidRPr="0064665A">
        <w:rPr>
          <w:b/>
          <w:lang w:val="ro-RO"/>
        </w:rPr>
        <w:t>.</w:t>
      </w:r>
      <w:r w:rsidR="00200047" w:rsidRPr="0064665A">
        <w:rPr>
          <w:lang w:val="ro-RO"/>
        </w:rPr>
        <w:t xml:space="preserve"> Orice operator economic, rezident sau nerezident, </w:t>
      </w:r>
      <w:bookmarkStart w:id="26" w:name="_Hlk74039852"/>
      <w:r w:rsidR="00A56CE6" w:rsidRPr="0064665A">
        <w:rPr>
          <w:lang w:val="ro-RO"/>
        </w:rPr>
        <w:t xml:space="preserve">persoana fizică sau </w:t>
      </w:r>
      <w:bookmarkEnd w:id="26"/>
      <w:r w:rsidR="00200047" w:rsidRPr="0064665A">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64665A">
        <w:rPr>
          <w:lang w:val="ro-RO"/>
        </w:rPr>
        <w:t>de bunuri și servicii</w:t>
      </w:r>
      <w:bookmarkEnd w:id="27"/>
      <w:r w:rsidR="00200047" w:rsidRPr="0064665A">
        <w:rPr>
          <w:lang w:val="ro-RO"/>
        </w:rPr>
        <w:t>.</w:t>
      </w:r>
    </w:p>
    <w:p w:rsidR="00355211" w:rsidRPr="0064665A"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64665A">
        <w:rPr>
          <w:b/>
          <w:lang w:val="ro-RO"/>
        </w:rPr>
        <w:t xml:space="preserve"> </w:t>
      </w:r>
      <w:r w:rsidR="00C056B5" w:rsidRPr="0064665A">
        <w:rPr>
          <w:b/>
          <w:lang w:val="ro-RO"/>
        </w:rPr>
        <w:t xml:space="preserve">    </w:t>
      </w:r>
      <w:r w:rsidRPr="0064665A">
        <w:rPr>
          <w:b/>
          <w:lang w:val="ro-RO"/>
        </w:rPr>
        <w:t>1</w:t>
      </w:r>
      <w:r w:rsidR="000F680C" w:rsidRPr="0064665A">
        <w:rPr>
          <w:b/>
          <w:lang w:val="ro-RO"/>
        </w:rPr>
        <w:t>4</w:t>
      </w:r>
      <w:r w:rsidRPr="0064665A">
        <w:rPr>
          <w:b/>
          <w:lang w:val="ro-RO"/>
        </w:rPr>
        <w:t xml:space="preserve">. </w:t>
      </w:r>
      <w:r w:rsidRPr="0064665A">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64665A">
        <w:rPr>
          <w:lang w:val="ro-RO"/>
        </w:rPr>
        <w:t xml:space="preserve">este de natură să distorsioneze </w:t>
      </w:r>
      <w:r w:rsidRPr="0064665A">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64665A">
        <w:rPr>
          <w:lang w:val="ro-RO"/>
        </w:rPr>
        <w:t xml:space="preserve"> </w:t>
      </w:r>
      <w:r w:rsidRPr="0064665A">
        <w:rPr>
          <w:lang w:val="ro-RO"/>
        </w:rPr>
        <w:t>procedura de atribuire.</w:t>
      </w:r>
    </w:p>
    <w:p w:rsidR="001A6043" w:rsidRPr="0064665A"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64665A">
        <w:rPr>
          <w:b/>
          <w:lang w:val="ro-RO"/>
        </w:rPr>
        <w:t>1</w:t>
      </w:r>
      <w:r w:rsidR="000F680C" w:rsidRPr="0064665A">
        <w:rPr>
          <w:b/>
          <w:lang w:val="ro-RO"/>
        </w:rPr>
        <w:t>5</w:t>
      </w:r>
      <w:r w:rsidRPr="0064665A">
        <w:rPr>
          <w:b/>
          <w:lang w:val="ro-RO"/>
        </w:rPr>
        <w:t xml:space="preserve">. </w:t>
      </w:r>
      <w:r w:rsidRPr="0064665A">
        <w:rPr>
          <w:lang w:val="ro-RO"/>
        </w:rPr>
        <w:t>Mai multe persoane juridice au dreptul să se asocieze în scop</w:t>
      </w:r>
      <w:r w:rsidR="00022B73" w:rsidRPr="0064665A">
        <w:rPr>
          <w:lang w:val="ro-RO"/>
        </w:rPr>
        <w:t>ul depunerii unei oferte comune</w:t>
      </w:r>
      <w:r w:rsidR="000F680C" w:rsidRPr="0064665A">
        <w:rPr>
          <w:lang w:val="ro-RO"/>
        </w:rPr>
        <w:t>, de asemenea, fiecare asociat urmează să prezinte DUAE-ul separat.</w:t>
      </w:r>
      <w:r w:rsidR="00C056B5" w:rsidRPr="0064665A">
        <w:rPr>
          <w:lang w:val="ro-RO"/>
        </w:rPr>
        <w:t xml:space="preserve"> </w:t>
      </w:r>
      <w:r w:rsidR="00022B73" w:rsidRPr="0064665A">
        <w:rPr>
          <w:lang w:val="ro-RO"/>
        </w:rPr>
        <w:t>Asocierea trebuie prezentată în formă scrisă</w:t>
      </w:r>
      <w:r w:rsidR="00A13E08" w:rsidRPr="0064665A">
        <w:t xml:space="preserve"> </w:t>
      </w:r>
      <w:r w:rsidR="00A13E08" w:rsidRPr="0064665A">
        <w:rPr>
          <w:lang w:val="ro-RO"/>
        </w:rPr>
        <w:t>la solicitarea autorității contractante</w:t>
      </w:r>
      <w:r w:rsidR="00F65B72" w:rsidRPr="0064665A">
        <w:rPr>
          <w:lang w:val="ro-RO"/>
        </w:rPr>
        <w:t>,</w:t>
      </w:r>
      <w:r w:rsidR="00A13E08" w:rsidRPr="0064665A">
        <w:rPr>
          <w:lang w:val="ro-RO"/>
        </w:rPr>
        <w:t xml:space="preserve"> odată ce a fost declarat în DUAE</w:t>
      </w:r>
      <w:r w:rsidR="00022B73" w:rsidRPr="0064665A">
        <w:rPr>
          <w:lang w:val="ro-RO"/>
        </w:rPr>
        <w:t>.</w:t>
      </w:r>
    </w:p>
    <w:p w:rsidR="001A6043" w:rsidRPr="0064665A" w:rsidRDefault="00056F96" w:rsidP="009F1E2C">
      <w:pPr>
        <w:pStyle w:val="a"/>
        <w:numPr>
          <w:ilvl w:val="0"/>
          <w:numId w:val="0"/>
        </w:numPr>
        <w:tabs>
          <w:tab w:val="clear" w:pos="1134"/>
          <w:tab w:val="left" w:pos="-284"/>
          <w:tab w:val="left" w:pos="284"/>
        </w:tabs>
        <w:spacing w:after="120"/>
        <w:ind w:left="-284" w:firstLine="284"/>
        <w:rPr>
          <w:lang w:val="it-IT"/>
        </w:rPr>
      </w:pPr>
      <w:r w:rsidRPr="0064665A">
        <w:rPr>
          <w:b/>
          <w:lang w:val="ro-RO"/>
        </w:rPr>
        <w:t>1</w:t>
      </w:r>
      <w:r w:rsidR="000F680C" w:rsidRPr="0064665A">
        <w:rPr>
          <w:b/>
          <w:lang w:val="ro-RO"/>
        </w:rPr>
        <w:t>6</w:t>
      </w:r>
      <w:r w:rsidR="001A6043" w:rsidRPr="0064665A">
        <w:rPr>
          <w:b/>
          <w:lang w:val="ro-RO"/>
        </w:rPr>
        <w:t>.</w:t>
      </w:r>
      <w:r w:rsidR="00C056B5" w:rsidRPr="0064665A">
        <w:rPr>
          <w:b/>
          <w:lang w:val="ro-RO"/>
        </w:rPr>
        <w:t xml:space="preserve"> </w:t>
      </w:r>
      <w:r w:rsidR="006F3B8E" w:rsidRPr="0064665A">
        <w:rPr>
          <w:lang w:val="it-IT"/>
        </w:rPr>
        <w:t>Filialele agenților economici, cu personalitate juridică şi înregistrate în conformitate cu prevederile pct.</w:t>
      </w:r>
      <w:r w:rsidR="00B10024" w:rsidRPr="0064665A">
        <w:rPr>
          <w:lang w:val="it-IT"/>
        </w:rPr>
        <w:t xml:space="preserve"> </w:t>
      </w:r>
      <w:r w:rsidR="001103B7" w:rsidRPr="0064665A">
        <w:rPr>
          <w:lang w:val="it-IT"/>
        </w:rPr>
        <w:t>29</w:t>
      </w:r>
      <w:r w:rsidR="006F3B8E" w:rsidRPr="0064665A">
        <w:rPr>
          <w:lang w:val="it-IT"/>
        </w:rPr>
        <w:t xml:space="preserve">, au dreptul de a participa la procedura de atribuire a contractului de achiziție publică </w:t>
      </w:r>
      <w:r w:rsidR="00C41B61" w:rsidRPr="0064665A">
        <w:rPr>
          <w:lang w:val="it-IT"/>
        </w:rPr>
        <w:t xml:space="preserve">de bunuri și servicii </w:t>
      </w:r>
      <w:r w:rsidR="006F3B8E" w:rsidRPr="0064665A">
        <w:rPr>
          <w:lang w:val="it-IT"/>
        </w:rPr>
        <w:t>în nume propriu și, în acest scop, trebuie să prezinte documente care dovedesc eligibilitatea, înregistrarea, capacitatea tehnică și capacitatea economico-financiară.</w:t>
      </w:r>
    </w:p>
    <w:p w:rsidR="006F3B8E" w:rsidRPr="0064665A" w:rsidRDefault="00056F96" w:rsidP="009F1E2C">
      <w:pPr>
        <w:pStyle w:val="a"/>
        <w:numPr>
          <w:ilvl w:val="0"/>
          <w:numId w:val="0"/>
        </w:numPr>
        <w:tabs>
          <w:tab w:val="clear" w:pos="1134"/>
          <w:tab w:val="left" w:pos="-284"/>
          <w:tab w:val="left" w:pos="284"/>
        </w:tabs>
        <w:spacing w:after="120"/>
        <w:ind w:left="-284" w:firstLine="284"/>
        <w:rPr>
          <w:lang w:val="it-IT"/>
        </w:rPr>
      </w:pPr>
      <w:r w:rsidRPr="0064665A">
        <w:rPr>
          <w:b/>
          <w:lang w:val="it-IT"/>
        </w:rPr>
        <w:t>1</w:t>
      </w:r>
      <w:r w:rsidR="000F680C" w:rsidRPr="0064665A">
        <w:rPr>
          <w:b/>
          <w:lang w:val="it-IT"/>
        </w:rPr>
        <w:t>7</w:t>
      </w:r>
      <w:r w:rsidR="006F3B8E" w:rsidRPr="0064665A">
        <w:rPr>
          <w:b/>
          <w:lang w:val="it-IT"/>
        </w:rPr>
        <w:t>.</w:t>
      </w:r>
      <w:r w:rsidR="006F3B8E" w:rsidRPr="0064665A">
        <w:rPr>
          <w:lang w:val="it-IT"/>
        </w:rPr>
        <w:t xml:space="preserve"> Sucursalele au dreptul de a participa la procedura de atribuire a contractului de achiziţie publică </w:t>
      </w:r>
      <w:r w:rsidR="00C41B61" w:rsidRPr="0064665A">
        <w:rPr>
          <w:lang w:val="it-IT"/>
        </w:rPr>
        <w:t xml:space="preserve">de bunuri și servicii </w:t>
      </w:r>
      <w:r w:rsidR="006F3B8E" w:rsidRPr="0064665A">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64665A">
        <w:rPr>
          <w:lang w:val="it-IT"/>
        </w:rPr>
        <w:t>.</w:t>
      </w:r>
    </w:p>
    <w:p w:rsidR="00E36D38" w:rsidRPr="0064665A" w:rsidRDefault="00056F96" w:rsidP="00065C50">
      <w:pPr>
        <w:pStyle w:val="a"/>
        <w:numPr>
          <w:ilvl w:val="0"/>
          <w:numId w:val="0"/>
        </w:numPr>
        <w:tabs>
          <w:tab w:val="clear" w:pos="1134"/>
          <w:tab w:val="left" w:pos="-284"/>
          <w:tab w:val="left" w:pos="-142"/>
          <w:tab w:val="left" w:pos="142"/>
          <w:tab w:val="left" w:pos="284"/>
        </w:tabs>
        <w:spacing w:after="120"/>
        <w:ind w:left="-284" w:firstLine="284"/>
      </w:pPr>
      <w:r w:rsidRPr="0064665A">
        <w:rPr>
          <w:b/>
          <w:lang w:val="it-IT"/>
        </w:rPr>
        <w:t>1</w:t>
      </w:r>
      <w:r w:rsidR="000F680C" w:rsidRPr="0064665A">
        <w:rPr>
          <w:b/>
          <w:lang w:val="it-IT"/>
        </w:rPr>
        <w:t>8</w:t>
      </w:r>
      <w:r w:rsidR="00355211" w:rsidRPr="0064665A">
        <w:rPr>
          <w:b/>
          <w:lang w:val="ro-RO"/>
        </w:rPr>
        <w:t>.</w:t>
      </w:r>
      <w:r w:rsidR="00802B76" w:rsidRPr="0064665A">
        <w:rPr>
          <w:b/>
          <w:lang w:val="ro-RO"/>
        </w:rPr>
        <w:t xml:space="preserve"> </w:t>
      </w:r>
      <w:r w:rsidR="007167E4" w:rsidRPr="0064665A">
        <w:rPr>
          <w:lang w:val="it-IT"/>
        </w:rPr>
        <w:t>Pentru confirmarea datelor de calificare în cadrul procedurii de achiziții publice, operatorul economic complet</w:t>
      </w:r>
      <w:r w:rsidR="00817E55" w:rsidRPr="0064665A">
        <w:rPr>
          <w:lang w:val="it-IT"/>
        </w:rPr>
        <w:t>e</w:t>
      </w:r>
      <w:r w:rsidR="007167E4" w:rsidRPr="0064665A">
        <w:rPr>
          <w:lang w:val="it-IT"/>
        </w:rPr>
        <w:t>a</w:t>
      </w:r>
      <w:r w:rsidR="00817E55" w:rsidRPr="0064665A">
        <w:rPr>
          <w:lang w:val="it-IT"/>
        </w:rPr>
        <w:t>ză</w:t>
      </w:r>
      <w:r w:rsidR="007167E4" w:rsidRPr="0064665A">
        <w:rPr>
          <w:lang w:val="it-IT"/>
        </w:rPr>
        <w:t xml:space="preserve"> și prez</w:t>
      </w:r>
      <w:r w:rsidR="00817E55" w:rsidRPr="0064665A">
        <w:rPr>
          <w:lang w:val="it-IT"/>
        </w:rPr>
        <w:t>i</w:t>
      </w:r>
      <w:r w:rsidR="007167E4" w:rsidRPr="0064665A">
        <w:rPr>
          <w:lang w:val="it-IT"/>
        </w:rPr>
        <w:t>nt</w:t>
      </w:r>
      <w:r w:rsidR="00817E55" w:rsidRPr="0064665A">
        <w:rPr>
          <w:lang w:val="it-IT"/>
        </w:rPr>
        <w:t>ă</w:t>
      </w:r>
      <w:r w:rsidR="007167E4" w:rsidRPr="0064665A">
        <w:rPr>
          <w:lang w:val="it-IT"/>
        </w:rPr>
        <w:t xml:space="preserve"> DUAE</w:t>
      </w:r>
      <w:r w:rsidR="00611887" w:rsidRPr="0064665A">
        <w:rPr>
          <w:lang w:val="it-IT"/>
        </w:rPr>
        <w:t>,</w:t>
      </w:r>
      <w:r w:rsidR="00060382" w:rsidRPr="0064665A">
        <w:rPr>
          <w:lang w:val="it-IT"/>
        </w:rPr>
        <w:t xml:space="preserve"> </w:t>
      </w:r>
      <w:r w:rsidR="004F6BE6" w:rsidRPr="0064665A">
        <w:rPr>
          <w:lang w:val="it-IT"/>
        </w:rPr>
        <w:t>conform</w:t>
      </w:r>
      <w:r w:rsidR="00F65B72" w:rsidRPr="0064665A">
        <w:rPr>
          <w:lang w:val="it-IT"/>
        </w:rPr>
        <w:t xml:space="preserve"> </w:t>
      </w:r>
      <w:r w:rsidR="00817E55" w:rsidRPr="0064665A">
        <w:rPr>
          <w:lang w:val="it-IT"/>
        </w:rPr>
        <w:t>formularul</w:t>
      </w:r>
      <w:r w:rsidR="004F6BE6" w:rsidRPr="0064665A">
        <w:rPr>
          <w:lang w:val="it-IT"/>
        </w:rPr>
        <w:t>ui</w:t>
      </w:r>
      <w:r w:rsidR="00817E55" w:rsidRPr="0064665A">
        <w:rPr>
          <w:lang w:val="it-IT"/>
        </w:rPr>
        <w:t xml:space="preserve"> </w:t>
      </w:r>
      <w:r w:rsidR="0008044B" w:rsidRPr="0064665A">
        <w:rPr>
          <w:lang w:val="it-IT"/>
        </w:rPr>
        <w:t xml:space="preserve">standard al Documentului unic de achiziții European, </w:t>
      </w:r>
      <w:r w:rsidR="00817E55" w:rsidRPr="0064665A">
        <w:rPr>
          <w:lang w:val="it-IT"/>
        </w:rPr>
        <w:t xml:space="preserve">aprobat prin </w:t>
      </w:r>
      <w:r w:rsidR="00B77CD1" w:rsidRPr="0064665A">
        <w:rPr>
          <w:lang w:val="it-IT"/>
        </w:rPr>
        <w:t>O</w:t>
      </w:r>
      <w:r w:rsidR="00817E55" w:rsidRPr="0064665A">
        <w:rPr>
          <w:lang w:val="it-IT"/>
        </w:rPr>
        <w:t xml:space="preserve">rdinul </w:t>
      </w:r>
      <w:r w:rsidR="004F6BE6" w:rsidRPr="0064665A">
        <w:rPr>
          <w:lang w:val="it-IT"/>
        </w:rPr>
        <w:t>m</w:t>
      </w:r>
      <w:r w:rsidR="00817E55" w:rsidRPr="0064665A">
        <w:rPr>
          <w:lang w:val="it-IT"/>
        </w:rPr>
        <w:t xml:space="preserve">inistrului </w:t>
      </w:r>
      <w:r w:rsidR="004F6BE6" w:rsidRPr="0064665A">
        <w:rPr>
          <w:lang w:val="it-IT"/>
        </w:rPr>
        <w:t>f</w:t>
      </w:r>
      <w:r w:rsidR="00817E55" w:rsidRPr="0064665A">
        <w:rPr>
          <w:lang w:val="it-IT"/>
        </w:rPr>
        <w:t>inanțelor</w:t>
      </w:r>
      <w:r w:rsidR="00060382" w:rsidRPr="0064665A">
        <w:rPr>
          <w:lang w:val="it-IT"/>
        </w:rPr>
        <w:t xml:space="preserve"> </w:t>
      </w:r>
      <w:r w:rsidR="00B77CD1" w:rsidRPr="0064665A">
        <w:rPr>
          <w:lang w:val="it-IT"/>
        </w:rPr>
        <w:t>nr.</w:t>
      </w:r>
      <w:r w:rsidR="00B10024" w:rsidRPr="0064665A">
        <w:rPr>
          <w:lang w:val="it-IT"/>
        </w:rPr>
        <w:t xml:space="preserve"> </w:t>
      </w:r>
      <w:r w:rsidR="00B77CD1" w:rsidRPr="0064665A">
        <w:rPr>
          <w:lang w:val="it-IT"/>
        </w:rPr>
        <w:t>72/2020</w:t>
      </w:r>
      <w:r w:rsidR="007167E4" w:rsidRPr="0064665A">
        <w:rPr>
          <w:lang w:val="it-IT"/>
        </w:rPr>
        <w:t>, în conformitate cu cerințele stabilite de autoritatea contractantă.</w:t>
      </w:r>
      <w:r w:rsidR="00C61BD1" w:rsidRPr="0064665A">
        <w:t xml:space="preserve"> </w:t>
      </w:r>
      <w:r w:rsidR="00C61BD1" w:rsidRPr="0064665A">
        <w:rPr>
          <w:lang w:val="it-IT"/>
        </w:rPr>
        <w:t>Prezentarea oricărui alt formular DUAE</w:t>
      </w:r>
      <w:r w:rsidR="00C61BD1" w:rsidRPr="0064665A">
        <w:t>, este temei de descalificare de la procedura de achiziție publică.</w:t>
      </w:r>
    </w:p>
    <w:p w:rsidR="00AC4778" w:rsidRPr="0064665A" w:rsidRDefault="00B94324" w:rsidP="009F1E2C">
      <w:pPr>
        <w:pStyle w:val="a"/>
        <w:numPr>
          <w:ilvl w:val="0"/>
          <w:numId w:val="0"/>
        </w:numPr>
        <w:tabs>
          <w:tab w:val="clear" w:pos="1134"/>
          <w:tab w:val="left" w:pos="-284"/>
          <w:tab w:val="left" w:pos="142"/>
          <w:tab w:val="left" w:pos="284"/>
        </w:tabs>
        <w:spacing w:after="120"/>
        <w:ind w:left="-284" w:firstLine="284"/>
        <w:rPr>
          <w:lang w:val="it-IT"/>
        </w:rPr>
      </w:pPr>
      <w:r w:rsidRPr="0064665A">
        <w:rPr>
          <w:b/>
          <w:lang w:val="it-IT"/>
        </w:rPr>
        <w:t>19</w:t>
      </w:r>
      <w:r w:rsidR="009C7694" w:rsidRPr="0064665A">
        <w:rPr>
          <w:b/>
          <w:lang w:val="it-IT"/>
        </w:rPr>
        <w:t>.</w:t>
      </w:r>
      <w:r w:rsidR="00802B76" w:rsidRPr="0064665A">
        <w:rPr>
          <w:b/>
          <w:lang w:val="it-IT"/>
        </w:rPr>
        <w:t xml:space="preserve"> </w:t>
      </w:r>
      <w:r w:rsidR="00AC4778" w:rsidRPr="0064665A">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64665A"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64665A">
        <w:rPr>
          <w:b/>
          <w:lang w:val="it-IT"/>
        </w:rPr>
        <w:t>2</w:t>
      </w:r>
      <w:r w:rsidR="00B94324" w:rsidRPr="0064665A">
        <w:rPr>
          <w:b/>
          <w:lang w:val="it-IT"/>
        </w:rPr>
        <w:t>0</w:t>
      </w:r>
      <w:r w:rsidRPr="0064665A">
        <w:rPr>
          <w:b/>
          <w:lang w:val="it-IT"/>
        </w:rPr>
        <w:t>.</w:t>
      </w:r>
      <w:r w:rsidR="00802B76" w:rsidRPr="0064665A">
        <w:rPr>
          <w:b/>
          <w:lang w:val="it-IT"/>
        </w:rPr>
        <w:t xml:space="preserve"> </w:t>
      </w:r>
      <w:r w:rsidR="004C23A8" w:rsidRPr="0064665A">
        <w:rPr>
          <w:lang w:val="it-IT"/>
        </w:rPr>
        <w:t>Autoritatea contractantă aplică criterii și cerințe de calificare numai referitoare la:</w:t>
      </w:r>
    </w:p>
    <w:p w:rsidR="004C23A8" w:rsidRPr="0064665A" w:rsidRDefault="004C23A8" w:rsidP="00A54239">
      <w:pPr>
        <w:spacing w:after="120"/>
        <w:ind w:left="142"/>
        <w:rPr>
          <w:lang w:val="it-IT"/>
        </w:rPr>
      </w:pPr>
      <w:r w:rsidRPr="0064665A">
        <w:rPr>
          <w:lang w:val="it-IT"/>
        </w:rPr>
        <w:t>1)</w:t>
      </w:r>
      <w:r w:rsidR="00802B76" w:rsidRPr="0064665A">
        <w:rPr>
          <w:lang w:val="it-IT"/>
        </w:rPr>
        <w:t xml:space="preserve"> </w:t>
      </w:r>
      <w:r w:rsidRPr="0064665A">
        <w:rPr>
          <w:lang w:val="it-IT"/>
        </w:rPr>
        <w:t>eligibilitatea ofertantului sau candidatului;</w:t>
      </w:r>
    </w:p>
    <w:p w:rsidR="004C23A8" w:rsidRPr="0064665A" w:rsidRDefault="004C23A8" w:rsidP="00A54239">
      <w:pPr>
        <w:spacing w:after="120"/>
        <w:ind w:left="142"/>
        <w:rPr>
          <w:lang w:val="it-IT"/>
        </w:rPr>
      </w:pPr>
      <w:r w:rsidRPr="0064665A">
        <w:rPr>
          <w:lang w:val="it-IT"/>
        </w:rPr>
        <w:t>2) capacitatea de exercitare a activității profesionale;</w:t>
      </w:r>
    </w:p>
    <w:p w:rsidR="004C23A8" w:rsidRPr="0064665A" w:rsidRDefault="004C23A8" w:rsidP="00A54239">
      <w:pPr>
        <w:pStyle w:val="a"/>
        <w:numPr>
          <w:ilvl w:val="0"/>
          <w:numId w:val="0"/>
        </w:numPr>
        <w:tabs>
          <w:tab w:val="clear" w:pos="1134"/>
          <w:tab w:val="left" w:pos="0"/>
        </w:tabs>
        <w:spacing w:after="120"/>
        <w:ind w:left="142"/>
        <w:rPr>
          <w:lang w:val="it-IT"/>
        </w:rPr>
      </w:pPr>
      <w:r w:rsidRPr="0064665A">
        <w:rPr>
          <w:lang w:val="it-IT"/>
        </w:rPr>
        <w:t>3) capacitatea economică şi financiară;</w:t>
      </w:r>
    </w:p>
    <w:p w:rsidR="004C23A8" w:rsidRPr="0064665A" w:rsidRDefault="004C23A8" w:rsidP="00A54239">
      <w:pPr>
        <w:pStyle w:val="a"/>
        <w:numPr>
          <w:ilvl w:val="0"/>
          <w:numId w:val="0"/>
        </w:numPr>
        <w:tabs>
          <w:tab w:val="clear" w:pos="1134"/>
          <w:tab w:val="left" w:pos="0"/>
        </w:tabs>
        <w:spacing w:after="120"/>
        <w:ind w:left="142"/>
        <w:rPr>
          <w:lang w:val="it-IT"/>
        </w:rPr>
      </w:pPr>
      <w:r w:rsidRPr="0064665A">
        <w:rPr>
          <w:lang w:val="it-IT"/>
        </w:rPr>
        <w:t>4) capacitatea tehnică;</w:t>
      </w:r>
    </w:p>
    <w:p w:rsidR="004C23A8" w:rsidRPr="0064665A" w:rsidRDefault="004C23A8" w:rsidP="00A54239">
      <w:pPr>
        <w:pStyle w:val="a"/>
        <w:numPr>
          <w:ilvl w:val="0"/>
          <w:numId w:val="0"/>
        </w:numPr>
        <w:tabs>
          <w:tab w:val="clear" w:pos="1134"/>
          <w:tab w:val="left" w:pos="0"/>
          <w:tab w:val="left" w:pos="567"/>
        </w:tabs>
        <w:spacing w:after="120"/>
        <w:ind w:left="142"/>
        <w:rPr>
          <w:lang w:val="it-IT"/>
        </w:rPr>
      </w:pPr>
      <w:r w:rsidRPr="0064665A">
        <w:rPr>
          <w:lang w:val="it-IT"/>
        </w:rPr>
        <w:t>5) standarde de asigurare a calității;</w:t>
      </w:r>
    </w:p>
    <w:p w:rsidR="004C23A8" w:rsidRPr="0064665A" w:rsidRDefault="004C23A8" w:rsidP="00A54239">
      <w:pPr>
        <w:pStyle w:val="a"/>
        <w:numPr>
          <w:ilvl w:val="0"/>
          <w:numId w:val="0"/>
        </w:numPr>
        <w:tabs>
          <w:tab w:val="clear" w:pos="1134"/>
          <w:tab w:val="left" w:pos="0"/>
        </w:tabs>
        <w:spacing w:after="120"/>
        <w:ind w:left="142"/>
        <w:rPr>
          <w:lang w:val="it-IT"/>
        </w:rPr>
      </w:pPr>
      <w:r w:rsidRPr="0064665A">
        <w:rPr>
          <w:lang w:val="it-IT"/>
        </w:rPr>
        <w:t>6) standarde de protecție a mediului.</w:t>
      </w:r>
    </w:p>
    <w:p w:rsidR="0013462B" w:rsidRPr="0064665A" w:rsidRDefault="009C7694">
      <w:pPr>
        <w:pStyle w:val="a"/>
        <w:numPr>
          <w:ilvl w:val="0"/>
          <w:numId w:val="0"/>
        </w:numPr>
        <w:tabs>
          <w:tab w:val="clear" w:pos="1134"/>
          <w:tab w:val="left" w:pos="-284"/>
          <w:tab w:val="left" w:pos="142"/>
          <w:tab w:val="left" w:pos="284"/>
        </w:tabs>
        <w:spacing w:after="120"/>
        <w:ind w:left="-284" w:firstLine="284"/>
        <w:rPr>
          <w:lang w:val="ro-RO"/>
        </w:rPr>
      </w:pPr>
      <w:r w:rsidRPr="0064665A">
        <w:rPr>
          <w:b/>
          <w:lang w:val="ro-RO"/>
        </w:rPr>
        <w:t>2</w:t>
      </w:r>
      <w:r w:rsidR="00B94324" w:rsidRPr="0064665A">
        <w:rPr>
          <w:b/>
          <w:lang w:val="ro-RO"/>
        </w:rPr>
        <w:t>1</w:t>
      </w:r>
      <w:r w:rsidRPr="0064665A">
        <w:rPr>
          <w:b/>
          <w:lang w:val="ro-RO"/>
        </w:rPr>
        <w:t>.</w:t>
      </w:r>
      <w:r w:rsidR="00802B76" w:rsidRPr="0064665A">
        <w:rPr>
          <w:b/>
          <w:lang w:val="ro-RO"/>
        </w:rPr>
        <w:t xml:space="preserve"> </w:t>
      </w:r>
      <w:r w:rsidR="004C23A8" w:rsidRPr="0064665A">
        <w:rPr>
          <w:lang w:val="ro-RO"/>
        </w:rPr>
        <w:t>Pentru constatarea datelor de calificare în cadrul procedurilor de achiziții publice, operatorul economic prez</w:t>
      </w:r>
      <w:r w:rsidR="00B77CD1" w:rsidRPr="0064665A">
        <w:rPr>
          <w:lang w:val="ro-RO"/>
        </w:rPr>
        <w:t>i</w:t>
      </w:r>
      <w:r w:rsidR="004C23A8" w:rsidRPr="0064665A">
        <w:rPr>
          <w:lang w:val="ro-RO"/>
        </w:rPr>
        <w:t>ntă la momentul evaluării documentele solicitate de către autoritatea contractantă în cadrul procedurilor de achiziții publice</w:t>
      </w:r>
      <w:r w:rsidR="00AC4778" w:rsidRPr="0064665A">
        <w:rPr>
          <w:lang w:val="ro-RO"/>
        </w:rPr>
        <w:t>.</w:t>
      </w:r>
      <w:r w:rsidR="00220948" w:rsidRPr="0064665A">
        <w:rPr>
          <w:lang w:val="ro-RO"/>
        </w:rPr>
        <w:t xml:space="preserve"> </w:t>
      </w:r>
      <w:r w:rsidR="00B17B3E" w:rsidRPr="0064665A">
        <w:rPr>
          <w:lang w:val="ro-RO"/>
        </w:rPr>
        <w:t xml:space="preserve">Documentele </w:t>
      </w:r>
      <w:r w:rsidR="004C23A8" w:rsidRPr="0064665A">
        <w:rPr>
          <w:lang w:val="ro-RO"/>
        </w:rPr>
        <w:t>se prezintă în format electronic, utilizînd</w:t>
      </w:r>
      <w:r w:rsidR="00220948" w:rsidRPr="0064665A">
        <w:rPr>
          <w:lang w:val="ro-RO"/>
        </w:rPr>
        <w:t xml:space="preserve"> </w:t>
      </w:r>
      <w:r w:rsidR="00B77CD1" w:rsidRPr="0064665A">
        <w:rPr>
          <w:lang w:val="ro-RO"/>
        </w:rPr>
        <w:t>Sistemul informaţional automatizat “Registrul de stat al achiziţiilor publice” (în continuare - SIA RSAP),</w:t>
      </w:r>
      <w:r w:rsidR="00220948" w:rsidRPr="0064665A">
        <w:rPr>
          <w:lang w:val="ro-RO"/>
        </w:rPr>
        <w:t xml:space="preserve"> </w:t>
      </w:r>
      <w:r w:rsidR="004C23A8" w:rsidRPr="0064665A">
        <w:rPr>
          <w:lang w:val="ro-RO"/>
        </w:rPr>
        <w:t>cu excepția cazurilor prevăzute la art.</w:t>
      </w:r>
      <w:r w:rsidR="00593B4C" w:rsidRPr="0064665A">
        <w:rPr>
          <w:lang w:val="ro-RO"/>
        </w:rPr>
        <w:t xml:space="preserve"> </w:t>
      </w:r>
      <w:r w:rsidR="004C23A8" w:rsidRPr="0064665A">
        <w:rPr>
          <w:lang w:val="ro-RO"/>
        </w:rPr>
        <w:t>33 alin.</w:t>
      </w:r>
      <w:r w:rsidR="00593B4C" w:rsidRPr="0064665A">
        <w:rPr>
          <w:lang w:val="ro-RO"/>
        </w:rPr>
        <w:t xml:space="preserve"> </w:t>
      </w:r>
      <w:r w:rsidR="004C23A8" w:rsidRPr="0064665A">
        <w:rPr>
          <w:lang w:val="ro-RO"/>
        </w:rPr>
        <w:t>(7) și alin.</w:t>
      </w:r>
      <w:r w:rsidR="00593B4C" w:rsidRPr="0064665A">
        <w:rPr>
          <w:lang w:val="ro-RO"/>
        </w:rPr>
        <w:t xml:space="preserve"> </w:t>
      </w:r>
      <w:r w:rsidR="004C23A8" w:rsidRPr="0064665A">
        <w:rPr>
          <w:lang w:val="ro-RO"/>
        </w:rPr>
        <w:t xml:space="preserve">(11) din Legea </w:t>
      </w:r>
      <w:r w:rsidR="00060382" w:rsidRPr="0064665A">
        <w:rPr>
          <w:lang w:val="ro-RO"/>
        </w:rPr>
        <w:t>nr.</w:t>
      </w:r>
      <w:r w:rsidR="00593B4C" w:rsidRPr="0064665A">
        <w:rPr>
          <w:lang w:val="ro-RO"/>
        </w:rPr>
        <w:t xml:space="preserve"> </w:t>
      </w:r>
      <w:r w:rsidR="004C23A8" w:rsidRPr="0064665A">
        <w:rPr>
          <w:lang w:val="ro-RO"/>
        </w:rPr>
        <w:t xml:space="preserve">131/2015 privind achizițiile publice. </w:t>
      </w:r>
    </w:p>
    <w:p w:rsidR="00774881" w:rsidRPr="0064665A"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64665A">
        <w:rPr>
          <w:b/>
          <w:lang w:val="it-IT"/>
        </w:rPr>
        <w:t>2</w:t>
      </w:r>
      <w:r w:rsidR="00B94324" w:rsidRPr="0064665A">
        <w:rPr>
          <w:b/>
          <w:lang w:val="it-IT"/>
        </w:rPr>
        <w:t>2</w:t>
      </w:r>
      <w:r w:rsidR="007167E4" w:rsidRPr="0064665A">
        <w:rPr>
          <w:lang w:val="it-IT" w:eastAsia="ro-RO"/>
        </w:rPr>
        <w:t>.</w:t>
      </w:r>
      <w:r w:rsidR="00220948" w:rsidRPr="0064665A">
        <w:rPr>
          <w:lang w:val="it-IT" w:eastAsia="ro-RO"/>
        </w:rPr>
        <w:t xml:space="preserve"> </w:t>
      </w:r>
      <w:r w:rsidR="007167E4" w:rsidRPr="0064665A">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64665A"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64665A">
        <w:rPr>
          <w:b/>
          <w:lang w:val="it-IT"/>
        </w:rPr>
        <w:t>2</w:t>
      </w:r>
      <w:r w:rsidR="00B94324" w:rsidRPr="0064665A">
        <w:rPr>
          <w:b/>
          <w:lang w:val="it-IT"/>
        </w:rPr>
        <w:t>3</w:t>
      </w:r>
      <w:r w:rsidRPr="0064665A">
        <w:rPr>
          <w:b/>
          <w:lang w:val="it-IT"/>
        </w:rPr>
        <w:t>.</w:t>
      </w:r>
      <w:r w:rsidR="006E32AE" w:rsidRPr="0064665A">
        <w:rPr>
          <w:b/>
          <w:lang w:val="it-IT"/>
        </w:rPr>
        <w:t xml:space="preserve"> </w:t>
      </w:r>
      <w:r w:rsidR="00AE3DA3" w:rsidRPr="0064665A">
        <w:rPr>
          <w:lang w:val="it-IT"/>
        </w:rPr>
        <w:t>Se</w:t>
      </w:r>
      <w:r w:rsidR="00220948" w:rsidRPr="0064665A">
        <w:rPr>
          <w:lang w:val="it-IT"/>
        </w:rPr>
        <w:t xml:space="preserve"> </w:t>
      </w:r>
      <w:r w:rsidR="00AE3DA3" w:rsidRPr="0064665A">
        <w:rPr>
          <w:lang w:val="it-IT"/>
        </w:rPr>
        <w:t xml:space="preserve">exclude </w:t>
      </w:r>
      <w:r w:rsidR="007167E4" w:rsidRPr="0064665A">
        <w:rPr>
          <w:lang w:val="it-IT"/>
        </w:rPr>
        <w:t>de la procedura pentru atribuire a contractului de achiziţie publică, şi respectiv</w:t>
      </w:r>
      <w:r w:rsidR="00B17B3E" w:rsidRPr="0064665A">
        <w:rPr>
          <w:lang w:val="it-IT"/>
        </w:rPr>
        <w:t>,</w:t>
      </w:r>
      <w:r w:rsidR="007167E4" w:rsidRPr="0064665A">
        <w:rPr>
          <w:lang w:val="it-IT"/>
        </w:rPr>
        <w:t xml:space="preserve"> nu este eligibil, orice ofertant care se află în oricare</w:t>
      </w:r>
      <w:r w:rsidR="00AC2F1E" w:rsidRPr="0064665A">
        <w:rPr>
          <w:lang w:val="it-IT"/>
        </w:rPr>
        <w:t xml:space="preserve"> </w:t>
      </w:r>
      <w:r w:rsidR="007167E4" w:rsidRPr="0064665A">
        <w:rPr>
          <w:lang w:val="it-IT"/>
        </w:rPr>
        <w:t>dintre situaţii</w:t>
      </w:r>
      <w:r w:rsidR="00491A3D" w:rsidRPr="0064665A">
        <w:rPr>
          <w:lang w:val="it-IT"/>
        </w:rPr>
        <w:t>le</w:t>
      </w:r>
      <w:r w:rsidR="00491A3D" w:rsidRPr="0064665A">
        <w:t xml:space="preserve"> </w:t>
      </w:r>
      <w:r w:rsidR="00491A3D" w:rsidRPr="0064665A">
        <w:rPr>
          <w:lang w:val="it-IT"/>
        </w:rPr>
        <w:t>prevăzute la art.</w:t>
      </w:r>
      <w:r w:rsidR="00593B4C" w:rsidRPr="0064665A">
        <w:rPr>
          <w:lang w:val="it-IT"/>
        </w:rPr>
        <w:t xml:space="preserve"> </w:t>
      </w:r>
      <w:r w:rsidR="00491A3D" w:rsidRPr="0064665A">
        <w:rPr>
          <w:lang w:val="it-IT"/>
        </w:rPr>
        <w:t xml:space="preserve">19 </w:t>
      </w:r>
      <w:r w:rsidR="00485A35" w:rsidRPr="0064665A">
        <w:rPr>
          <w:lang w:val="it-IT"/>
        </w:rPr>
        <w:t>alin.</w:t>
      </w:r>
      <w:r w:rsidR="00593B4C" w:rsidRPr="0064665A">
        <w:rPr>
          <w:lang w:val="it-IT"/>
        </w:rPr>
        <w:t xml:space="preserve"> </w:t>
      </w:r>
      <w:r w:rsidR="00485A35" w:rsidRPr="0064665A">
        <w:rPr>
          <w:lang w:val="it-IT"/>
        </w:rPr>
        <w:t xml:space="preserve">(2) şi </w:t>
      </w:r>
      <w:r w:rsidR="00491A3D" w:rsidRPr="0064665A">
        <w:rPr>
          <w:lang w:val="it-IT"/>
        </w:rPr>
        <w:t>alin.</w:t>
      </w:r>
      <w:r w:rsidR="00593B4C" w:rsidRPr="0064665A">
        <w:rPr>
          <w:lang w:val="it-IT"/>
        </w:rPr>
        <w:t xml:space="preserve"> </w:t>
      </w:r>
      <w:r w:rsidR="00491A3D" w:rsidRPr="0064665A">
        <w:rPr>
          <w:lang w:val="it-IT"/>
        </w:rPr>
        <w:t>(3) și art.</w:t>
      </w:r>
      <w:r w:rsidR="00593B4C" w:rsidRPr="0064665A">
        <w:rPr>
          <w:lang w:val="it-IT"/>
        </w:rPr>
        <w:t xml:space="preserve"> </w:t>
      </w:r>
      <w:r w:rsidR="00491A3D" w:rsidRPr="0064665A">
        <w:rPr>
          <w:lang w:val="it-IT"/>
        </w:rPr>
        <w:t>16 alin.</w:t>
      </w:r>
      <w:r w:rsidR="00593B4C" w:rsidRPr="0064665A">
        <w:rPr>
          <w:lang w:val="it-IT"/>
        </w:rPr>
        <w:t xml:space="preserve"> </w:t>
      </w:r>
      <w:r w:rsidR="00491A3D" w:rsidRPr="0064665A">
        <w:rPr>
          <w:lang w:val="it-IT"/>
        </w:rPr>
        <w:t>(6) al Legii nr.</w:t>
      </w:r>
      <w:r w:rsidR="00593B4C" w:rsidRPr="0064665A">
        <w:rPr>
          <w:lang w:val="it-IT"/>
        </w:rPr>
        <w:t xml:space="preserve"> </w:t>
      </w:r>
      <w:r w:rsidR="00491A3D" w:rsidRPr="0064665A">
        <w:rPr>
          <w:lang w:val="it-IT"/>
        </w:rPr>
        <w:t>131/2015 privind achizițiile publice.</w:t>
      </w:r>
    </w:p>
    <w:p w:rsidR="008056B7" w:rsidRPr="0064665A"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64665A">
        <w:rPr>
          <w:b/>
          <w:lang w:val="it-IT"/>
        </w:rPr>
        <w:t>2</w:t>
      </w:r>
      <w:r w:rsidR="00B94324" w:rsidRPr="0064665A">
        <w:rPr>
          <w:b/>
          <w:lang w:val="it-IT"/>
        </w:rPr>
        <w:t>4</w:t>
      </w:r>
      <w:r w:rsidR="007167E4" w:rsidRPr="0064665A">
        <w:rPr>
          <w:b/>
          <w:lang w:val="it-IT"/>
        </w:rPr>
        <w:t>.</w:t>
      </w:r>
      <w:r w:rsidR="00800DC7" w:rsidRPr="0064665A">
        <w:rPr>
          <w:lang w:val="it-IT"/>
        </w:rPr>
        <w:t xml:space="preserve"> Orice ofertant/candidat care se află în una din situațiile menționate la pct.</w:t>
      </w:r>
      <w:r w:rsidR="00593B4C" w:rsidRPr="0064665A">
        <w:rPr>
          <w:lang w:val="it-IT"/>
        </w:rPr>
        <w:t xml:space="preserve"> </w:t>
      </w:r>
      <w:r w:rsidR="001103B7" w:rsidRPr="0064665A">
        <w:rPr>
          <w:lang w:val="it-IT"/>
        </w:rPr>
        <w:t>22</w:t>
      </w:r>
      <w:r w:rsidR="00800DC7" w:rsidRPr="0064665A">
        <w:rPr>
          <w:lang w:val="it-IT"/>
        </w:rPr>
        <w:t xml:space="preserve"> și pct.</w:t>
      </w:r>
      <w:r w:rsidR="00593B4C" w:rsidRPr="0064665A">
        <w:rPr>
          <w:lang w:val="it-IT"/>
        </w:rPr>
        <w:t xml:space="preserve"> </w:t>
      </w:r>
      <w:r w:rsidR="00800DC7" w:rsidRPr="0064665A">
        <w:rPr>
          <w:lang w:val="it-IT"/>
        </w:rPr>
        <w:t>2</w:t>
      </w:r>
      <w:r w:rsidR="001103B7" w:rsidRPr="0064665A">
        <w:rPr>
          <w:lang w:val="it-IT"/>
        </w:rPr>
        <w:t>3</w:t>
      </w:r>
      <w:r w:rsidR="00800DC7" w:rsidRPr="0064665A">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64665A">
        <w:rPr>
          <w:lang w:val="it-IT"/>
        </w:rPr>
        <w:t>.</w:t>
      </w:r>
    </w:p>
    <w:p w:rsidR="008056B7" w:rsidRPr="0064665A"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64665A">
        <w:rPr>
          <w:b/>
          <w:lang w:val="it-IT"/>
        </w:rPr>
        <w:t>2</w:t>
      </w:r>
      <w:r w:rsidR="00B94324" w:rsidRPr="0064665A">
        <w:rPr>
          <w:b/>
          <w:lang w:val="it-IT"/>
        </w:rPr>
        <w:t>5</w:t>
      </w:r>
      <w:r w:rsidR="007167E4" w:rsidRPr="0064665A">
        <w:rPr>
          <w:b/>
          <w:lang w:val="it-IT"/>
        </w:rPr>
        <w:t>.</w:t>
      </w:r>
      <w:r w:rsidR="00EB37C1" w:rsidRPr="0064665A">
        <w:rPr>
          <w:b/>
          <w:lang w:val="it-IT"/>
        </w:rPr>
        <w:t xml:space="preserve"> </w:t>
      </w:r>
      <w:r w:rsidR="007167E4" w:rsidRPr="0064665A">
        <w:rPr>
          <w:lang w:val="it-IT"/>
        </w:rPr>
        <w:t>Autoritatea</w:t>
      </w:r>
      <w:r w:rsidR="00EB37C1" w:rsidRPr="0064665A">
        <w:rPr>
          <w:lang w:val="it-IT"/>
        </w:rPr>
        <w:t xml:space="preserve"> </w:t>
      </w:r>
      <w:r w:rsidR="007167E4" w:rsidRPr="0064665A">
        <w:rPr>
          <w:lang w:val="it-IT"/>
        </w:rPr>
        <w:t>contractantă extrage</w:t>
      </w:r>
      <w:r w:rsidR="00EB37C1" w:rsidRPr="0064665A">
        <w:rPr>
          <w:lang w:val="it-IT"/>
        </w:rPr>
        <w:t xml:space="preserve"> </w:t>
      </w:r>
      <w:r w:rsidR="007167E4" w:rsidRPr="0064665A">
        <w:rPr>
          <w:lang w:val="it-IT"/>
        </w:rPr>
        <w:t>informaţia</w:t>
      </w:r>
      <w:r w:rsidR="00EB37C1" w:rsidRPr="0064665A">
        <w:rPr>
          <w:lang w:val="it-IT"/>
        </w:rPr>
        <w:t xml:space="preserve"> </w:t>
      </w:r>
      <w:r w:rsidR="007167E4" w:rsidRPr="0064665A">
        <w:rPr>
          <w:lang w:val="it-IT"/>
        </w:rPr>
        <w:t>necesară pentru</w:t>
      </w:r>
      <w:r w:rsidR="00EB37C1" w:rsidRPr="0064665A">
        <w:rPr>
          <w:lang w:val="it-IT"/>
        </w:rPr>
        <w:t xml:space="preserve"> </w:t>
      </w:r>
      <w:r w:rsidR="007167E4" w:rsidRPr="0064665A">
        <w:rPr>
          <w:lang w:val="it-IT"/>
        </w:rPr>
        <w:t>constatarea</w:t>
      </w:r>
      <w:r w:rsidR="00EB37C1" w:rsidRPr="0064665A">
        <w:rPr>
          <w:lang w:val="it-IT"/>
        </w:rPr>
        <w:t xml:space="preserve"> </w:t>
      </w:r>
      <w:r w:rsidR="007167E4" w:rsidRPr="0064665A">
        <w:rPr>
          <w:lang w:val="it-IT"/>
        </w:rPr>
        <w:t>existenţei</w:t>
      </w:r>
      <w:r w:rsidR="00EB37C1" w:rsidRPr="0064665A">
        <w:rPr>
          <w:lang w:val="it-IT"/>
        </w:rPr>
        <w:t xml:space="preserve"> </w:t>
      </w:r>
      <w:r w:rsidR="007167E4" w:rsidRPr="0064665A">
        <w:rPr>
          <w:lang w:val="it-IT"/>
        </w:rPr>
        <w:t>sau</w:t>
      </w:r>
      <w:r w:rsidR="00EB37C1" w:rsidRPr="0064665A">
        <w:rPr>
          <w:lang w:val="it-IT"/>
        </w:rPr>
        <w:t xml:space="preserve"> </w:t>
      </w:r>
      <w:r w:rsidR="007167E4" w:rsidRPr="0064665A">
        <w:rPr>
          <w:lang w:val="it-IT"/>
        </w:rPr>
        <w:t>inexistenţei</w:t>
      </w:r>
      <w:r w:rsidR="00EB37C1" w:rsidRPr="0064665A">
        <w:rPr>
          <w:lang w:val="it-IT"/>
        </w:rPr>
        <w:t xml:space="preserve"> </w:t>
      </w:r>
      <w:r w:rsidR="007167E4" w:rsidRPr="0064665A">
        <w:rPr>
          <w:lang w:val="it-IT"/>
        </w:rPr>
        <w:t>circumstanţelor</w:t>
      </w:r>
      <w:r w:rsidR="00EB37C1" w:rsidRPr="0064665A">
        <w:rPr>
          <w:lang w:val="it-IT"/>
        </w:rPr>
        <w:t xml:space="preserve"> </w:t>
      </w:r>
      <w:r w:rsidR="00491A3D" w:rsidRPr="0064665A">
        <w:rPr>
          <w:lang w:val="it-IT"/>
        </w:rPr>
        <w:t xml:space="preserve">menționate </w:t>
      </w:r>
      <w:r w:rsidR="007167E4" w:rsidRPr="0064665A">
        <w:rPr>
          <w:lang w:val="it-IT"/>
        </w:rPr>
        <w:t>la</w:t>
      </w:r>
      <w:r w:rsidR="00EB37C1" w:rsidRPr="0064665A">
        <w:rPr>
          <w:lang w:val="it-IT"/>
        </w:rPr>
        <w:t xml:space="preserve"> </w:t>
      </w:r>
      <w:r w:rsidR="007167E4" w:rsidRPr="0064665A">
        <w:rPr>
          <w:lang w:val="it-IT"/>
        </w:rPr>
        <w:t>pct.</w:t>
      </w:r>
      <w:r w:rsidR="00593B4C" w:rsidRPr="0064665A">
        <w:rPr>
          <w:lang w:val="it-IT"/>
        </w:rPr>
        <w:t xml:space="preserve"> </w:t>
      </w:r>
      <w:r w:rsidR="007167E4" w:rsidRPr="0064665A">
        <w:rPr>
          <w:lang w:val="it-IT"/>
        </w:rPr>
        <w:t>2</w:t>
      </w:r>
      <w:r w:rsidR="001103B7" w:rsidRPr="0064665A">
        <w:rPr>
          <w:lang w:val="it-IT"/>
        </w:rPr>
        <w:t>2</w:t>
      </w:r>
      <w:r w:rsidR="00EB37C1" w:rsidRPr="0064665A">
        <w:rPr>
          <w:lang w:val="it-IT"/>
        </w:rPr>
        <w:t xml:space="preserve"> </w:t>
      </w:r>
      <w:r w:rsidR="007167E4" w:rsidRPr="0064665A">
        <w:rPr>
          <w:lang w:val="it-IT"/>
        </w:rPr>
        <w:t>și pct.</w:t>
      </w:r>
      <w:r w:rsidR="00593B4C" w:rsidRPr="0064665A">
        <w:rPr>
          <w:lang w:val="it-IT"/>
        </w:rPr>
        <w:t xml:space="preserve"> </w:t>
      </w:r>
      <w:r w:rsidR="007167E4" w:rsidRPr="0064665A">
        <w:rPr>
          <w:lang w:val="it-IT"/>
        </w:rPr>
        <w:t>2</w:t>
      </w:r>
      <w:r w:rsidR="001103B7" w:rsidRPr="0064665A">
        <w:rPr>
          <w:lang w:val="it-IT"/>
        </w:rPr>
        <w:t>3</w:t>
      </w:r>
      <w:r w:rsidR="007167E4" w:rsidRPr="0064665A">
        <w:rPr>
          <w:lang w:val="it-IT"/>
        </w:rPr>
        <w:t xml:space="preserve"> în</w:t>
      </w:r>
      <w:r w:rsidR="00EB37C1" w:rsidRPr="0064665A">
        <w:rPr>
          <w:lang w:val="it-IT"/>
        </w:rPr>
        <w:t xml:space="preserve"> </w:t>
      </w:r>
      <w:r w:rsidR="007167E4" w:rsidRPr="0064665A">
        <w:rPr>
          <w:lang w:val="it-IT"/>
        </w:rPr>
        <w:t>bazele</w:t>
      </w:r>
      <w:r w:rsidR="00EB37C1" w:rsidRPr="0064665A">
        <w:rPr>
          <w:lang w:val="it-IT"/>
        </w:rPr>
        <w:t xml:space="preserve"> </w:t>
      </w:r>
      <w:r w:rsidR="007167E4" w:rsidRPr="0064665A">
        <w:rPr>
          <w:lang w:val="it-IT"/>
        </w:rPr>
        <w:t>de</w:t>
      </w:r>
      <w:r w:rsidR="00EB37C1" w:rsidRPr="0064665A">
        <w:rPr>
          <w:lang w:val="it-IT"/>
        </w:rPr>
        <w:t xml:space="preserve"> </w:t>
      </w:r>
      <w:r w:rsidR="007167E4" w:rsidRPr="0064665A">
        <w:rPr>
          <w:lang w:val="it-IT"/>
        </w:rPr>
        <w:t>date</w:t>
      </w:r>
      <w:r w:rsidR="00EB37C1" w:rsidRPr="0064665A">
        <w:rPr>
          <w:lang w:val="it-IT"/>
        </w:rPr>
        <w:t xml:space="preserve"> </w:t>
      </w:r>
      <w:r w:rsidR="007167E4" w:rsidRPr="0064665A">
        <w:rPr>
          <w:lang w:val="it-IT"/>
        </w:rPr>
        <w:t>disponibile</w:t>
      </w:r>
      <w:r w:rsidR="00EB37C1" w:rsidRPr="0064665A">
        <w:rPr>
          <w:lang w:val="it-IT"/>
        </w:rPr>
        <w:t xml:space="preserve"> </w:t>
      </w:r>
      <w:r w:rsidR="007167E4" w:rsidRPr="0064665A">
        <w:rPr>
          <w:lang w:val="it-IT"/>
        </w:rPr>
        <w:t>ale</w:t>
      </w:r>
      <w:r w:rsidR="00EB37C1" w:rsidRPr="0064665A">
        <w:rPr>
          <w:lang w:val="it-IT"/>
        </w:rPr>
        <w:t xml:space="preserve"> </w:t>
      </w:r>
      <w:r w:rsidR="007167E4" w:rsidRPr="0064665A">
        <w:rPr>
          <w:lang w:val="it-IT"/>
        </w:rPr>
        <w:t>autorităţilor</w:t>
      </w:r>
      <w:r w:rsidR="00B64CC9" w:rsidRPr="0064665A">
        <w:rPr>
          <w:lang w:val="it-IT"/>
        </w:rPr>
        <w:t xml:space="preserve"> publice </w:t>
      </w:r>
      <w:r w:rsidR="007167E4" w:rsidRPr="0064665A">
        <w:rPr>
          <w:lang w:val="it-IT"/>
        </w:rPr>
        <w:t>sau</w:t>
      </w:r>
      <w:r w:rsidR="00EB37C1" w:rsidRPr="0064665A">
        <w:rPr>
          <w:lang w:val="it-IT"/>
        </w:rPr>
        <w:t xml:space="preserve"> </w:t>
      </w:r>
      <w:r w:rsidR="007167E4" w:rsidRPr="0064665A">
        <w:rPr>
          <w:lang w:val="it-IT"/>
        </w:rPr>
        <w:t>ale</w:t>
      </w:r>
      <w:r w:rsidR="00EB37C1" w:rsidRPr="0064665A">
        <w:rPr>
          <w:lang w:val="it-IT"/>
        </w:rPr>
        <w:t xml:space="preserve"> </w:t>
      </w:r>
      <w:r w:rsidR="007167E4" w:rsidRPr="0064665A">
        <w:rPr>
          <w:lang w:val="it-IT"/>
        </w:rPr>
        <w:t>părţilor</w:t>
      </w:r>
      <w:r w:rsidR="00EB37C1" w:rsidRPr="0064665A">
        <w:rPr>
          <w:lang w:val="it-IT"/>
        </w:rPr>
        <w:t xml:space="preserve"> </w:t>
      </w:r>
      <w:r w:rsidR="007167E4" w:rsidRPr="0064665A">
        <w:rPr>
          <w:lang w:val="it-IT"/>
        </w:rPr>
        <w:t>terţe. Dacă acest lucru nu este posibil, autoritatea contractantă are obligaţia de a accepta ca fiind suficient şi relevant pentru demonstrarea faptului că ofertantul/candidatul nu se încadrează în una dint</w:t>
      </w:r>
      <w:r w:rsidR="00D21F85" w:rsidRPr="0064665A">
        <w:rPr>
          <w:lang w:val="it-IT"/>
        </w:rPr>
        <w:t>re situaţiile prevăzute la pct.</w:t>
      </w:r>
      <w:r w:rsidR="00593B4C" w:rsidRPr="0064665A">
        <w:rPr>
          <w:lang w:val="it-IT"/>
        </w:rPr>
        <w:t xml:space="preserve"> </w:t>
      </w:r>
      <w:r w:rsidR="007167E4" w:rsidRPr="0064665A">
        <w:rPr>
          <w:lang w:val="it-IT"/>
        </w:rPr>
        <w:t>2</w:t>
      </w:r>
      <w:r w:rsidR="001103B7" w:rsidRPr="0064665A">
        <w:rPr>
          <w:lang w:val="it-IT"/>
        </w:rPr>
        <w:t>2</w:t>
      </w:r>
      <w:r w:rsidR="007167E4" w:rsidRPr="0064665A">
        <w:rPr>
          <w:lang w:val="it-IT"/>
        </w:rPr>
        <w:t xml:space="preserve"> și </w:t>
      </w:r>
      <w:r w:rsidR="00D21F85" w:rsidRPr="0064665A">
        <w:rPr>
          <w:lang w:val="it-IT"/>
        </w:rPr>
        <w:t>pct.</w:t>
      </w:r>
      <w:r w:rsidR="00593B4C" w:rsidRPr="0064665A">
        <w:rPr>
          <w:lang w:val="it-IT"/>
        </w:rPr>
        <w:t xml:space="preserve"> </w:t>
      </w:r>
      <w:r w:rsidR="007167E4" w:rsidRPr="0064665A">
        <w:rPr>
          <w:lang w:val="it-IT"/>
        </w:rPr>
        <w:t>2</w:t>
      </w:r>
      <w:r w:rsidR="001103B7" w:rsidRPr="0064665A">
        <w:rPr>
          <w:lang w:val="it-IT"/>
        </w:rPr>
        <w:t>3</w:t>
      </w:r>
      <w:r w:rsidR="00EB37C1" w:rsidRPr="0064665A">
        <w:rPr>
          <w:lang w:val="it-IT"/>
        </w:rPr>
        <w:t xml:space="preserve"> </w:t>
      </w:r>
      <w:r w:rsidR="007167E4" w:rsidRPr="0064665A">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64665A"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64665A">
        <w:rPr>
          <w:b/>
          <w:lang w:val="it-IT"/>
        </w:rPr>
        <w:t>2</w:t>
      </w:r>
      <w:r w:rsidR="00B94324" w:rsidRPr="0064665A">
        <w:rPr>
          <w:b/>
          <w:lang w:val="it-IT"/>
        </w:rPr>
        <w:t>6</w:t>
      </w:r>
      <w:r w:rsidR="009C7694" w:rsidRPr="0064665A">
        <w:rPr>
          <w:b/>
          <w:lang w:val="it-IT"/>
        </w:rPr>
        <w:t>.</w:t>
      </w:r>
      <w:r w:rsidR="00EB37C1" w:rsidRPr="0064665A">
        <w:rPr>
          <w:b/>
          <w:lang w:val="it-IT"/>
        </w:rPr>
        <w:t xml:space="preserve"> </w:t>
      </w:r>
      <w:r w:rsidR="00D21F85" w:rsidRPr="0064665A">
        <w:rPr>
          <w:lang w:val="it-IT"/>
        </w:rPr>
        <w:t>În ceea ce privesc</w:t>
      </w:r>
      <w:r w:rsidR="00EB37C1" w:rsidRPr="0064665A">
        <w:rPr>
          <w:lang w:val="it-IT"/>
        </w:rPr>
        <w:t xml:space="preserve"> </w:t>
      </w:r>
      <w:r w:rsidR="00DB3868" w:rsidRPr="0064665A">
        <w:rPr>
          <w:lang w:val="it-IT"/>
        </w:rPr>
        <w:t xml:space="preserve">referințele de </w:t>
      </w:r>
      <w:r w:rsidR="007167E4" w:rsidRPr="0064665A">
        <w:rPr>
          <w:lang w:val="it-IT"/>
        </w:rPr>
        <w:t>la pct.</w:t>
      </w:r>
      <w:r w:rsidR="00593B4C" w:rsidRPr="0064665A">
        <w:rPr>
          <w:lang w:val="it-IT"/>
        </w:rPr>
        <w:t xml:space="preserve"> </w:t>
      </w:r>
      <w:r w:rsidR="007167E4" w:rsidRPr="0064665A">
        <w:rPr>
          <w:lang w:val="it-IT"/>
        </w:rPr>
        <w:t>2</w:t>
      </w:r>
      <w:r w:rsidR="001103B7" w:rsidRPr="0064665A">
        <w:rPr>
          <w:lang w:val="it-IT"/>
        </w:rPr>
        <w:t>3</w:t>
      </w:r>
      <w:r w:rsidR="007167E4" w:rsidRPr="0064665A">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64665A"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sidRPr="0064665A">
        <w:rPr>
          <w:b/>
          <w:lang w:val="it-IT"/>
        </w:rPr>
        <w:t>2</w:t>
      </w:r>
      <w:r w:rsidR="00B94324" w:rsidRPr="0064665A">
        <w:rPr>
          <w:b/>
          <w:lang w:val="it-IT"/>
        </w:rPr>
        <w:t>7</w:t>
      </w:r>
      <w:r w:rsidR="007167E4" w:rsidRPr="0064665A">
        <w:rPr>
          <w:b/>
          <w:lang w:val="it-IT"/>
        </w:rPr>
        <w:t>.</w:t>
      </w:r>
      <w:r w:rsidR="00EB37C1" w:rsidRPr="0064665A">
        <w:rPr>
          <w:b/>
          <w:lang w:val="it-IT"/>
        </w:rPr>
        <w:t xml:space="preserve"> </w:t>
      </w:r>
      <w:r w:rsidR="007167E4" w:rsidRPr="0064665A">
        <w:rPr>
          <w:lang w:val="it-IT"/>
        </w:rPr>
        <w:t>În cazul în care în ţara de origine sau în ţara în care este stabilit ofertantul/candidatul nu se emit documente de natura celor prevăzute la pct.</w:t>
      </w:r>
      <w:r w:rsidR="00593B4C" w:rsidRPr="0064665A">
        <w:rPr>
          <w:lang w:val="it-IT"/>
        </w:rPr>
        <w:t xml:space="preserve"> </w:t>
      </w:r>
      <w:r w:rsidR="007167E4" w:rsidRPr="0064665A">
        <w:rPr>
          <w:lang w:val="it-IT"/>
        </w:rPr>
        <w:t>2</w:t>
      </w:r>
      <w:r w:rsidR="001103B7" w:rsidRPr="0064665A">
        <w:rPr>
          <w:lang w:val="it-IT"/>
        </w:rPr>
        <w:t>2</w:t>
      </w:r>
      <w:r w:rsidR="007167E4" w:rsidRPr="0064665A">
        <w:rPr>
          <w:lang w:val="it-IT"/>
        </w:rPr>
        <w:t xml:space="preserve"> sau respectivele documente nu vizează toate situaţiile </w:t>
      </w:r>
      <w:r w:rsidR="00DB3868" w:rsidRPr="0064665A">
        <w:rPr>
          <w:lang w:val="it-IT"/>
        </w:rPr>
        <w:t xml:space="preserve">referitoare de </w:t>
      </w:r>
      <w:r w:rsidR="007167E4" w:rsidRPr="0064665A">
        <w:rPr>
          <w:lang w:val="it-IT"/>
        </w:rPr>
        <w:t>la pct.</w:t>
      </w:r>
      <w:r w:rsidR="00593B4C" w:rsidRPr="0064665A">
        <w:rPr>
          <w:lang w:val="it-IT"/>
        </w:rPr>
        <w:t xml:space="preserve"> </w:t>
      </w:r>
      <w:r w:rsidR="00B77CD1" w:rsidRPr="0064665A">
        <w:rPr>
          <w:lang w:val="it-IT"/>
        </w:rPr>
        <w:t>2</w:t>
      </w:r>
      <w:r w:rsidR="001103B7" w:rsidRPr="0064665A">
        <w:rPr>
          <w:lang w:val="it-IT"/>
        </w:rPr>
        <w:t>3</w:t>
      </w:r>
      <w:r w:rsidR="007167E4" w:rsidRPr="0064665A">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64665A"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sidRPr="0064665A">
        <w:rPr>
          <w:b/>
          <w:lang w:val="it-IT"/>
        </w:rPr>
        <w:t>2</w:t>
      </w:r>
      <w:r w:rsidR="00B94324" w:rsidRPr="0064665A">
        <w:rPr>
          <w:b/>
          <w:lang w:val="it-IT"/>
        </w:rPr>
        <w:t>8</w:t>
      </w:r>
      <w:r w:rsidR="00FC360A" w:rsidRPr="0064665A">
        <w:rPr>
          <w:b/>
          <w:lang w:val="it-IT"/>
        </w:rPr>
        <w:t>.</w:t>
      </w:r>
      <w:r w:rsidR="00D474D6" w:rsidRPr="0064665A">
        <w:rPr>
          <w:b/>
          <w:lang w:val="it-IT"/>
        </w:rPr>
        <w:t xml:space="preserve"> </w:t>
      </w:r>
      <w:r w:rsidR="007167E4" w:rsidRPr="0064665A">
        <w:rPr>
          <w:lang w:val="it-IT"/>
        </w:rPr>
        <w:t>Autoritatea contractantă evaluează măsurile întreprinse de</w:t>
      </w:r>
      <w:r w:rsidR="00D93087" w:rsidRPr="0064665A">
        <w:rPr>
          <w:lang w:val="it-IT"/>
        </w:rPr>
        <w:t xml:space="preserve"> către operatorii economici ținî</w:t>
      </w:r>
      <w:r w:rsidR="007167E4" w:rsidRPr="0064665A">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64665A"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sidRPr="0064665A">
        <w:rPr>
          <w:b/>
          <w:lang w:val="it-IT"/>
        </w:rPr>
        <w:t>29</w:t>
      </w:r>
      <w:r w:rsidR="007167E4" w:rsidRPr="0064665A">
        <w:rPr>
          <w:b/>
          <w:lang w:val="it-IT"/>
        </w:rPr>
        <w:t>.</w:t>
      </w:r>
      <w:r w:rsidR="00D474D6" w:rsidRPr="0064665A">
        <w:rPr>
          <w:b/>
          <w:lang w:val="it-IT"/>
        </w:rPr>
        <w:t xml:space="preserve"> </w:t>
      </w:r>
      <w:r w:rsidR="007167E4" w:rsidRPr="0064665A">
        <w:rPr>
          <w:lang w:val="it-IT"/>
        </w:rPr>
        <w:t xml:space="preserve">Autoritatea contractantă solicită oricărui ofertant să prezinte dovada din care să rezulte o formă de înregistrare </w:t>
      </w:r>
      <w:r w:rsidR="00DB3868" w:rsidRPr="0064665A">
        <w:rPr>
          <w:lang w:val="it-IT"/>
        </w:rPr>
        <w:t xml:space="preserve">în cazul persoanei </w:t>
      </w:r>
      <w:r w:rsidR="007167E4" w:rsidRPr="0064665A">
        <w:rPr>
          <w:lang w:val="it-IT"/>
        </w:rPr>
        <w:t>juridic</w:t>
      </w:r>
      <w:r w:rsidR="00DB3868" w:rsidRPr="0064665A">
        <w:rPr>
          <w:lang w:val="it-IT"/>
        </w:rPr>
        <w:t>e</w:t>
      </w:r>
      <w:r w:rsidR="007167E4" w:rsidRPr="0064665A">
        <w:rPr>
          <w:lang w:val="it-IT"/>
        </w:rPr>
        <w:t>, capacitatea legală de a executa documentați</w:t>
      </w:r>
      <w:r w:rsidR="00153412" w:rsidRPr="0064665A">
        <w:rPr>
          <w:lang w:val="it-IT"/>
        </w:rPr>
        <w:t>a</w:t>
      </w:r>
      <w:r w:rsidR="007167E4" w:rsidRPr="0064665A">
        <w:rPr>
          <w:lang w:val="it-IT"/>
        </w:rPr>
        <w:t xml:space="preserve"> de </w:t>
      </w:r>
      <w:r w:rsidR="004D0A33" w:rsidRPr="0064665A">
        <w:rPr>
          <w:lang w:val="it-IT"/>
        </w:rPr>
        <w:t>atribuire</w:t>
      </w:r>
      <w:r w:rsidR="007167E4" w:rsidRPr="0064665A">
        <w:rPr>
          <w:lang w:val="it-IT"/>
        </w:rPr>
        <w:t xml:space="preserve"> și </w:t>
      </w:r>
      <w:r w:rsidR="00153412" w:rsidRPr="0064665A">
        <w:rPr>
          <w:lang w:val="it-IT"/>
        </w:rPr>
        <w:t xml:space="preserve">de a </w:t>
      </w:r>
      <w:r w:rsidR="004D0A33" w:rsidRPr="0064665A">
        <w:rPr>
          <w:lang w:val="it-IT"/>
        </w:rPr>
        <w:t>livra/presta bunurile/serviciile</w:t>
      </w:r>
      <w:r w:rsidR="007167E4" w:rsidRPr="0064665A">
        <w:rPr>
          <w:lang w:val="it-IT"/>
        </w:rPr>
        <w:t>, în conformitate cu prevederile legale din țara în care este stabilit.</w:t>
      </w:r>
      <w:bookmarkStart w:id="28" w:name="_Toc392180146"/>
      <w:bookmarkStart w:id="29" w:name="_Toc449539036"/>
    </w:p>
    <w:p w:rsidR="003534BD" w:rsidRPr="0064665A"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64665A">
        <w:rPr>
          <w:b/>
          <w:lang w:val="it-IT"/>
        </w:rPr>
        <w:t>3</w:t>
      </w:r>
      <w:r w:rsidR="00B94324" w:rsidRPr="0064665A">
        <w:rPr>
          <w:b/>
          <w:lang w:val="it-IT"/>
        </w:rPr>
        <w:t>0</w:t>
      </w:r>
      <w:r w:rsidR="007167E4" w:rsidRPr="0064665A">
        <w:rPr>
          <w:b/>
          <w:lang w:val="it-IT"/>
        </w:rPr>
        <w:t>.</w:t>
      </w:r>
      <w:r w:rsidR="00D474D6" w:rsidRPr="0064665A">
        <w:rPr>
          <w:b/>
          <w:lang w:val="it-IT"/>
        </w:rPr>
        <w:t xml:space="preserve"> </w:t>
      </w:r>
      <w:r w:rsidR="007167E4" w:rsidRPr="0064665A">
        <w:rPr>
          <w:lang w:val="it-IT"/>
        </w:rPr>
        <w:t xml:space="preserve">Ofertantul </w:t>
      </w:r>
      <w:r w:rsidR="00DB3868" w:rsidRPr="0064665A">
        <w:rPr>
          <w:lang w:val="it-IT"/>
        </w:rPr>
        <w:t xml:space="preserve">urmează să </w:t>
      </w:r>
      <w:r w:rsidR="007167E4" w:rsidRPr="0064665A">
        <w:rPr>
          <w:lang w:val="it-IT"/>
        </w:rPr>
        <w:t>dispun</w:t>
      </w:r>
      <w:r w:rsidR="00DB3868" w:rsidRPr="0064665A">
        <w:rPr>
          <w:lang w:val="it-IT"/>
        </w:rPr>
        <w:t>ă</w:t>
      </w:r>
      <w:r w:rsidR="007167E4" w:rsidRPr="0064665A">
        <w:rPr>
          <w:lang w:val="it-IT"/>
        </w:rPr>
        <w:t xml:space="preserve"> de un nivel minim de capacitate </w:t>
      </w:r>
      <w:r w:rsidR="00DD4A09" w:rsidRPr="0064665A">
        <w:rPr>
          <w:lang w:val="it-IT"/>
        </w:rPr>
        <w:t xml:space="preserve">economică și/sau </w:t>
      </w:r>
      <w:r w:rsidR="007167E4" w:rsidRPr="0064665A">
        <w:rPr>
          <w:lang w:val="it-IT"/>
        </w:rPr>
        <w:t>financiară</w:t>
      </w:r>
      <w:r w:rsidR="00416B3E" w:rsidRPr="0064665A">
        <w:rPr>
          <w:lang w:val="it-IT"/>
        </w:rPr>
        <w:t xml:space="preserve"> și </w:t>
      </w:r>
      <w:r w:rsidR="00DB3868" w:rsidRPr="0064665A">
        <w:rPr>
          <w:lang w:val="it-IT"/>
        </w:rPr>
        <w:t xml:space="preserve">să </w:t>
      </w:r>
      <w:r w:rsidR="00416B3E" w:rsidRPr="0064665A">
        <w:rPr>
          <w:lang w:val="it-IT"/>
        </w:rPr>
        <w:t>prezint</w:t>
      </w:r>
      <w:r w:rsidR="00DB3868" w:rsidRPr="0064665A">
        <w:rPr>
          <w:lang w:val="it-IT"/>
        </w:rPr>
        <w:t>e</w:t>
      </w:r>
      <w:r w:rsidR="00416B3E" w:rsidRPr="0064665A">
        <w:rPr>
          <w:lang w:val="it-IT"/>
        </w:rPr>
        <w:t xml:space="preserve"> informații/documente privind capacitatea economică și/sau financiară</w:t>
      </w:r>
      <w:r w:rsidR="00887BE2" w:rsidRPr="0064665A">
        <w:rPr>
          <w:lang w:val="it-IT"/>
        </w:rPr>
        <w:t xml:space="preserve"> </w:t>
      </w:r>
      <w:r w:rsidR="007167E4" w:rsidRPr="0064665A">
        <w:rPr>
          <w:lang w:val="it-IT"/>
        </w:rPr>
        <w:t>pentru a se califica conform cerinţelor de îndeplinire a contractului</w:t>
      </w:r>
      <w:r w:rsidR="00153412" w:rsidRPr="0064665A">
        <w:rPr>
          <w:lang w:val="it-IT"/>
        </w:rPr>
        <w:t>, cum ar fi</w:t>
      </w:r>
      <w:r w:rsidR="007167E4" w:rsidRPr="0064665A">
        <w:rPr>
          <w:lang w:val="it-IT"/>
        </w:rPr>
        <w:t>:</w:t>
      </w:r>
    </w:p>
    <w:p w:rsidR="00925DF7" w:rsidRPr="0064665A" w:rsidRDefault="007167E4" w:rsidP="00A54239">
      <w:pPr>
        <w:pStyle w:val="a"/>
        <w:numPr>
          <w:ilvl w:val="0"/>
          <w:numId w:val="0"/>
        </w:numPr>
        <w:tabs>
          <w:tab w:val="clear" w:pos="1134"/>
          <w:tab w:val="left" w:pos="-284"/>
          <w:tab w:val="left" w:pos="-142"/>
        </w:tabs>
        <w:spacing w:after="120"/>
        <w:ind w:left="-284" w:firstLine="426"/>
        <w:rPr>
          <w:lang w:val="it-IT"/>
        </w:rPr>
      </w:pPr>
      <w:r w:rsidRPr="0064665A">
        <w:rPr>
          <w:lang w:val="it-IT"/>
        </w:rPr>
        <w:t>1)</w:t>
      </w:r>
      <w:r w:rsidR="00887BE2" w:rsidRPr="0064665A">
        <w:rPr>
          <w:lang w:val="it-IT"/>
        </w:rPr>
        <w:t xml:space="preserve"> </w:t>
      </w:r>
      <w:r w:rsidRPr="0064665A">
        <w:rPr>
          <w:lang w:val="it-IT"/>
        </w:rPr>
        <w:t xml:space="preserve">realizarea unei cifre medii anuale de afaceri în ultimii 3 ani egală sau mai mare decât suma stabilită </w:t>
      </w:r>
      <w:r w:rsidR="00A47CAE" w:rsidRPr="0064665A">
        <w:rPr>
          <w:lang w:val="it-IT"/>
        </w:rPr>
        <w:t>în pct.</w:t>
      </w:r>
      <w:r w:rsidR="00593B4C" w:rsidRPr="0064665A">
        <w:rPr>
          <w:lang w:val="it-IT"/>
        </w:rPr>
        <w:t xml:space="preserve"> </w:t>
      </w:r>
      <w:r w:rsidR="00A47CAE" w:rsidRPr="0064665A">
        <w:rPr>
          <w:lang w:val="it-IT"/>
        </w:rPr>
        <w:t xml:space="preserve">16 din </w:t>
      </w:r>
      <w:r w:rsidR="002D1A7E" w:rsidRPr="0064665A">
        <w:rPr>
          <w:lang w:val="it-IT"/>
        </w:rPr>
        <w:t>a</w:t>
      </w:r>
      <w:r w:rsidR="00DB3868" w:rsidRPr="0064665A">
        <w:rPr>
          <w:lang w:val="it-IT"/>
        </w:rPr>
        <w:t>nexa nr.</w:t>
      </w:r>
      <w:r w:rsidR="00593B4C" w:rsidRPr="0064665A">
        <w:rPr>
          <w:lang w:val="it-IT"/>
        </w:rPr>
        <w:t xml:space="preserve"> </w:t>
      </w:r>
      <w:r w:rsidR="00DB3868" w:rsidRPr="0064665A">
        <w:rPr>
          <w:lang w:val="it-IT"/>
        </w:rPr>
        <w:t>2</w:t>
      </w:r>
      <w:r w:rsidR="00627D19" w:rsidRPr="0064665A">
        <w:rPr>
          <w:lang w:val="it-IT"/>
        </w:rPr>
        <w:t>,</w:t>
      </w:r>
      <w:r w:rsidR="00627D19" w:rsidRPr="0064665A">
        <w:t xml:space="preserve"> </w:t>
      </w:r>
      <w:r w:rsidR="00627D19" w:rsidRPr="0064665A">
        <w:rPr>
          <w:lang w:val="it-IT"/>
        </w:rPr>
        <w:t>care nu trebuie să depășească de două ori valoarea estimată a contractului, cu excepția cazurilor bine justificate, precum cele legate de riscurile speciale aferente naturii bunurilor sau serviciilor</w:t>
      </w:r>
      <w:r w:rsidRPr="0064665A">
        <w:rPr>
          <w:lang w:val="it-IT"/>
        </w:rPr>
        <w:t>;</w:t>
      </w:r>
    </w:p>
    <w:p w:rsidR="003534BD" w:rsidRPr="0064665A" w:rsidRDefault="00186AE9" w:rsidP="00A54239">
      <w:pPr>
        <w:pStyle w:val="a"/>
        <w:numPr>
          <w:ilvl w:val="0"/>
          <w:numId w:val="0"/>
        </w:numPr>
        <w:tabs>
          <w:tab w:val="clear" w:pos="1134"/>
          <w:tab w:val="left" w:pos="-284"/>
          <w:tab w:val="left" w:pos="-142"/>
        </w:tabs>
        <w:spacing w:after="120"/>
        <w:ind w:left="-284" w:firstLine="426"/>
        <w:rPr>
          <w:lang w:val="it-IT"/>
        </w:rPr>
      </w:pPr>
      <w:r w:rsidRPr="0064665A">
        <w:rPr>
          <w:lang w:val="it-IT"/>
        </w:rPr>
        <w:t>2</w:t>
      </w:r>
      <w:r w:rsidR="00A54239" w:rsidRPr="0064665A">
        <w:rPr>
          <w:lang w:val="it-IT"/>
        </w:rPr>
        <w:t>)</w:t>
      </w:r>
      <w:r w:rsidR="00887BE2" w:rsidRPr="0064665A">
        <w:rPr>
          <w:lang w:val="it-IT"/>
        </w:rPr>
        <w:t xml:space="preserve"> </w:t>
      </w:r>
      <w:r w:rsidR="007167E4" w:rsidRPr="0064665A">
        <w:rPr>
          <w:lang w:val="it-IT"/>
        </w:rPr>
        <w:t xml:space="preserve">declarații bancare corespunzătoare sau, după caz, dovezi privind </w:t>
      </w:r>
      <w:r w:rsidR="00E31EDF" w:rsidRPr="0064665A">
        <w:rPr>
          <w:lang w:val="it-IT"/>
        </w:rPr>
        <w:t>asigurarea riscului profesional;</w:t>
      </w:r>
    </w:p>
    <w:p w:rsidR="001401CD" w:rsidRPr="0064665A" w:rsidRDefault="00B159B9" w:rsidP="00A54239">
      <w:pPr>
        <w:pStyle w:val="a"/>
        <w:numPr>
          <w:ilvl w:val="0"/>
          <w:numId w:val="0"/>
        </w:numPr>
        <w:tabs>
          <w:tab w:val="clear" w:pos="1134"/>
          <w:tab w:val="left" w:pos="-284"/>
          <w:tab w:val="left" w:pos="284"/>
        </w:tabs>
        <w:spacing w:after="120"/>
        <w:ind w:left="-284" w:firstLine="426"/>
        <w:rPr>
          <w:lang w:val="it-IT"/>
        </w:rPr>
      </w:pPr>
      <w:r w:rsidRPr="0064665A">
        <w:rPr>
          <w:lang w:val="it-IT"/>
        </w:rPr>
        <w:t>3</w:t>
      </w:r>
      <w:r w:rsidR="007167E4" w:rsidRPr="0064665A">
        <w:rPr>
          <w:lang w:val="it-IT"/>
        </w:rPr>
        <w:t xml:space="preserve">) </w:t>
      </w:r>
      <w:r w:rsidR="004E7F6B" w:rsidRPr="0064665A">
        <w:rPr>
          <w:lang w:val="it-IT"/>
        </w:rPr>
        <w:t>situația financiară pentru perioada de gestiune anterioară</w:t>
      </w:r>
      <w:r w:rsidR="007167E4" w:rsidRPr="0064665A">
        <w:rPr>
          <w:lang w:val="it-IT"/>
        </w:rPr>
        <w:t>, avizat şi înregistrat de organele competente, și orice alte documente legale edificatoare prin care ofertantul își poate dovedi capacitatea economico-financiară.</w:t>
      </w:r>
    </w:p>
    <w:p w:rsidR="001401CD" w:rsidRPr="0064665A"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64665A">
        <w:rPr>
          <w:b/>
          <w:lang w:val="it-IT"/>
        </w:rPr>
        <w:t>3</w:t>
      </w:r>
      <w:r w:rsidR="00B94324" w:rsidRPr="0064665A">
        <w:rPr>
          <w:b/>
          <w:lang w:val="it-IT"/>
        </w:rPr>
        <w:t>1</w:t>
      </w:r>
      <w:r w:rsidR="007167E4" w:rsidRPr="0064665A">
        <w:rPr>
          <w:b/>
          <w:lang w:val="it-IT"/>
        </w:rPr>
        <w:t>.</w:t>
      </w:r>
      <w:r w:rsidR="00887BE2" w:rsidRPr="0064665A">
        <w:rPr>
          <w:b/>
          <w:lang w:val="it-IT"/>
        </w:rPr>
        <w:t xml:space="preserve"> </w:t>
      </w:r>
      <w:r w:rsidR="007167E4" w:rsidRPr="0064665A">
        <w:rPr>
          <w:lang w:val="it-IT"/>
        </w:rPr>
        <w:t xml:space="preserve">Atunci când un contract este împărțit </w:t>
      </w:r>
      <w:r w:rsidR="00CA34F1" w:rsidRPr="0064665A">
        <w:rPr>
          <w:lang w:val="it-IT"/>
        </w:rPr>
        <w:t>pe</w:t>
      </w:r>
      <w:r w:rsidR="007167E4" w:rsidRPr="0064665A">
        <w:rPr>
          <w:lang w:val="it-IT"/>
        </w:rPr>
        <w:t xml:space="preserve"> loturi, indicele cifrei de afaceri se aplică pentru fiecare lot individual. Cu toate acestea, autoritatea contractantă </w:t>
      </w:r>
      <w:r w:rsidR="00DB3868" w:rsidRPr="0064665A">
        <w:rPr>
          <w:lang w:val="it-IT"/>
        </w:rPr>
        <w:t xml:space="preserve">urmează să </w:t>
      </w:r>
      <w:r w:rsidR="007167E4" w:rsidRPr="0064665A">
        <w:rPr>
          <w:lang w:val="it-IT"/>
        </w:rPr>
        <w:t>stabile</w:t>
      </w:r>
      <w:r w:rsidR="00DB3868" w:rsidRPr="0064665A">
        <w:rPr>
          <w:lang w:val="it-IT"/>
        </w:rPr>
        <w:t>ască</w:t>
      </w:r>
      <w:r w:rsidR="007167E4" w:rsidRPr="0064665A">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64665A"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64665A">
        <w:rPr>
          <w:b/>
          <w:lang w:val="it-IT"/>
        </w:rPr>
        <w:t>3</w:t>
      </w:r>
      <w:r w:rsidR="00B94324" w:rsidRPr="0064665A">
        <w:rPr>
          <w:b/>
          <w:lang w:val="it-IT"/>
        </w:rPr>
        <w:t>2</w:t>
      </w:r>
      <w:r w:rsidR="00A54239" w:rsidRPr="0064665A">
        <w:rPr>
          <w:b/>
          <w:lang w:val="it-IT"/>
        </w:rPr>
        <w:t>.</w:t>
      </w:r>
      <w:r w:rsidR="00887BE2" w:rsidRPr="0064665A">
        <w:rPr>
          <w:b/>
          <w:lang w:val="it-IT"/>
        </w:rPr>
        <w:t xml:space="preserve"> </w:t>
      </w:r>
      <w:r w:rsidR="00A65D47" w:rsidRPr="0064665A">
        <w:rPr>
          <w:bCs/>
          <w:lang w:val="it-IT"/>
        </w:rPr>
        <w:t>La solicitarea autorității contactante</w:t>
      </w:r>
      <w:r w:rsidR="00A63226" w:rsidRPr="0064665A">
        <w:rPr>
          <w:bCs/>
          <w:lang w:val="it-IT"/>
        </w:rPr>
        <w:t>,</w:t>
      </w:r>
      <w:r w:rsidR="00A65D47" w:rsidRPr="0064665A">
        <w:rPr>
          <w:b/>
          <w:lang w:val="it-IT"/>
        </w:rPr>
        <w:t xml:space="preserve"> </w:t>
      </w:r>
      <w:r w:rsidR="00A65D47" w:rsidRPr="0064665A">
        <w:rPr>
          <w:lang w:val="it-IT"/>
        </w:rPr>
        <w:t xml:space="preserve">ofertantul </w:t>
      </w:r>
      <w:r w:rsidR="00613469" w:rsidRPr="0064665A">
        <w:rPr>
          <w:lang w:val="it-IT"/>
        </w:rPr>
        <w:t xml:space="preserve">urmează să </w:t>
      </w:r>
      <w:r w:rsidR="007167E4" w:rsidRPr="0064665A">
        <w:rPr>
          <w:lang w:val="it-IT"/>
        </w:rPr>
        <w:t>prez</w:t>
      </w:r>
      <w:r w:rsidR="00613469" w:rsidRPr="0064665A">
        <w:rPr>
          <w:lang w:val="it-IT"/>
        </w:rPr>
        <w:t>i</w:t>
      </w:r>
      <w:r w:rsidR="007167E4" w:rsidRPr="0064665A">
        <w:rPr>
          <w:lang w:val="it-IT"/>
        </w:rPr>
        <w:t>nt</w:t>
      </w:r>
      <w:r w:rsidR="00613469" w:rsidRPr="0064665A">
        <w:rPr>
          <w:lang w:val="it-IT"/>
        </w:rPr>
        <w:t>e</w:t>
      </w:r>
      <w:r w:rsidR="00887BE2" w:rsidRPr="0064665A">
        <w:rPr>
          <w:lang w:val="it-IT"/>
        </w:rPr>
        <w:t xml:space="preserve"> </w:t>
      </w:r>
      <w:r w:rsidR="007167E4" w:rsidRPr="0064665A">
        <w:rPr>
          <w:lang w:val="it-IT"/>
        </w:rPr>
        <w:t>documente</w:t>
      </w:r>
      <w:r w:rsidR="00A65D47" w:rsidRPr="0064665A">
        <w:rPr>
          <w:lang w:val="it-IT"/>
        </w:rPr>
        <w:t>le</w:t>
      </w:r>
      <w:r w:rsidR="00887BE2" w:rsidRPr="0064665A">
        <w:rPr>
          <w:lang w:val="it-IT"/>
        </w:rPr>
        <w:t xml:space="preserve"> </w:t>
      </w:r>
      <w:r w:rsidR="007167E4" w:rsidRPr="0064665A">
        <w:rPr>
          <w:lang w:val="it-IT"/>
        </w:rPr>
        <w:t>care</w:t>
      </w:r>
      <w:r w:rsidR="00887BE2" w:rsidRPr="0064665A">
        <w:rPr>
          <w:lang w:val="it-IT"/>
        </w:rPr>
        <w:t xml:space="preserve"> </w:t>
      </w:r>
      <w:r w:rsidR="007167E4" w:rsidRPr="0064665A">
        <w:rPr>
          <w:lang w:val="it-IT"/>
        </w:rPr>
        <w:t>demonstrează capacitatea</w:t>
      </w:r>
      <w:r w:rsidR="00887BE2" w:rsidRPr="0064665A">
        <w:rPr>
          <w:lang w:val="it-IT"/>
        </w:rPr>
        <w:t xml:space="preserve"> </w:t>
      </w:r>
      <w:r w:rsidR="007167E4" w:rsidRPr="0064665A">
        <w:rPr>
          <w:lang w:val="it-IT"/>
        </w:rPr>
        <w:t>tehnică și/sau</w:t>
      </w:r>
      <w:r w:rsidR="00887BE2" w:rsidRPr="0064665A">
        <w:rPr>
          <w:lang w:val="it-IT"/>
        </w:rPr>
        <w:t xml:space="preserve"> </w:t>
      </w:r>
      <w:r w:rsidR="007167E4" w:rsidRPr="0064665A">
        <w:rPr>
          <w:lang w:val="it-IT"/>
        </w:rPr>
        <w:t>profesională pentru</w:t>
      </w:r>
      <w:r w:rsidR="00887BE2" w:rsidRPr="0064665A">
        <w:rPr>
          <w:lang w:val="it-IT"/>
        </w:rPr>
        <w:t xml:space="preserve"> </w:t>
      </w:r>
      <w:r w:rsidR="007167E4" w:rsidRPr="0064665A">
        <w:rPr>
          <w:lang w:val="it-IT"/>
        </w:rPr>
        <w:t>executarea</w:t>
      </w:r>
      <w:r w:rsidR="00887BE2" w:rsidRPr="0064665A">
        <w:rPr>
          <w:lang w:val="it-IT"/>
        </w:rPr>
        <w:t xml:space="preserve"> </w:t>
      </w:r>
      <w:r w:rsidR="007167E4" w:rsidRPr="0064665A">
        <w:rPr>
          <w:lang w:val="it-IT"/>
        </w:rPr>
        <w:t>viitorului</w:t>
      </w:r>
      <w:r w:rsidR="00887BE2" w:rsidRPr="0064665A">
        <w:rPr>
          <w:lang w:val="it-IT"/>
        </w:rPr>
        <w:t xml:space="preserve"> </w:t>
      </w:r>
      <w:r w:rsidR="007167E4" w:rsidRPr="0064665A">
        <w:rPr>
          <w:lang w:val="it-IT"/>
        </w:rPr>
        <w:t>contract</w:t>
      </w:r>
      <w:r w:rsidR="004E7F6B" w:rsidRPr="0064665A">
        <w:t xml:space="preserve"> </w:t>
      </w:r>
      <w:r w:rsidR="004E7F6B" w:rsidRPr="0064665A">
        <w:rPr>
          <w:lang w:val="it-IT"/>
        </w:rPr>
        <w:t>numai în măsura în care aceste informaţii sînt relevante pentru îndeplinirea contractului și nu sînt disponibile în bazele de date ale autorităților publice sau ale părților terțe:</w:t>
      </w:r>
    </w:p>
    <w:p w:rsidR="00186AE9" w:rsidRPr="0064665A" w:rsidRDefault="007167E4" w:rsidP="00A54239">
      <w:pPr>
        <w:pStyle w:val="a"/>
        <w:numPr>
          <w:ilvl w:val="0"/>
          <w:numId w:val="0"/>
        </w:numPr>
        <w:tabs>
          <w:tab w:val="clear" w:pos="1134"/>
          <w:tab w:val="left" w:pos="142"/>
        </w:tabs>
        <w:spacing w:after="120"/>
        <w:ind w:left="-284" w:firstLine="426"/>
        <w:rPr>
          <w:lang w:val="it-IT"/>
        </w:rPr>
      </w:pPr>
      <w:r w:rsidRPr="0064665A">
        <w:rPr>
          <w:lang w:val="it-IT"/>
        </w:rPr>
        <w:t>1)</w:t>
      </w:r>
      <w:r w:rsidR="00887BE2" w:rsidRPr="0064665A">
        <w:rPr>
          <w:lang w:val="it-IT"/>
        </w:rPr>
        <w:t xml:space="preserve"> </w:t>
      </w:r>
      <w:r w:rsidRPr="0064665A">
        <w:rPr>
          <w:lang w:val="it-IT"/>
        </w:rPr>
        <w:t>o</w:t>
      </w:r>
      <w:r w:rsidR="00887BE2" w:rsidRPr="0064665A">
        <w:rPr>
          <w:lang w:val="it-IT"/>
        </w:rPr>
        <w:t xml:space="preserve"> </w:t>
      </w:r>
      <w:r w:rsidR="00186AE9" w:rsidRPr="0064665A">
        <w:rPr>
          <w:lang w:val="it-IT"/>
        </w:rPr>
        <w:t>list</w:t>
      </w:r>
      <w:r w:rsidR="00466394" w:rsidRPr="0064665A">
        <w:rPr>
          <w:lang w:val="it-IT"/>
        </w:rPr>
        <w:t>ă</w:t>
      </w:r>
      <w:r w:rsidR="00887BE2" w:rsidRPr="0064665A">
        <w:rPr>
          <w:lang w:val="it-IT"/>
        </w:rPr>
        <w:t xml:space="preserve"> </w:t>
      </w:r>
      <w:r w:rsidR="00B33FCF" w:rsidRPr="0064665A">
        <w:rPr>
          <w:lang w:val="it-IT"/>
        </w:rPr>
        <w:t xml:space="preserve">a </w:t>
      </w:r>
      <w:r w:rsidR="00186AE9" w:rsidRPr="0064665A">
        <w:rPr>
          <w:lang w:val="it-IT"/>
        </w:rPr>
        <w:t>principalelor livrări de bunuri</w:t>
      </w:r>
      <w:r w:rsidR="00451E14" w:rsidRPr="0064665A">
        <w:rPr>
          <w:lang w:val="it-IT"/>
        </w:rPr>
        <w:t>/servicii</w:t>
      </w:r>
      <w:r w:rsidR="00186AE9" w:rsidRPr="0064665A">
        <w:rPr>
          <w:lang w:val="it-IT"/>
        </w:rPr>
        <w:t xml:space="preserve"> similare efectuate în ultimii 3 ani</w:t>
      </w:r>
      <w:r w:rsidR="00613469" w:rsidRPr="0064665A">
        <w:rPr>
          <w:lang w:val="it-IT"/>
        </w:rPr>
        <w:t xml:space="preserve">, conform </w:t>
      </w:r>
      <w:r w:rsidR="00E36039" w:rsidRPr="0064665A">
        <w:rPr>
          <w:lang w:val="it-IT"/>
        </w:rPr>
        <w:t>A</w:t>
      </w:r>
      <w:r w:rsidR="00613469" w:rsidRPr="0064665A">
        <w:rPr>
          <w:lang w:val="it-IT"/>
        </w:rPr>
        <w:t>nexei nr.</w:t>
      </w:r>
      <w:r w:rsidR="00593B4C" w:rsidRPr="0064665A">
        <w:rPr>
          <w:lang w:val="it-IT"/>
        </w:rPr>
        <w:t xml:space="preserve"> </w:t>
      </w:r>
      <w:r w:rsidR="00B5547C" w:rsidRPr="0064665A">
        <w:rPr>
          <w:lang w:val="it-IT"/>
        </w:rPr>
        <w:t>1</w:t>
      </w:r>
      <w:r w:rsidR="00223B66" w:rsidRPr="0064665A">
        <w:rPr>
          <w:lang w:val="it-IT"/>
        </w:rPr>
        <w:t>2</w:t>
      </w:r>
      <w:r w:rsidR="00B33FCF" w:rsidRPr="0064665A">
        <w:rPr>
          <w:lang w:val="it-IT"/>
        </w:rPr>
        <w:t xml:space="preserve">. </w:t>
      </w:r>
      <w:bookmarkStart w:id="30" w:name="_Hlk61426369"/>
      <w:r w:rsidR="00B33FCF" w:rsidRPr="0064665A">
        <w:rPr>
          <w:lang w:val="it-IT"/>
        </w:rPr>
        <w:t>Respectivele certificări indică beneficiarii, indiferent dacă aceştia sunt autorităţi contractante sau clienţi privaţi,</w:t>
      </w:r>
      <w:r w:rsidR="00887BE2" w:rsidRPr="0064665A">
        <w:rPr>
          <w:lang w:val="it-IT"/>
        </w:rPr>
        <w:t xml:space="preserve"> </w:t>
      </w:r>
      <w:r w:rsidR="00B33FCF" w:rsidRPr="0064665A">
        <w:rPr>
          <w:lang w:val="it-IT"/>
        </w:rPr>
        <w:t>valorile și perioadele de livrare</w:t>
      </w:r>
      <w:r w:rsidR="005A27BB" w:rsidRPr="0064665A">
        <w:rPr>
          <w:lang w:val="it-IT"/>
        </w:rPr>
        <w:t>/prestare</w:t>
      </w:r>
      <w:r w:rsidR="004B42BC" w:rsidRPr="0064665A">
        <w:rPr>
          <w:lang w:val="it-IT"/>
        </w:rPr>
        <w:t>.</w:t>
      </w:r>
      <w:bookmarkEnd w:id="30"/>
    </w:p>
    <w:p w:rsidR="001401CD" w:rsidRPr="0064665A" w:rsidRDefault="00451E14" w:rsidP="00A54239">
      <w:pPr>
        <w:pStyle w:val="a"/>
        <w:numPr>
          <w:ilvl w:val="0"/>
          <w:numId w:val="0"/>
        </w:numPr>
        <w:tabs>
          <w:tab w:val="clear" w:pos="1134"/>
          <w:tab w:val="left" w:pos="142"/>
        </w:tabs>
        <w:spacing w:after="120"/>
        <w:ind w:left="-284" w:firstLine="426"/>
        <w:rPr>
          <w:lang w:val="it-IT"/>
        </w:rPr>
      </w:pPr>
      <w:r w:rsidRPr="0064665A">
        <w:rPr>
          <w:lang w:val="it-IT"/>
        </w:rPr>
        <w:t>2</w:t>
      </w:r>
      <w:r w:rsidR="007167E4" w:rsidRPr="0064665A">
        <w:rPr>
          <w:lang w:val="it-IT"/>
        </w:rPr>
        <w:t xml:space="preserve">) </w:t>
      </w:r>
      <w:r w:rsidR="004B42BC" w:rsidRPr="0064665A">
        <w:rPr>
          <w:lang w:val="it-IT"/>
        </w:rPr>
        <w:t>declaraţia referitoare la echipamentele tehnice şi la măsurile aplicate în vederea asigurării calităţii, precum şi, dacă este cazul, la resursele de studiu şi cercetare</w:t>
      </w:r>
      <w:r w:rsidR="007167E4" w:rsidRPr="0064665A">
        <w:rPr>
          <w:lang w:val="it-IT"/>
        </w:rPr>
        <w:t>;</w:t>
      </w:r>
    </w:p>
    <w:p w:rsidR="001401CD" w:rsidRPr="0064665A" w:rsidRDefault="00451E14" w:rsidP="00A54239">
      <w:pPr>
        <w:pStyle w:val="a"/>
        <w:numPr>
          <w:ilvl w:val="0"/>
          <w:numId w:val="0"/>
        </w:numPr>
        <w:tabs>
          <w:tab w:val="clear" w:pos="1134"/>
          <w:tab w:val="left" w:pos="142"/>
        </w:tabs>
        <w:spacing w:after="120"/>
        <w:ind w:left="-284" w:firstLine="426"/>
        <w:rPr>
          <w:lang w:val="it-IT"/>
        </w:rPr>
      </w:pPr>
      <w:r w:rsidRPr="0064665A">
        <w:rPr>
          <w:lang w:val="it-IT"/>
        </w:rPr>
        <w:t>3</w:t>
      </w:r>
      <w:r w:rsidR="007167E4" w:rsidRPr="0064665A">
        <w:rPr>
          <w:lang w:val="it-IT"/>
        </w:rPr>
        <w:t xml:space="preserve">) </w:t>
      </w:r>
      <w:r w:rsidR="004B42BC" w:rsidRPr="0064665A">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64665A">
        <w:rPr>
          <w:lang w:val="it-IT"/>
        </w:rPr>
        <w:t>;</w:t>
      </w:r>
    </w:p>
    <w:p w:rsidR="001401CD" w:rsidRPr="0064665A" w:rsidRDefault="00451E14" w:rsidP="00A54239">
      <w:pPr>
        <w:pStyle w:val="a"/>
        <w:numPr>
          <w:ilvl w:val="0"/>
          <w:numId w:val="0"/>
        </w:numPr>
        <w:tabs>
          <w:tab w:val="clear" w:pos="1134"/>
          <w:tab w:val="left" w:pos="142"/>
        </w:tabs>
        <w:spacing w:after="120"/>
        <w:ind w:left="-284" w:firstLine="426"/>
        <w:rPr>
          <w:lang w:val="it-IT"/>
        </w:rPr>
      </w:pPr>
      <w:r w:rsidRPr="0064665A">
        <w:rPr>
          <w:lang w:val="it-IT"/>
        </w:rPr>
        <w:t>4</w:t>
      </w:r>
      <w:r w:rsidR="007167E4" w:rsidRPr="0064665A">
        <w:rPr>
          <w:lang w:val="it-IT"/>
        </w:rPr>
        <w:t xml:space="preserve">) </w:t>
      </w:r>
      <w:r w:rsidR="004B42BC" w:rsidRPr="0064665A">
        <w:rPr>
          <w:lang w:val="it-IT"/>
        </w:rPr>
        <w:t>certificate sau alte documente emise de organisme abilitate în acest sens, care să ateste conformitatea bunurilor, identificată clar prin referire la specificaţii sau standarde relevante</w:t>
      </w:r>
      <w:r w:rsidR="007167E4" w:rsidRPr="0064665A">
        <w:rPr>
          <w:lang w:val="it-IT"/>
        </w:rPr>
        <w:t>;</w:t>
      </w:r>
    </w:p>
    <w:p w:rsidR="00925DF7" w:rsidRPr="0064665A" w:rsidRDefault="00451E14" w:rsidP="004B42BC">
      <w:pPr>
        <w:pStyle w:val="a"/>
        <w:numPr>
          <w:ilvl w:val="0"/>
          <w:numId w:val="0"/>
        </w:numPr>
        <w:tabs>
          <w:tab w:val="clear" w:pos="1134"/>
          <w:tab w:val="left" w:pos="142"/>
        </w:tabs>
        <w:spacing w:after="120"/>
        <w:ind w:left="-284" w:firstLine="426"/>
        <w:rPr>
          <w:lang w:val="it-IT"/>
        </w:rPr>
      </w:pPr>
      <w:r w:rsidRPr="0064665A">
        <w:rPr>
          <w:lang w:val="it-IT"/>
        </w:rPr>
        <w:t>5</w:t>
      </w:r>
      <w:r w:rsidR="007167E4" w:rsidRPr="0064665A">
        <w:rPr>
          <w:lang w:val="it-IT"/>
        </w:rPr>
        <w:t xml:space="preserve">) </w:t>
      </w:r>
      <w:r w:rsidR="004B42BC" w:rsidRPr="0064665A">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64665A">
        <w:rPr>
          <w:lang w:val="it-IT"/>
        </w:rPr>
        <w:t>;</w:t>
      </w:r>
    </w:p>
    <w:p w:rsidR="00925DF7" w:rsidRPr="0064665A" w:rsidRDefault="00451E14" w:rsidP="00A54239">
      <w:pPr>
        <w:pStyle w:val="a"/>
        <w:numPr>
          <w:ilvl w:val="0"/>
          <w:numId w:val="0"/>
        </w:numPr>
        <w:tabs>
          <w:tab w:val="clear" w:pos="1134"/>
          <w:tab w:val="left" w:pos="142"/>
        </w:tabs>
        <w:spacing w:after="120"/>
        <w:ind w:left="-284" w:firstLine="426"/>
        <w:rPr>
          <w:lang w:val="it-IT"/>
        </w:rPr>
      </w:pPr>
      <w:r w:rsidRPr="0064665A">
        <w:rPr>
          <w:lang w:val="it-IT"/>
        </w:rPr>
        <w:t>6</w:t>
      </w:r>
      <w:r w:rsidR="007167E4" w:rsidRPr="0064665A">
        <w:rPr>
          <w:lang w:val="it-IT"/>
        </w:rPr>
        <w:t xml:space="preserve">) </w:t>
      </w:r>
      <w:r w:rsidR="005A27BB" w:rsidRPr="0064665A">
        <w:rPr>
          <w:lang w:val="it-IT"/>
        </w:rPr>
        <w:t>informaţii referitoare la studiile, pregătirea profesională şi calificarea personalului de conducere, precum şi ale persoanelor responsabile pentru îndeplinirea contractului</w:t>
      </w:r>
      <w:r w:rsidR="00887BE2" w:rsidRPr="0064665A">
        <w:rPr>
          <w:lang w:val="it-IT"/>
        </w:rPr>
        <w:t xml:space="preserve"> </w:t>
      </w:r>
      <w:r w:rsidR="00A47CAE" w:rsidRPr="0064665A">
        <w:rPr>
          <w:lang w:val="it-IT"/>
        </w:rPr>
        <w:t>conform</w:t>
      </w:r>
      <w:r w:rsidR="00E36039" w:rsidRPr="0064665A">
        <w:rPr>
          <w:lang w:val="it-IT"/>
        </w:rPr>
        <w:t xml:space="preserve"> A</w:t>
      </w:r>
      <w:r w:rsidR="00613469" w:rsidRPr="0064665A">
        <w:rPr>
          <w:lang w:val="it-IT"/>
        </w:rPr>
        <w:t>nexei nr.</w:t>
      </w:r>
      <w:r w:rsidR="00593B4C" w:rsidRPr="0064665A">
        <w:rPr>
          <w:lang w:val="it-IT"/>
        </w:rPr>
        <w:t xml:space="preserve"> </w:t>
      </w:r>
      <w:r w:rsidR="00B5547C" w:rsidRPr="0064665A">
        <w:rPr>
          <w:lang w:val="it-IT"/>
        </w:rPr>
        <w:t>1</w:t>
      </w:r>
      <w:r w:rsidR="00B764B7" w:rsidRPr="0064665A">
        <w:rPr>
          <w:lang w:val="it-IT"/>
        </w:rPr>
        <w:t>4</w:t>
      </w:r>
      <w:r w:rsidR="005A27BB" w:rsidRPr="0064665A">
        <w:rPr>
          <w:lang w:val="it-IT"/>
        </w:rPr>
        <w:t>;</w:t>
      </w:r>
    </w:p>
    <w:p w:rsidR="00174E5F" w:rsidRPr="0064665A" w:rsidRDefault="00451E14" w:rsidP="00A54239">
      <w:pPr>
        <w:pStyle w:val="a"/>
        <w:numPr>
          <w:ilvl w:val="0"/>
          <w:numId w:val="0"/>
        </w:numPr>
        <w:tabs>
          <w:tab w:val="clear" w:pos="1134"/>
          <w:tab w:val="left" w:pos="142"/>
        </w:tabs>
        <w:spacing w:after="120"/>
        <w:ind w:left="-284" w:firstLine="426"/>
        <w:rPr>
          <w:lang w:val="it-IT"/>
        </w:rPr>
      </w:pPr>
      <w:r w:rsidRPr="0064665A">
        <w:rPr>
          <w:lang w:val="it-IT"/>
        </w:rPr>
        <w:t>7</w:t>
      </w:r>
      <w:r w:rsidR="007167E4" w:rsidRPr="0064665A">
        <w:rPr>
          <w:lang w:val="it-IT"/>
        </w:rPr>
        <w:t xml:space="preserve">) </w:t>
      </w:r>
      <w:r w:rsidR="005A27BB" w:rsidRPr="0064665A">
        <w:rPr>
          <w:lang w:val="it-IT"/>
        </w:rPr>
        <w:t>declaraţia referitoare la efectivele medii anuale ale personalului angajat şi ale cadrelor de conducere în ultimii 3 ani;</w:t>
      </w:r>
    </w:p>
    <w:p w:rsidR="005A27BB" w:rsidRPr="0064665A" w:rsidRDefault="005A27BB" w:rsidP="00A54239">
      <w:pPr>
        <w:pStyle w:val="a"/>
        <w:numPr>
          <w:ilvl w:val="0"/>
          <w:numId w:val="0"/>
        </w:numPr>
        <w:tabs>
          <w:tab w:val="clear" w:pos="1134"/>
          <w:tab w:val="left" w:pos="142"/>
        </w:tabs>
        <w:spacing w:after="120"/>
        <w:ind w:left="-284" w:firstLine="426"/>
        <w:rPr>
          <w:lang w:val="it-IT"/>
        </w:rPr>
      </w:pPr>
      <w:r w:rsidRPr="0064665A">
        <w:rPr>
          <w:lang w:val="it-IT"/>
        </w:rPr>
        <w:t>8) dacă este cazul, informaţii privind măsurile de protecţie a mediului pe care operatorul economic le poate aplica în timpul îndeplinirii contractului</w:t>
      </w:r>
      <w:r w:rsidR="00A47CAE" w:rsidRPr="0064665A">
        <w:rPr>
          <w:lang w:val="it-IT"/>
        </w:rPr>
        <w:t xml:space="preserve"> de bunuri/servicii, în corespundere cu pct.</w:t>
      </w:r>
      <w:r w:rsidR="00593B4C" w:rsidRPr="0064665A">
        <w:rPr>
          <w:lang w:val="it-IT"/>
        </w:rPr>
        <w:t xml:space="preserve"> </w:t>
      </w:r>
      <w:r w:rsidR="00A47CAE" w:rsidRPr="0064665A">
        <w:rPr>
          <w:lang w:val="it-IT"/>
        </w:rPr>
        <w:t>3</w:t>
      </w:r>
      <w:r w:rsidR="00367E05" w:rsidRPr="0064665A">
        <w:rPr>
          <w:lang w:val="it-IT"/>
        </w:rPr>
        <w:t>6</w:t>
      </w:r>
      <w:r w:rsidRPr="0064665A">
        <w:rPr>
          <w:lang w:val="it-IT"/>
        </w:rPr>
        <w:t>;</w:t>
      </w:r>
    </w:p>
    <w:p w:rsidR="005A27BB" w:rsidRPr="0064665A" w:rsidRDefault="005A27BB" w:rsidP="00A54239">
      <w:pPr>
        <w:pStyle w:val="a"/>
        <w:numPr>
          <w:ilvl w:val="0"/>
          <w:numId w:val="0"/>
        </w:numPr>
        <w:tabs>
          <w:tab w:val="clear" w:pos="1134"/>
          <w:tab w:val="left" w:pos="142"/>
        </w:tabs>
        <w:spacing w:after="120"/>
        <w:ind w:left="-284" w:firstLine="426"/>
        <w:rPr>
          <w:lang w:val="it-IT"/>
        </w:rPr>
      </w:pPr>
      <w:r w:rsidRPr="0064665A">
        <w:rPr>
          <w:lang w:val="it-IT"/>
        </w:rPr>
        <w:t>9) informaţii referitoare la utilajele, instalaţiile, echipamentele tehnice de care dispune operatorul economic pentru îndeplinirea corespunzătoare a</w:t>
      </w:r>
      <w:r w:rsidR="00593B4C" w:rsidRPr="0064665A">
        <w:rPr>
          <w:lang w:val="it-IT"/>
        </w:rPr>
        <w:t>l</w:t>
      </w:r>
      <w:r w:rsidRPr="0064665A">
        <w:rPr>
          <w:lang w:val="it-IT"/>
        </w:rPr>
        <w:t xml:space="preserve"> contractului</w:t>
      </w:r>
      <w:r w:rsidR="00A47CAE" w:rsidRPr="0064665A">
        <w:rPr>
          <w:lang w:val="it-IT"/>
        </w:rPr>
        <w:t xml:space="preserve"> de bunuri/servicii conform </w:t>
      </w:r>
      <w:r w:rsidR="00E36039" w:rsidRPr="0064665A">
        <w:rPr>
          <w:lang w:val="it-IT"/>
        </w:rPr>
        <w:t>A</w:t>
      </w:r>
      <w:r w:rsidR="00613469" w:rsidRPr="0064665A">
        <w:rPr>
          <w:lang w:val="it-IT"/>
        </w:rPr>
        <w:t>nexei nr.</w:t>
      </w:r>
      <w:r w:rsidR="00593B4C" w:rsidRPr="0064665A">
        <w:rPr>
          <w:lang w:val="it-IT"/>
        </w:rPr>
        <w:t xml:space="preserve"> </w:t>
      </w:r>
      <w:r w:rsidR="00B5547C" w:rsidRPr="0064665A">
        <w:rPr>
          <w:lang w:val="it-IT"/>
        </w:rPr>
        <w:t>1</w:t>
      </w:r>
      <w:r w:rsidR="00B764B7" w:rsidRPr="0064665A">
        <w:rPr>
          <w:lang w:val="it-IT"/>
        </w:rPr>
        <w:t>3</w:t>
      </w:r>
      <w:r w:rsidR="00A47CAE" w:rsidRPr="0064665A">
        <w:rPr>
          <w:lang w:val="it-IT"/>
        </w:rPr>
        <w:t>;</w:t>
      </w:r>
    </w:p>
    <w:p w:rsidR="00A47CAE" w:rsidRPr="0064665A" w:rsidRDefault="00D61AFF" w:rsidP="00A47CAE">
      <w:pPr>
        <w:pStyle w:val="a"/>
        <w:numPr>
          <w:ilvl w:val="0"/>
          <w:numId w:val="0"/>
        </w:numPr>
        <w:tabs>
          <w:tab w:val="clear" w:pos="1134"/>
          <w:tab w:val="left" w:pos="142"/>
        </w:tabs>
        <w:spacing w:after="120"/>
        <w:ind w:left="-284" w:firstLine="426"/>
        <w:rPr>
          <w:lang w:val="it-IT"/>
        </w:rPr>
      </w:pPr>
      <w:r w:rsidRPr="0064665A">
        <w:rPr>
          <w:lang w:val="it-IT"/>
        </w:rPr>
        <w:t>10)</w:t>
      </w:r>
      <w:r w:rsidR="003931BB" w:rsidRPr="0064665A">
        <w:rPr>
          <w:lang w:val="it-IT"/>
        </w:rPr>
        <w:t xml:space="preserve"> </w:t>
      </w:r>
      <w:r w:rsidRPr="0064665A">
        <w:rPr>
          <w:lang w:val="it-IT"/>
        </w:rPr>
        <w:t>informaţii privind partea din contract pe care operatorul economic are, eventual, intenţia să o subcontracteze</w:t>
      </w:r>
      <w:r w:rsidR="00A47CAE" w:rsidRPr="0064665A">
        <w:rPr>
          <w:lang w:val="it-IT"/>
        </w:rPr>
        <w:t xml:space="preserve">, </w:t>
      </w:r>
      <w:r w:rsidR="00613469" w:rsidRPr="0064665A">
        <w:rPr>
          <w:lang w:val="it-IT"/>
        </w:rPr>
        <w:t xml:space="preserve">conform </w:t>
      </w:r>
      <w:bookmarkStart w:id="31" w:name="_Hlk71891442"/>
      <w:r w:rsidR="00E36039" w:rsidRPr="0064665A">
        <w:rPr>
          <w:lang w:val="it-IT"/>
        </w:rPr>
        <w:t>A</w:t>
      </w:r>
      <w:r w:rsidR="00613469" w:rsidRPr="0064665A">
        <w:rPr>
          <w:lang w:val="it-IT"/>
        </w:rPr>
        <w:t>nexei nr.</w:t>
      </w:r>
      <w:r w:rsidR="00593B4C" w:rsidRPr="0064665A">
        <w:rPr>
          <w:lang w:val="it-IT"/>
        </w:rPr>
        <w:t xml:space="preserve"> </w:t>
      </w:r>
      <w:r w:rsidR="00B5547C" w:rsidRPr="0064665A">
        <w:rPr>
          <w:lang w:val="it-IT"/>
        </w:rPr>
        <w:t>1</w:t>
      </w:r>
      <w:r w:rsidR="00B764B7" w:rsidRPr="0064665A">
        <w:rPr>
          <w:lang w:val="it-IT"/>
        </w:rPr>
        <w:t>5</w:t>
      </w:r>
      <w:bookmarkEnd w:id="31"/>
      <w:r w:rsidR="00A47CAE" w:rsidRPr="0064665A">
        <w:rPr>
          <w:lang w:val="it-IT"/>
        </w:rPr>
        <w:t xml:space="preserve">. De asemenea, urmează a fi atașat/atașate la </w:t>
      </w:r>
      <w:r w:rsidR="00F65B72" w:rsidRPr="0064665A">
        <w:rPr>
          <w:lang w:val="it-IT"/>
        </w:rPr>
        <w:t>Anexa nr.</w:t>
      </w:r>
      <w:r w:rsidR="00593B4C" w:rsidRPr="0064665A">
        <w:rPr>
          <w:lang w:val="it-IT"/>
        </w:rPr>
        <w:t xml:space="preserve"> </w:t>
      </w:r>
      <w:r w:rsidR="00F65B72" w:rsidRPr="0064665A">
        <w:rPr>
          <w:lang w:val="it-IT"/>
        </w:rPr>
        <w:t>15</w:t>
      </w:r>
      <w:r w:rsidR="00A47CAE" w:rsidRPr="0064665A">
        <w:rPr>
          <w:lang w:val="it-IT"/>
        </w:rPr>
        <w:t>, copia/copiile contractului/contractelor încheiat/încheiate cu subatreprenorii</w:t>
      </w:r>
      <w:r w:rsidR="00E2507D" w:rsidRPr="0064665A">
        <w:rPr>
          <w:lang w:val="it-IT"/>
        </w:rPr>
        <w:t>.</w:t>
      </w:r>
    </w:p>
    <w:p w:rsidR="000D39C2" w:rsidRPr="0064665A"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64665A">
        <w:rPr>
          <w:b/>
          <w:lang w:val="it-IT"/>
        </w:rPr>
        <w:t>3</w:t>
      </w:r>
      <w:r w:rsidR="00B94324" w:rsidRPr="0064665A">
        <w:rPr>
          <w:b/>
          <w:lang w:val="it-IT"/>
        </w:rPr>
        <w:t>3</w:t>
      </w:r>
      <w:r w:rsidR="0090214E" w:rsidRPr="0064665A">
        <w:rPr>
          <w:b/>
          <w:lang w:val="it-IT"/>
        </w:rPr>
        <w:t xml:space="preserve">. </w:t>
      </w:r>
      <w:r w:rsidR="00A96FA9" w:rsidRPr="0064665A">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64665A"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sidRPr="0064665A">
        <w:rPr>
          <w:b/>
          <w:lang w:val="it-IT"/>
        </w:rPr>
        <w:t>3</w:t>
      </w:r>
      <w:r w:rsidR="00B94324" w:rsidRPr="0064665A">
        <w:rPr>
          <w:b/>
          <w:lang w:val="it-IT"/>
        </w:rPr>
        <w:t>4</w:t>
      </w:r>
      <w:r w:rsidR="007167E4" w:rsidRPr="0064665A">
        <w:rPr>
          <w:b/>
          <w:lang w:val="it-IT"/>
        </w:rPr>
        <w:t>.</w:t>
      </w:r>
      <w:r w:rsidR="000565E9" w:rsidRPr="0064665A">
        <w:rPr>
          <w:b/>
          <w:lang w:val="it-IT"/>
        </w:rPr>
        <w:t xml:space="preserve"> </w:t>
      </w:r>
      <w:r w:rsidR="007167E4" w:rsidRPr="0064665A">
        <w:rPr>
          <w:bCs/>
          <w:lang w:val="it-IT"/>
        </w:rPr>
        <w:t xml:space="preserve">Operatorul economic </w:t>
      </w:r>
      <w:r w:rsidR="00613469" w:rsidRPr="0064665A">
        <w:rPr>
          <w:bCs/>
          <w:lang w:val="it-IT"/>
        </w:rPr>
        <w:t xml:space="preserve">urmează să </w:t>
      </w:r>
      <w:r w:rsidR="003D62DB" w:rsidRPr="0064665A">
        <w:rPr>
          <w:bCs/>
          <w:lang w:val="it-IT"/>
        </w:rPr>
        <w:t>prezi</w:t>
      </w:r>
      <w:r w:rsidR="007167E4" w:rsidRPr="0064665A">
        <w:rPr>
          <w:bCs/>
          <w:lang w:val="it-IT"/>
        </w:rPr>
        <w:t>nt</w:t>
      </w:r>
      <w:r w:rsidR="00613469" w:rsidRPr="0064665A">
        <w:rPr>
          <w:bCs/>
          <w:lang w:val="it-IT"/>
        </w:rPr>
        <w:t>e</w:t>
      </w:r>
      <w:r w:rsidR="004464FF" w:rsidRPr="0064665A">
        <w:rPr>
          <w:bCs/>
          <w:lang w:val="it-IT"/>
        </w:rPr>
        <w:t>,</w:t>
      </w:r>
      <w:r w:rsidR="007167E4" w:rsidRPr="0064665A">
        <w:rPr>
          <w:bCs/>
          <w:lang w:val="it-IT"/>
        </w:rPr>
        <w:t xml:space="preserve"> </w:t>
      </w:r>
      <w:bookmarkStart w:id="32" w:name="_Hlk74061507"/>
      <w:r w:rsidR="004464FF" w:rsidRPr="0064665A">
        <w:rPr>
          <w:bCs/>
          <w:lang w:val="it-IT"/>
        </w:rPr>
        <w:t xml:space="preserve">în cazul solicitării din partea autorității contactante, </w:t>
      </w:r>
      <w:bookmarkEnd w:id="32"/>
      <w:r w:rsidR="007167E4" w:rsidRPr="0064665A">
        <w:rPr>
          <w:bCs/>
          <w:lang w:val="it-IT"/>
        </w:rPr>
        <w:t>documente și certificate emise de organisme independente, prin care se atestă faptul că respectă anumite standarde de asigurare a calităţii</w:t>
      </w:r>
      <w:r w:rsidR="00613469" w:rsidRPr="0064665A">
        <w:rPr>
          <w:bCs/>
          <w:lang w:val="it-IT"/>
        </w:rPr>
        <w:t xml:space="preserve"> (ISO 9001)</w:t>
      </w:r>
      <w:r w:rsidR="007167E4" w:rsidRPr="0064665A">
        <w:rPr>
          <w:bCs/>
          <w:lang w:val="it-IT"/>
        </w:rPr>
        <w:t>,</w:t>
      </w:r>
      <w:r w:rsidR="004464FF" w:rsidRPr="0064665A">
        <w:rPr>
          <w:bCs/>
          <w:lang w:val="it-IT"/>
        </w:rPr>
        <w:t xml:space="preserve"> </w:t>
      </w:r>
      <w:r w:rsidR="00CA34F1" w:rsidRPr="0064665A">
        <w:rPr>
          <w:bCs/>
          <w:lang w:val="it-IT"/>
        </w:rPr>
        <w:t xml:space="preserve">acestea </w:t>
      </w:r>
      <w:r w:rsidR="007167E4" w:rsidRPr="0064665A">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64665A"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sidRPr="0064665A">
        <w:rPr>
          <w:b/>
          <w:lang w:val="it-IT"/>
        </w:rPr>
        <w:t>3</w:t>
      </w:r>
      <w:r w:rsidR="00B94324" w:rsidRPr="0064665A">
        <w:rPr>
          <w:b/>
          <w:lang w:val="it-IT"/>
        </w:rPr>
        <w:t>5</w:t>
      </w:r>
      <w:r w:rsidR="00A07B23" w:rsidRPr="0064665A">
        <w:rPr>
          <w:b/>
          <w:lang w:val="it-IT"/>
        </w:rPr>
        <w:t xml:space="preserve">. </w:t>
      </w:r>
      <w:r w:rsidR="007167E4" w:rsidRPr="0064665A">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64665A"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4665A">
        <w:rPr>
          <w:b/>
          <w:lang w:val="it-IT"/>
        </w:rPr>
        <w:t>3</w:t>
      </w:r>
      <w:r w:rsidR="00B94324" w:rsidRPr="0064665A">
        <w:rPr>
          <w:b/>
          <w:lang w:val="it-IT"/>
        </w:rPr>
        <w:t>6</w:t>
      </w:r>
      <w:r w:rsidR="007167E4" w:rsidRPr="0064665A">
        <w:rPr>
          <w:b/>
          <w:lang w:val="it-IT"/>
        </w:rPr>
        <w:t>.</w:t>
      </w:r>
      <w:r w:rsidR="00D26F05" w:rsidRPr="0064665A">
        <w:rPr>
          <w:b/>
          <w:lang w:val="it-IT"/>
        </w:rPr>
        <w:t xml:space="preserve"> </w:t>
      </w:r>
      <w:r w:rsidR="003D62DB" w:rsidRPr="0064665A">
        <w:rPr>
          <w:lang w:val="it-IT"/>
        </w:rPr>
        <w:t>Operatorul economic prezintă</w:t>
      </w:r>
      <w:r w:rsidR="007167E4" w:rsidRPr="0064665A">
        <w:rPr>
          <w:lang w:val="it-IT"/>
        </w:rPr>
        <w:t xml:space="preserve"> documente, certificate, emise de organisme independente, prin care se atestă faptul că respectă anumite standarde de protecţie a mediului, aceasta trebuie să se raporteze:</w:t>
      </w:r>
    </w:p>
    <w:p w:rsidR="001A192A" w:rsidRPr="0064665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4665A">
        <w:rPr>
          <w:lang w:val="it-IT"/>
        </w:rPr>
        <w:t>1)</w:t>
      </w:r>
      <w:r w:rsidR="000565E9" w:rsidRPr="0064665A">
        <w:rPr>
          <w:lang w:val="it-IT"/>
        </w:rPr>
        <w:t xml:space="preserve"> </w:t>
      </w:r>
      <w:r w:rsidR="00544071" w:rsidRPr="0064665A">
        <w:rPr>
          <w:lang w:val="it-IT"/>
        </w:rPr>
        <w:t xml:space="preserve">  </w:t>
      </w:r>
      <w:r w:rsidRPr="0064665A">
        <w:rPr>
          <w:lang w:val="it-IT"/>
        </w:rPr>
        <w:t>la Sistemul Comunitar de Management de Mediu şi Audit (EMAS)</w:t>
      </w:r>
      <w:r w:rsidR="001C435E" w:rsidRPr="0064665A">
        <w:rPr>
          <w:lang w:val="it-IT"/>
        </w:rPr>
        <w:t>, sau</w:t>
      </w:r>
      <w:r w:rsidRPr="0064665A">
        <w:rPr>
          <w:lang w:val="it-IT"/>
        </w:rPr>
        <w:t>;</w:t>
      </w:r>
    </w:p>
    <w:p w:rsidR="001A192A" w:rsidRPr="0064665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4665A">
        <w:rPr>
          <w:lang w:val="it-IT"/>
        </w:rPr>
        <w:t>2)</w:t>
      </w:r>
      <w:r w:rsidR="00E36039" w:rsidRPr="0064665A">
        <w:rPr>
          <w:lang w:val="it-IT"/>
        </w:rPr>
        <w:t xml:space="preserve"> </w:t>
      </w:r>
      <w:r w:rsidRPr="0064665A">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64665A"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4665A">
        <w:rPr>
          <w:b/>
          <w:lang w:val="it-IT"/>
        </w:rPr>
        <w:t>3</w:t>
      </w:r>
      <w:r w:rsidR="00B94324" w:rsidRPr="0064665A">
        <w:rPr>
          <w:b/>
          <w:lang w:val="it-IT"/>
        </w:rPr>
        <w:t>7</w:t>
      </w:r>
      <w:r w:rsidR="007167E4" w:rsidRPr="0064665A">
        <w:rPr>
          <w:b/>
          <w:lang w:val="it-IT"/>
        </w:rPr>
        <w:t>.</w:t>
      </w:r>
      <w:r w:rsidR="000565E9" w:rsidRPr="0064665A">
        <w:rPr>
          <w:b/>
          <w:lang w:val="it-IT"/>
        </w:rPr>
        <w:t xml:space="preserve"> </w:t>
      </w:r>
      <w:r w:rsidR="007167E4" w:rsidRPr="0064665A">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64665A" w:rsidRDefault="005B306C" w:rsidP="00F059B8">
      <w:pPr>
        <w:tabs>
          <w:tab w:val="left" w:pos="-284"/>
          <w:tab w:val="left" w:pos="142"/>
          <w:tab w:val="left" w:pos="426"/>
          <w:tab w:val="left" w:pos="567"/>
          <w:tab w:val="left" w:pos="709"/>
        </w:tabs>
        <w:ind w:left="-284" w:firstLine="284"/>
        <w:jc w:val="both"/>
        <w:rPr>
          <w:lang w:val="it-IT"/>
        </w:rPr>
      </w:pPr>
      <w:r w:rsidRPr="0064665A">
        <w:rPr>
          <w:b/>
          <w:lang w:val="it-IT"/>
        </w:rPr>
        <w:t>3</w:t>
      </w:r>
      <w:r w:rsidR="00B94324" w:rsidRPr="0064665A">
        <w:rPr>
          <w:b/>
          <w:lang w:val="it-IT"/>
        </w:rPr>
        <w:t>8</w:t>
      </w:r>
      <w:r w:rsidR="004344C6" w:rsidRPr="0064665A">
        <w:rPr>
          <w:b/>
          <w:lang w:val="it-IT"/>
        </w:rPr>
        <w:t>.</w:t>
      </w:r>
      <w:r w:rsidR="000565E9" w:rsidRPr="0064665A">
        <w:rPr>
          <w:b/>
          <w:lang w:val="it-IT"/>
        </w:rPr>
        <w:t xml:space="preserve"> </w:t>
      </w:r>
      <w:r w:rsidR="004344C6" w:rsidRPr="0064665A">
        <w:rPr>
          <w:lang w:val="it-IT"/>
        </w:rPr>
        <w:t xml:space="preserve">Autoritățile contractante pot utiliza o serie de criterii generale privind durabilitatea pentru </w:t>
      </w:r>
      <w:r w:rsidR="00EB219D" w:rsidRPr="0064665A">
        <w:rPr>
          <w:lang w:val="it-IT"/>
        </w:rPr>
        <w:t>livrarea bunurilor și prestarea serviciilor</w:t>
      </w:r>
      <w:r w:rsidR="004344C6" w:rsidRPr="0064665A">
        <w:rPr>
          <w:lang w:val="it-IT"/>
        </w:rPr>
        <w:t>:</w:t>
      </w:r>
    </w:p>
    <w:p w:rsidR="00AE3CA7" w:rsidRPr="0064665A" w:rsidRDefault="004344C6" w:rsidP="00CB5A3C">
      <w:pPr>
        <w:tabs>
          <w:tab w:val="left" w:pos="-284"/>
          <w:tab w:val="left" w:pos="142"/>
          <w:tab w:val="left" w:pos="426"/>
          <w:tab w:val="left" w:pos="567"/>
          <w:tab w:val="left" w:pos="709"/>
        </w:tabs>
        <w:ind w:left="-284" w:firstLine="284"/>
        <w:jc w:val="both"/>
        <w:rPr>
          <w:lang w:val="it-IT"/>
        </w:rPr>
      </w:pPr>
      <w:r w:rsidRPr="0064665A">
        <w:rPr>
          <w:lang w:val="it-IT"/>
        </w:rPr>
        <w:t>1)</w:t>
      </w:r>
      <w:r w:rsidR="000565E9" w:rsidRPr="0064665A">
        <w:rPr>
          <w:lang w:val="it-IT"/>
        </w:rPr>
        <w:t xml:space="preserve"> </w:t>
      </w:r>
      <w:r w:rsidR="00AE3CA7" w:rsidRPr="0064665A">
        <w:rPr>
          <w:lang w:val="it-IT"/>
        </w:rPr>
        <w:t>Etichetele cu criterii multiple</w:t>
      </w:r>
      <w:r w:rsidR="00CB5A3C" w:rsidRPr="0064665A">
        <w:rPr>
          <w:lang w:val="it-IT"/>
        </w:rPr>
        <w:t>:</w:t>
      </w:r>
      <w:r w:rsidR="00F67C97" w:rsidRPr="0064665A">
        <w:rPr>
          <w:lang w:val="it-IT"/>
        </w:rPr>
        <w:t xml:space="preserve"> </w:t>
      </w:r>
      <w:r w:rsidR="00CB5A3C" w:rsidRPr="0064665A">
        <w:t xml:space="preserve">eticheta </w:t>
      </w:r>
      <w:r w:rsidR="00CB5A3C" w:rsidRPr="0064665A">
        <w:rPr>
          <w:lang w:val="it-IT"/>
        </w:rPr>
        <w:t>europeană (floarea), eticheta scandinavă</w:t>
      </w:r>
      <w:r w:rsidR="00F67C97" w:rsidRPr="0064665A">
        <w:rPr>
          <w:lang w:val="it-IT"/>
        </w:rPr>
        <w:t xml:space="preserve"> </w:t>
      </w:r>
      <w:r w:rsidR="00CB5A3C" w:rsidRPr="0064665A">
        <w:rPr>
          <w:lang w:val="it-IT"/>
        </w:rPr>
        <w:t>(lebăda nordică) şi etichetele naţionale (precum îngerul</w:t>
      </w:r>
      <w:r w:rsidR="00F67C97" w:rsidRPr="0064665A">
        <w:rPr>
          <w:lang w:val="it-IT"/>
        </w:rPr>
        <w:t xml:space="preserve"> </w:t>
      </w:r>
      <w:r w:rsidR="00CB5A3C" w:rsidRPr="0064665A">
        <w:rPr>
          <w:lang w:val="it-IT"/>
        </w:rPr>
        <w:t>albastru german)</w:t>
      </w:r>
      <w:r w:rsidR="00AE3CA7" w:rsidRPr="0064665A">
        <w:rPr>
          <w:lang w:val="it-IT"/>
        </w:rPr>
        <w:t>;</w:t>
      </w:r>
    </w:p>
    <w:p w:rsidR="00CB5A3C" w:rsidRPr="0064665A" w:rsidRDefault="00CB5A3C" w:rsidP="00CB5A3C">
      <w:pPr>
        <w:tabs>
          <w:tab w:val="left" w:pos="-284"/>
          <w:tab w:val="left" w:pos="142"/>
          <w:tab w:val="left" w:pos="426"/>
          <w:tab w:val="left" w:pos="567"/>
          <w:tab w:val="left" w:pos="709"/>
        </w:tabs>
        <w:ind w:left="-284" w:firstLine="284"/>
        <w:jc w:val="both"/>
        <w:rPr>
          <w:lang w:val="it-IT"/>
        </w:rPr>
      </w:pPr>
      <w:r w:rsidRPr="0064665A">
        <w:rPr>
          <w:lang w:val="it-IT"/>
        </w:rPr>
        <w:t>2)</w:t>
      </w:r>
      <w:r w:rsidR="00F67C97" w:rsidRPr="0064665A">
        <w:rPr>
          <w:lang w:val="it-IT"/>
        </w:rPr>
        <w:t xml:space="preserve"> </w:t>
      </w:r>
      <w:r w:rsidRPr="0064665A">
        <w:t xml:space="preserve">Achiziționarea </w:t>
      </w:r>
      <w:r w:rsidRPr="0064665A">
        <w:rPr>
          <w:lang w:val="it-IT"/>
        </w:rPr>
        <w:t>alimentelor organice și cu un aport nutrițional echilibrat pentru școli/gradințe;</w:t>
      </w:r>
    </w:p>
    <w:p w:rsidR="00AE3CA7" w:rsidRPr="0064665A" w:rsidRDefault="00601A5E" w:rsidP="00AE3CA7">
      <w:pPr>
        <w:tabs>
          <w:tab w:val="left" w:pos="-284"/>
          <w:tab w:val="left" w:pos="142"/>
          <w:tab w:val="left" w:pos="426"/>
          <w:tab w:val="left" w:pos="567"/>
          <w:tab w:val="left" w:pos="709"/>
        </w:tabs>
        <w:ind w:left="-284" w:firstLine="284"/>
        <w:jc w:val="both"/>
        <w:rPr>
          <w:lang w:val="it-IT"/>
        </w:rPr>
      </w:pPr>
      <w:r w:rsidRPr="0064665A">
        <w:rPr>
          <w:lang w:val="it-IT"/>
        </w:rPr>
        <w:t>3</w:t>
      </w:r>
      <w:r w:rsidR="00AE3CA7" w:rsidRPr="0064665A">
        <w:rPr>
          <w:lang w:val="it-IT"/>
        </w:rPr>
        <w:t>)</w:t>
      </w:r>
      <w:r w:rsidR="00F67C97" w:rsidRPr="0064665A">
        <w:rPr>
          <w:lang w:val="it-IT"/>
        </w:rPr>
        <w:t xml:space="preserve"> </w:t>
      </w:r>
      <w:r w:rsidR="00AE3CA7" w:rsidRPr="0064665A">
        <w:rPr>
          <w:lang w:val="it-IT"/>
        </w:rPr>
        <w:t>Posibilitățile de reciclare/reutilizare a produsului după scoaterea din uz a acestuia;</w:t>
      </w:r>
    </w:p>
    <w:p w:rsidR="00AE3CA7" w:rsidRPr="0064665A" w:rsidRDefault="00601A5E" w:rsidP="000F1DBF">
      <w:pPr>
        <w:tabs>
          <w:tab w:val="left" w:pos="-284"/>
          <w:tab w:val="left" w:pos="142"/>
          <w:tab w:val="left" w:pos="426"/>
          <w:tab w:val="left" w:pos="567"/>
          <w:tab w:val="left" w:pos="709"/>
        </w:tabs>
        <w:ind w:left="-284" w:firstLine="284"/>
        <w:jc w:val="both"/>
        <w:rPr>
          <w:lang w:val="it-IT"/>
        </w:rPr>
      </w:pPr>
      <w:r w:rsidRPr="0064665A">
        <w:rPr>
          <w:lang w:val="it-IT"/>
        </w:rPr>
        <w:t>4</w:t>
      </w:r>
      <w:r w:rsidR="00AE3CA7" w:rsidRPr="0064665A">
        <w:rPr>
          <w:lang w:val="it-IT"/>
        </w:rPr>
        <w:t xml:space="preserve">) </w:t>
      </w:r>
      <w:r w:rsidR="000F1DBF" w:rsidRPr="0064665A">
        <w:rPr>
          <w:lang w:val="it-IT"/>
        </w:rPr>
        <w:t>Folosirea de recipiente sau ambalaje reutilizabile pentru transportarea produselor</w:t>
      </w:r>
      <w:r w:rsidR="00AE3CA7" w:rsidRPr="0064665A">
        <w:rPr>
          <w:lang w:val="it-IT"/>
        </w:rPr>
        <w:t>;</w:t>
      </w:r>
    </w:p>
    <w:p w:rsidR="00AE3CA7" w:rsidRPr="0064665A" w:rsidRDefault="00601A5E" w:rsidP="00AE3CA7">
      <w:pPr>
        <w:tabs>
          <w:tab w:val="left" w:pos="-284"/>
          <w:tab w:val="left" w:pos="142"/>
          <w:tab w:val="left" w:pos="426"/>
          <w:tab w:val="left" w:pos="567"/>
          <w:tab w:val="left" w:pos="709"/>
        </w:tabs>
        <w:ind w:left="-284" w:firstLine="284"/>
        <w:jc w:val="both"/>
        <w:rPr>
          <w:lang w:val="it-IT"/>
        </w:rPr>
      </w:pPr>
      <w:r w:rsidRPr="0064665A">
        <w:rPr>
          <w:lang w:val="it-IT"/>
        </w:rPr>
        <w:t>5</w:t>
      </w:r>
      <w:r w:rsidR="00AE3CA7" w:rsidRPr="0064665A">
        <w:rPr>
          <w:lang w:val="it-IT"/>
        </w:rPr>
        <w:t>) Furnizarea de hârtie ecologică și reciclată (fără clor și fibră);</w:t>
      </w:r>
    </w:p>
    <w:p w:rsidR="00AE3CA7" w:rsidRPr="0064665A" w:rsidRDefault="00601A5E" w:rsidP="00AE3CA7">
      <w:pPr>
        <w:tabs>
          <w:tab w:val="left" w:pos="-284"/>
          <w:tab w:val="left" w:pos="142"/>
          <w:tab w:val="left" w:pos="426"/>
          <w:tab w:val="left" w:pos="567"/>
          <w:tab w:val="left" w:pos="709"/>
        </w:tabs>
        <w:ind w:left="-284" w:firstLine="284"/>
        <w:jc w:val="both"/>
        <w:rPr>
          <w:lang w:val="it-IT"/>
        </w:rPr>
      </w:pPr>
      <w:r w:rsidRPr="0064665A">
        <w:rPr>
          <w:lang w:val="it-IT"/>
        </w:rPr>
        <w:t>6</w:t>
      </w:r>
      <w:r w:rsidR="00AE3CA7" w:rsidRPr="0064665A">
        <w:rPr>
          <w:lang w:val="it-IT"/>
        </w:rPr>
        <w:t>)</w:t>
      </w:r>
      <w:r w:rsidR="00F67C97" w:rsidRPr="0064665A">
        <w:rPr>
          <w:lang w:val="it-IT"/>
        </w:rPr>
        <w:t xml:space="preserve"> </w:t>
      </w:r>
      <w:r w:rsidR="00AE3CA7" w:rsidRPr="0064665A">
        <w:rPr>
          <w:lang w:val="it-IT"/>
        </w:rPr>
        <w:t>Restricțiile de utilizare a anumitor substanțe periculoase</w:t>
      </w:r>
      <w:r w:rsidR="00F67C97" w:rsidRPr="0064665A">
        <w:rPr>
          <w:lang w:val="it-IT"/>
        </w:rPr>
        <w:t xml:space="preserve"> </w:t>
      </w:r>
      <w:r w:rsidR="00AE3CA7" w:rsidRPr="0064665A">
        <w:rPr>
          <w:lang w:val="it-IT"/>
        </w:rPr>
        <w:t>în compoziția produsului;</w:t>
      </w:r>
    </w:p>
    <w:p w:rsidR="00AE3CA7" w:rsidRPr="0064665A" w:rsidRDefault="00601A5E" w:rsidP="00AE3CA7">
      <w:pPr>
        <w:tabs>
          <w:tab w:val="left" w:pos="-284"/>
          <w:tab w:val="left" w:pos="142"/>
          <w:tab w:val="left" w:pos="426"/>
          <w:tab w:val="left" w:pos="567"/>
          <w:tab w:val="left" w:pos="709"/>
        </w:tabs>
        <w:ind w:left="-284" w:firstLine="284"/>
        <w:jc w:val="both"/>
        <w:rPr>
          <w:lang w:val="it-IT"/>
        </w:rPr>
      </w:pPr>
      <w:r w:rsidRPr="0064665A">
        <w:rPr>
          <w:lang w:val="it-IT"/>
        </w:rPr>
        <w:t>7</w:t>
      </w:r>
      <w:r w:rsidR="00AE3CA7" w:rsidRPr="0064665A">
        <w:rPr>
          <w:lang w:val="it-IT"/>
        </w:rPr>
        <w:t>)</w:t>
      </w:r>
      <w:r w:rsidR="00F67C97" w:rsidRPr="0064665A">
        <w:rPr>
          <w:lang w:val="it-IT"/>
        </w:rPr>
        <w:t xml:space="preserve"> </w:t>
      </w:r>
      <w:r w:rsidR="00AE3CA7" w:rsidRPr="0064665A">
        <w:rPr>
          <w:lang w:val="it-IT"/>
        </w:rPr>
        <w:t>Sisteme eficiente de tratare a deșeurilor în aer și în apă în</w:t>
      </w:r>
      <w:r w:rsidR="00F67C97" w:rsidRPr="0064665A">
        <w:rPr>
          <w:lang w:val="it-IT"/>
        </w:rPr>
        <w:t xml:space="preserve"> </w:t>
      </w:r>
      <w:r w:rsidR="00AE3CA7" w:rsidRPr="0064665A">
        <w:rPr>
          <w:lang w:val="it-IT"/>
        </w:rPr>
        <w:t>fabricarea produselor;</w:t>
      </w:r>
    </w:p>
    <w:p w:rsidR="00AE3CA7" w:rsidRPr="0064665A" w:rsidRDefault="00601A5E" w:rsidP="00AE3CA7">
      <w:pPr>
        <w:tabs>
          <w:tab w:val="left" w:pos="-284"/>
          <w:tab w:val="left" w:pos="142"/>
          <w:tab w:val="left" w:pos="426"/>
          <w:tab w:val="left" w:pos="567"/>
          <w:tab w:val="left" w:pos="709"/>
        </w:tabs>
        <w:ind w:left="-284" w:firstLine="284"/>
        <w:jc w:val="both"/>
        <w:rPr>
          <w:lang w:val="en-US"/>
        </w:rPr>
      </w:pPr>
      <w:r w:rsidRPr="0064665A">
        <w:rPr>
          <w:lang w:val="en-US"/>
        </w:rPr>
        <w:t>8</w:t>
      </w:r>
      <w:r w:rsidR="00AE3CA7" w:rsidRPr="0064665A">
        <w:rPr>
          <w:lang w:val="en-US"/>
        </w:rPr>
        <w:t>)</w:t>
      </w:r>
      <w:r w:rsidR="00F67C97" w:rsidRPr="0064665A">
        <w:rPr>
          <w:lang w:val="en-US"/>
        </w:rPr>
        <w:t xml:space="preserve"> </w:t>
      </w:r>
      <w:r w:rsidR="00AE3CA7" w:rsidRPr="0064665A">
        <w:t xml:space="preserve">Utilizarea </w:t>
      </w:r>
      <w:r w:rsidR="00AE3CA7" w:rsidRPr="0064665A">
        <w:rPr>
          <w:lang w:val="en-US"/>
        </w:rPr>
        <w:t>sistemelor și schemelor de management de mediu (de</w:t>
      </w:r>
      <w:r w:rsidR="00F67C97" w:rsidRPr="0064665A">
        <w:rPr>
          <w:lang w:val="en-US"/>
        </w:rPr>
        <w:t xml:space="preserve"> </w:t>
      </w:r>
      <w:r w:rsidR="00AE3CA7" w:rsidRPr="0064665A">
        <w:rPr>
          <w:lang w:val="en-US"/>
        </w:rPr>
        <w:t>exemplu EMAS, ISO 14001);</w:t>
      </w:r>
    </w:p>
    <w:p w:rsidR="00AE3CA7" w:rsidRPr="0064665A" w:rsidRDefault="00601A5E" w:rsidP="000F1DBF">
      <w:pPr>
        <w:tabs>
          <w:tab w:val="left" w:pos="-284"/>
          <w:tab w:val="left" w:pos="142"/>
          <w:tab w:val="left" w:pos="426"/>
          <w:tab w:val="left" w:pos="567"/>
          <w:tab w:val="left" w:pos="709"/>
        </w:tabs>
        <w:ind w:left="-284" w:firstLine="284"/>
        <w:jc w:val="both"/>
        <w:rPr>
          <w:lang w:val="it-IT"/>
        </w:rPr>
      </w:pPr>
      <w:r w:rsidRPr="0064665A">
        <w:rPr>
          <w:lang w:val="it-IT"/>
        </w:rPr>
        <w:t>9</w:t>
      </w:r>
      <w:r w:rsidR="00AE3CA7" w:rsidRPr="0064665A">
        <w:rPr>
          <w:lang w:val="it-IT"/>
        </w:rPr>
        <w:t>)</w:t>
      </w:r>
      <w:r w:rsidR="00F67C97" w:rsidRPr="0064665A">
        <w:rPr>
          <w:lang w:val="it-IT"/>
        </w:rPr>
        <w:t xml:space="preserve"> </w:t>
      </w:r>
      <w:r w:rsidR="00AE3CA7" w:rsidRPr="0064665A">
        <w:rPr>
          <w:lang w:val="it-IT"/>
        </w:rPr>
        <w:t>Reducere ale emisiilor de CO2</w:t>
      </w:r>
      <w:r w:rsidR="00F67C97" w:rsidRPr="0064665A">
        <w:rPr>
          <w:lang w:val="it-IT"/>
        </w:rPr>
        <w:t xml:space="preserve"> </w:t>
      </w:r>
      <w:r w:rsidR="000F1DBF" w:rsidRPr="0064665A">
        <w:rPr>
          <w:lang w:val="it-IT"/>
        </w:rPr>
        <w:t>și a altor gaze</w:t>
      </w:r>
      <w:r w:rsidR="00AE3CA7" w:rsidRPr="0064665A">
        <w:rPr>
          <w:lang w:val="it-IT"/>
        </w:rPr>
        <w:t xml:space="preserve"> prin scăderea frecvenței livrării</w:t>
      </w:r>
      <w:r w:rsidR="00F67C97" w:rsidRPr="0064665A">
        <w:rPr>
          <w:lang w:val="it-IT"/>
        </w:rPr>
        <w:t xml:space="preserve"> </w:t>
      </w:r>
      <w:r w:rsidR="00AE3CA7" w:rsidRPr="0064665A">
        <w:rPr>
          <w:lang w:val="it-IT"/>
        </w:rPr>
        <w:t>și opțiuni noi de ambalare</w:t>
      </w:r>
      <w:r w:rsidR="000F1DBF" w:rsidRPr="0064665A">
        <w:rPr>
          <w:lang w:val="it-IT"/>
        </w:rPr>
        <w:t>;</w:t>
      </w:r>
    </w:p>
    <w:p w:rsidR="000F1DBF" w:rsidRPr="0064665A" w:rsidRDefault="00601A5E" w:rsidP="000F1DBF">
      <w:pPr>
        <w:tabs>
          <w:tab w:val="left" w:pos="-284"/>
          <w:tab w:val="left" w:pos="142"/>
          <w:tab w:val="left" w:pos="426"/>
          <w:tab w:val="left" w:pos="567"/>
          <w:tab w:val="left" w:pos="709"/>
        </w:tabs>
        <w:ind w:left="-284" w:firstLine="284"/>
        <w:jc w:val="both"/>
        <w:rPr>
          <w:lang w:val="en-US"/>
        </w:rPr>
      </w:pPr>
      <w:r w:rsidRPr="0064665A">
        <w:rPr>
          <w:lang w:val="en-US"/>
        </w:rPr>
        <w:t>10</w:t>
      </w:r>
      <w:r w:rsidR="000F1DBF" w:rsidRPr="0064665A">
        <w:rPr>
          <w:lang w:val="en-US"/>
        </w:rPr>
        <w:t>)</w:t>
      </w:r>
      <w:r w:rsidR="00F67C97" w:rsidRPr="0064665A">
        <w:rPr>
          <w:lang w:val="en-US"/>
        </w:rPr>
        <w:t xml:space="preserve"> </w:t>
      </w:r>
      <w:r w:rsidR="000F1DBF" w:rsidRPr="0064665A">
        <w:rPr>
          <w:lang w:val="en-US"/>
        </w:rPr>
        <w:t>Reciclarea sau reutilizarea ambalajelor care însoțesc produsele;</w:t>
      </w:r>
    </w:p>
    <w:p w:rsidR="000F1DBF" w:rsidRPr="0064665A" w:rsidRDefault="000F1DBF" w:rsidP="000F1DBF">
      <w:pPr>
        <w:tabs>
          <w:tab w:val="left" w:pos="-284"/>
          <w:tab w:val="left" w:pos="142"/>
          <w:tab w:val="left" w:pos="426"/>
          <w:tab w:val="left" w:pos="567"/>
          <w:tab w:val="left" w:pos="709"/>
        </w:tabs>
        <w:ind w:left="-284" w:firstLine="284"/>
        <w:jc w:val="both"/>
        <w:rPr>
          <w:lang w:val="it-IT"/>
        </w:rPr>
      </w:pPr>
      <w:r w:rsidRPr="0064665A">
        <w:rPr>
          <w:lang w:val="it-IT"/>
        </w:rPr>
        <w:t>1</w:t>
      </w:r>
      <w:r w:rsidR="00601A5E" w:rsidRPr="0064665A">
        <w:rPr>
          <w:lang w:val="it-IT"/>
        </w:rPr>
        <w:t>1</w:t>
      </w:r>
      <w:r w:rsidRPr="0064665A">
        <w:rPr>
          <w:lang w:val="it-IT"/>
        </w:rPr>
        <w:t>)</w:t>
      </w:r>
      <w:r w:rsidRPr="0064665A">
        <w:t xml:space="preserve"> Introducerea </w:t>
      </w:r>
      <w:r w:rsidRPr="0064665A">
        <w:rPr>
          <w:lang w:val="it-IT"/>
        </w:rPr>
        <w:t>specificațiilor pentru vehicole cu cel mai mic nivel posibil de emisii de CO2 pentru categoria și dimensiunile respective, standarde EURO privind emisiile de particule și de Nox;</w:t>
      </w:r>
    </w:p>
    <w:p w:rsidR="00AE3CA7" w:rsidRPr="0064665A" w:rsidRDefault="000F1DBF" w:rsidP="000F1DBF">
      <w:pPr>
        <w:tabs>
          <w:tab w:val="left" w:pos="-284"/>
          <w:tab w:val="left" w:pos="142"/>
          <w:tab w:val="left" w:pos="426"/>
          <w:tab w:val="left" w:pos="567"/>
          <w:tab w:val="left" w:pos="709"/>
        </w:tabs>
        <w:ind w:left="-284" w:firstLine="284"/>
        <w:jc w:val="both"/>
        <w:rPr>
          <w:lang w:val="it-IT"/>
        </w:rPr>
      </w:pPr>
      <w:r w:rsidRPr="0064665A">
        <w:rPr>
          <w:lang w:val="it-IT"/>
        </w:rPr>
        <w:t>1</w:t>
      </w:r>
      <w:r w:rsidR="00601A5E" w:rsidRPr="0064665A">
        <w:rPr>
          <w:lang w:val="it-IT"/>
        </w:rPr>
        <w:t>2</w:t>
      </w:r>
      <w:r w:rsidRPr="0064665A">
        <w:rPr>
          <w:lang w:val="it-IT"/>
        </w:rPr>
        <w:t>) Încurajarea utilizării vehiculelor cu combustibili alternativi și a variantelor electrice sau hibride;</w:t>
      </w:r>
    </w:p>
    <w:p w:rsidR="000F1DBF" w:rsidRPr="0064665A" w:rsidRDefault="000F1DBF" w:rsidP="000F1DBF">
      <w:pPr>
        <w:tabs>
          <w:tab w:val="left" w:pos="-284"/>
          <w:tab w:val="left" w:pos="142"/>
          <w:tab w:val="left" w:pos="426"/>
          <w:tab w:val="left" w:pos="567"/>
          <w:tab w:val="left" w:pos="709"/>
        </w:tabs>
        <w:ind w:left="-284" w:firstLine="284"/>
        <w:jc w:val="both"/>
        <w:rPr>
          <w:lang w:val="it-IT"/>
        </w:rPr>
      </w:pPr>
      <w:r w:rsidRPr="0064665A">
        <w:rPr>
          <w:lang w:val="it-IT"/>
        </w:rPr>
        <w:t>1</w:t>
      </w:r>
      <w:r w:rsidR="00601A5E" w:rsidRPr="0064665A">
        <w:rPr>
          <w:lang w:val="it-IT"/>
        </w:rPr>
        <w:t>3</w:t>
      </w:r>
      <w:r w:rsidRPr="0064665A">
        <w:rPr>
          <w:lang w:val="it-IT"/>
        </w:rPr>
        <w:t>)</w:t>
      </w:r>
      <w:r w:rsidR="00931320" w:rsidRPr="0064665A">
        <w:rPr>
          <w:lang w:val="it-IT"/>
        </w:rPr>
        <w:t xml:space="preserve"> Achiziționarea</w:t>
      </w:r>
      <w:r w:rsidRPr="0064665A">
        <w:rPr>
          <w:lang w:val="it-IT"/>
        </w:rPr>
        <w:t xml:space="preserve"> vehicule</w:t>
      </w:r>
      <w:r w:rsidR="00931320" w:rsidRPr="0064665A">
        <w:rPr>
          <w:lang w:val="it-IT"/>
        </w:rPr>
        <w:t>lor</w:t>
      </w:r>
      <w:r w:rsidRPr="0064665A">
        <w:rPr>
          <w:lang w:val="it-IT"/>
        </w:rPr>
        <w:t xml:space="preserve"> cu sisteme de aer condiționat cu agenți de răcire cu nivel scăzut de GWP (potențial de încălzire globală);</w:t>
      </w:r>
    </w:p>
    <w:p w:rsidR="000F1DBF" w:rsidRPr="0064665A" w:rsidRDefault="000F1DBF" w:rsidP="008B13D8">
      <w:pPr>
        <w:tabs>
          <w:tab w:val="left" w:pos="-284"/>
          <w:tab w:val="left" w:pos="142"/>
          <w:tab w:val="left" w:pos="426"/>
          <w:tab w:val="left" w:pos="567"/>
          <w:tab w:val="left" w:pos="709"/>
        </w:tabs>
        <w:ind w:left="-284" w:firstLine="284"/>
        <w:jc w:val="both"/>
        <w:rPr>
          <w:lang w:val="it-IT"/>
        </w:rPr>
      </w:pPr>
      <w:r w:rsidRPr="0064665A">
        <w:rPr>
          <w:lang w:val="it-IT"/>
        </w:rPr>
        <w:t>1</w:t>
      </w:r>
      <w:r w:rsidR="00601A5E" w:rsidRPr="0064665A">
        <w:rPr>
          <w:lang w:val="it-IT"/>
        </w:rPr>
        <w:t>4</w:t>
      </w:r>
      <w:r w:rsidRPr="0064665A">
        <w:rPr>
          <w:lang w:val="it-IT"/>
        </w:rPr>
        <w:t>)</w:t>
      </w:r>
      <w:r w:rsidR="00F67C97" w:rsidRPr="0064665A">
        <w:rPr>
          <w:lang w:val="it-IT"/>
        </w:rPr>
        <w:t xml:space="preserve"> </w:t>
      </w:r>
      <w:r w:rsidR="008B13D8" w:rsidRPr="0064665A">
        <w:rPr>
          <w:lang w:val="it-IT"/>
        </w:rPr>
        <w:t xml:space="preserve">Achiziționarea echipamentelor/utilajelor din clasa de eficiență energetică cea mai ridicată; </w:t>
      </w:r>
    </w:p>
    <w:p w:rsidR="00AE3CA7" w:rsidRPr="0064665A" w:rsidRDefault="008B13D8" w:rsidP="00A54239">
      <w:pPr>
        <w:tabs>
          <w:tab w:val="left" w:pos="-284"/>
          <w:tab w:val="left" w:pos="142"/>
          <w:tab w:val="left" w:pos="426"/>
          <w:tab w:val="left" w:pos="567"/>
          <w:tab w:val="left" w:pos="709"/>
        </w:tabs>
        <w:ind w:left="-284" w:firstLine="284"/>
        <w:jc w:val="both"/>
        <w:rPr>
          <w:lang w:val="it-IT"/>
        </w:rPr>
      </w:pPr>
      <w:r w:rsidRPr="0064665A">
        <w:rPr>
          <w:lang w:val="it-IT"/>
        </w:rPr>
        <w:t>1</w:t>
      </w:r>
      <w:r w:rsidR="00601A5E" w:rsidRPr="0064665A">
        <w:rPr>
          <w:lang w:val="it-IT"/>
        </w:rPr>
        <w:t>5</w:t>
      </w:r>
      <w:r w:rsidRPr="0064665A">
        <w:rPr>
          <w:lang w:val="it-IT"/>
        </w:rPr>
        <w:t>) Achiziționarea corpurilor de iluminat cu un conținut scăzut de mercur;</w:t>
      </w:r>
    </w:p>
    <w:p w:rsidR="008B13D8" w:rsidRPr="0064665A" w:rsidRDefault="008B13D8" w:rsidP="00A54239">
      <w:pPr>
        <w:tabs>
          <w:tab w:val="left" w:pos="-284"/>
          <w:tab w:val="left" w:pos="142"/>
          <w:tab w:val="left" w:pos="426"/>
          <w:tab w:val="left" w:pos="567"/>
          <w:tab w:val="left" w:pos="709"/>
        </w:tabs>
        <w:ind w:left="-284" w:firstLine="284"/>
        <w:jc w:val="both"/>
        <w:rPr>
          <w:lang w:val="it-IT"/>
        </w:rPr>
      </w:pPr>
      <w:r w:rsidRPr="0064665A">
        <w:rPr>
          <w:lang w:val="it-IT"/>
        </w:rPr>
        <w:t>1</w:t>
      </w:r>
      <w:r w:rsidR="00601A5E" w:rsidRPr="0064665A">
        <w:rPr>
          <w:lang w:val="it-IT"/>
        </w:rPr>
        <w:t>6</w:t>
      </w:r>
      <w:r w:rsidRPr="0064665A">
        <w:rPr>
          <w:lang w:val="it-IT"/>
        </w:rPr>
        <w:t>)</w:t>
      </w:r>
      <w:r w:rsidR="00F67C97" w:rsidRPr="0064665A">
        <w:rPr>
          <w:lang w:val="it-IT"/>
        </w:rPr>
        <w:t xml:space="preserve"> </w:t>
      </w:r>
      <w:r w:rsidRPr="0064665A">
        <w:rPr>
          <w:lang w:val="it-IT"/>
        </w:rPr>
        <w:t>Reducerea poluării aerului în orașe (prin achiziția de autobuze și automobile cu nivel scăzut al emisiilor de pulberi în suspensie și oxizi de azot);</w:t>
      </w:r>
    </w:p>
    <w:p w:rsidR="00AE3CA7" w:rsidRPr="0064665A" w:rsidRDefault="008B13D8" w:rsidP="00A54239">
      <w:pPr>
        <w:tabs>
          <w:tab w:val="left" w:pos="-284"/>
          <w:tab w:val="left" w:pos="142"/>
          <w:tab w:val="left" w:pos="426"/>
          <w:tab w:val="left" w:pos="567"/>
          <w:tab w:val="left" w:pos="709"/>
        </w:tabs>
        <w:ind w:left="-284" w:firstLine="284"/>
        <w:jc w:val="both"/>
        <w:rPr>
          <w:lang w:val="it-IT"/>
        </w:rPr>
      </w:pPr>
      <w:r w:rsidRPr="0064665A">
        <w:rPr>
          <w:lang w:val="it-IT"/>
        </w:rPr>
        <w:t>1</w:t>
      </w:r>
      <w:r w:rsidR="00601A5E" w:rsidRPr="0064665A">
        <w:rPr>
          <w:lang w:val="it-IT"/>
        </w:rPr>
        <w:t>7</w:t>
      </w:r>
      <w:r w:rsidRPr="0064665A">
        <w:rPr>
          <w:lang w:val="it-IT"/>
        </w:rPr>
        <w:t>)</w:t>
      </w:r>
      <w:r w:rsidR="00F67C97" w:rsidRPr="0064665A">
        <w:rPr>
          <w:lang w:val="it-IT"/>
        </w:rPr>
        <w:t xml:space="preserve"> </w:t>
      </w:r>
      <w:r w:rsidRPr="0064665A">
        <w:rPr>
          <w:lang w:val="it-IT"/>
        </w:rPr>
        <w:t>Achiziționarea de alimente organice și nemijlocit susținerea agriculturii durabile;</w:t>
      </w:r>
    </w:p>
    <w:p w:rsidR="008B13D8" w:rsidRPr="0064665A" w:rsidRDefault="008B13D8" w:rsidP="00A54239">
      <w:pPr>
        <w:tabs>
          <w:tab w:val="left" w:pos="-284"/>
          <w:tab w:val="left" w:pos="142"/>
          <w:tab w:val="left" w:pos="426"/>
          <w:tab w:val="left" w:pos="567"/>
          <w:tab w:val="left" w:pos="709"/>
        </w:tabs>
        <w:ind w:left="-284" w:firstLine="284"/>
        <w:jc w:val="both"/>
        <w:rPr>
          <w:lang w:val="it-IT"/>
        </w:rPr>
      </w:pPr>
      <w:r w:rsidRPr="0064665A">
        <w:rPr>
          <w:lang w:val="it-IT"/>
        </w:rPr>
        <w:t>1</w:t>
      </w:r>
      <w:r w:rsidR="00601A5E" w:rsidRPr="0064665A">
        <w:rPr>
          <w:lang w:val="it-IT"/>
        </w:rPr>
        <w:t>8</w:t>
      </w:r>
      <w:r w:rsidR="00F67C97" w:rsidRPr="0064665A">
        <w:rPr>
          <w:lang w:val="it-IT"/>
        </w:rPr>
        <w:t xml:space="preserve">) </w:t>
      </w:r>
      <w:r w:rsidRPr="0064665A">
        <w:rPr>
          <w:lang w:val="it-IT"/>
        </w:rPr>
        <w:t>Economisirea resurselor naturale (prin achiziția de produse obținute din materiale reciclate,</w:t>
      </w:r>
      <w:r w:rsidR="008B4FD8" w:rsidRPr="0064665A">
        <w:rPr>
          <w:lang w:val="it-IT"/>
        </w:rPr>
        <w:t xml:space="preserve"> </w:t>
      </w:r>
      <w:r w:rsidRPr="0064665A">
        <w:rPr>
          <w:lang w:val="it-IT"/>
        </w:rPr>
        <w:t>reducerea consumului de hârtie prin achiziționarea, promovarea utilizării dispozitivelor multifuncționale);</w:t>
      </w:r>
    </w:p>
    <w:p w:rsidR="003046C1" w:rsidRPr="0064665A" w:rsidRDefault="008B13D8" w:rsidP="003046C1">
      <w:pPr>
        <w:tabs>
          <w:tab w:val="left" w:pos="-284"/>
          <w:tab w:val="left" w:pos="142"/>
          <w:tab w:val="left" w:pos="426"/>
          <w:tab w:val="left" w:pos="567"/>
          <w:tab w:val="left" w:pos="709"/>
        </w:tabs>
        <w:ind w:left="-284" w:firstLine="284"/>
        <w:jc w:val="both"/>
        <w:rPr>
          <w:lang w:val="it-IT"/>
        </w:rPr>
      </w:pPr>
      <w:r w:rsidRPr="0064665A">
        <w:rPr>
          <w:lang w:val="it-IT"/>
        </w:rPr>
        <w:t>1</w:t>
      </w:r>
      <w:r w:rsidR="00601A5E" w:rsidRPr="0064665A">
        <w:rPr>
          <w:lang w:val="it-IT"/>
        </w:rPr>
        <w:t>9</w:t>
      </w:r>
      <w:r w:rsidRPr="0064665A">
        <w:rPr>
          <w:lang w:val="it-IT"/>
        </w:rPr>
        <w:t>)</w:t>
      </w:r>
      <w:r w:rsidR="00F67C97" w:rsidRPr="0064665A">
        <w:rPr>
          <w:lang w:val="it-IT"/>
        </w:rPr>
        <w:t xml:space="preserve"> </w:t>
      </w:r>
      <w:r w:rsidR="003046C1" w:rsidRPr="0064665A">
        <w:rPr>
          <w:lang w:val="it-IT"/>
        </w:rPr>
        <w:t xml:space="preserve">Achziționarea de materiale de construcție și aprovizionare durabilă; </w:t>
      </w:r>
    </w:p>
    <w:p w:rsidR="00D82570" w:rsidRPr="0064665A" w:rsidRDefault="00601A5E" w:rsidP="003046C1">
      <w:pPr>
        <w:tabs>
          <w:tab w:val="left" w:pos="-284"/>
          <w:tab w:val="left" w:pos="142"/>
          <w:tab w:val="left" w:pos="426"/>
          <w:tab w:val="left" w:pos="567"/>
          <w:tab w:val="left" w:pos="709"/>
        </w:tabs>
        <w:ind w:left="-284" w:firstLine="284"/>
        <w:jc w:val="both"/>
        <w:rPr>
          <w:lang w:val="it-IT"/>
        </w:rPr>
      </w:pPr>
      <w:r w:rsidRPr="0064665A">
        <w:rPr>
          <w:lang w:val="it-IT"/>
        </w:rPr>
        <w:t>20</w:t>
      </w:r>
      <w:r w:rsidR="00D82570" w:rsidRPr="0064665A">
        <w:rPr>
          <w:lang w:val="it-IT"/>
        </w:rPr>
        <w:t>)</w:t>
      </w:r>
      <w:r w:rsidR="00F67C97" w:rsidRPr="0064665A">
        <w:rPr>
          <w:lang w:val="it-IT"/>
        </w:rPr>
        <w:t xml:space="preserve"> </w:t>
      </w:r>
      <w:r w:rsidR="00D82570" w:rsidRPr="0064665A">
        <w:rPr>
          <w:lang w:val="it-IT"/>
        </w:rPr>
        <w:t xml:space="preserve"> Încurajarea utilizării de materiale reciclate în construcție;</w:t>
      </w:r>
    </w:p>
    <w:p w:rsidR="008B13D8" w:rsidRPr="0064665A" w:rsidRDefault="00601A5E" w:rsidP="00A54239">
      <w:pPr>
        <w:tabs>
          <w:tab w:val="left" w:pos="-284"/>
          <w:tab w:val="left" w:pos="142"/>
          <w:tab w:val="left" w:pos="426"/>
          <w:tab w:val="left" w:pos="567"/>
          <w:tab w:val="left" w:pos="709"/>
        </w:tabs>
        <w:ind w:left="-284" w:firstLine="284"/>
        <w:jc w:val="both"/>
        <w:rPr>
          <w:lang w:val="it-IT"/>
        </w:rPr>
      </w:pPr>
      <w:r w:rsidRPr="0064665A">
        <w:rPr>
          <w:lang w:val="it-IT"/>
        </w:rPr>
        <w:t>21</w:t>
      </w:r>
      <w:r w:rsidR="00F67C97" w:rsidRPr="0064665A">
        <w:rPr>
          <w:lang w:val="it-IT"/>
        </w:rPr>
        <w:t xml:space="preserve">) </w:t>
      </w:r>
      <w:r w:rsidR="003046C1" w:rsidRPr="0064665A">
        <w:rPr>
          <w:lang w:val="it-IT"/>
        </w:rPr>
        <w:t>Aprovizionarea cu produse certificate ca fiind durabile (Patru etichete ecologice ale UE pentru componente);</w:t>
      </w:r>
    </w:p>
    <w:p w:rsidR="003046C1" w:rsidRPr="0064665A" w:rsidRDefault="003046C1" w:rsidP="003046C1">
      <w:pPr>
        <w:tabs>
          <w:tab w:val="left" w:pos="-284"/>
          <w:tab w:val="left" w:pos="142"/>
          <w:tab w:val="left" w:pos="426"/>
          <w:tab w:val="left" w:pos="567"/>
          <w:tab w:val="left" w:pos="709"/>
        </w:tabs>
        <w:ind w:left="-284" w:firstLine="284"/>
        <w:jc w:val="both"/>
        <w:rPr>
          <w:highlight w:val="yellow"/>
        </w:rPr>
      </w:pPr>
      <w:r w:rsidRPr="0064665A">
        <w:t>2</w:t>
      </w:r>
      <w:r w:rsidR="00601A5E" w:rsidRPr="0064665A">
        <w:t>2</w:t>
      </w:r>
      <w:r w:rsidRPr="0064665A">
        <w:t>) Achiziționarea și utilizarea de materiale de construcție cu impact redus asupra mediului;</w:t>
      </w:r>
    </w:p>
    <w:p w:rsidR="003046C1" w:rsidRPr="0064665A" w:rsidRDefault="003046C1" w:rsidP="003046C1">
      <w:pPr>
        <w:tabs>
          <w:tab w:val="left" w:pos="-284"/>
          <w:tab w:val="left" w:pos="142"/>
          <w:tab w:val="left" w:pos="426"/>
          <w:tab w:val="left" w:pos="567"/>
          <w:tab w:val="left" w:pos="709"/>
        </w:tabs>
        <w:ind w:left="-284" w:firstLine="284"/>
        <w:jc w:val="both"/>
        <w:rPr>
          <w:lang w:val="it-IT"/>
        </w:rPr>
      </w:pPr>
      <w:r w:rsidRPr="0064665A">
        <w:rPr>
          <w:lang w:val="it-IT"/>
        </w:rPr>
        <w:t>2</w:t>
      </w:r>
      <w:r w:rsidR="00601A5E" w:rsidRPr="0064665A">
        <w:rPr>
          <w:lang w:val="it-IT"/>
        </w:rPr>
        <w:t>3</w:t>
      </w:r>
      <w:r w:rsidRPr="0064665A">
        <w:rPr>
          <w:lang w:val="it-IT"/>
        </w:rPr>
        <w:t>)</w:t>
      </w:r>
      <w:r w:rsidR="008B4FD8" w:rsidRPr="0064665A">
        <w:rPr>
          <w:lang w:val="it-IT"/>
        </w:rPr>
        <w:t xml:space="preserve"> </w:t>
      </w:r>
      <w:r w:rsidRPr="0064665A">
        <w:t xml:space="preserve">Serviciile pentru </w:t>
      </w:r>
      <w:r w:rsidRPr="0064665A">
        <w:rPr>
          <w:lang w:val="it-IT"/>
        </w:rPr>
        <w:t>depozitarea deșeurilor reciclabile și sistemul de gestionare a deșeurilor;</w:t>
      </w:r>
    </w:p>
    <w:p w:rsidR="008B13D8" w:rsidRPr="0064665A" w:rsidRDefault="003046C1" w:rsidP="003046C1">
      <w:pPr>
        <w:tabs>
          <w:tab w:val="left" w:pos="-284"/>
          <w:tab w:val="left" w:pos="142"/>
          <w:tab w:val="left" w:pos="426"/>
          <w:tab w:val="left" w:pos="567"/>
          <w:tab w:val="left" w:pos="709"/>
        </w:tabs>
        <w:ind w:left="-284" w:firstLine="284"/>
        <w:jc w:val="both"/>
        <w:rPr>
          <w:lang w:val="it-IT"/>
        </w:rPr>
      </w:pPr>
      <w:r w:rsidRPr="0064665A">
        <w:rPr>
          <w:lang w:val="it-IT"/>
        </w:rPr>
        <w:t>2</w:t>
      </w:r>
      <w:r w:rsidR="00601A5E" w:rsidRPr="0064665A">
        <w:rPr>
          <w:lang w:val="it-IT"/>
        </w:rPr>
        <w:t>4</w:t>
      </w:r>
      <w:r w:rsidRPr="0064665A">
        <w:rPr>
          <w:lang w:val="it-IT"/>
        </w:rPr>
        <w:t>) Gestionarea deșeurilor din demolări;</w:t>
      </w:r>
    </w:p>
    <w:p w:rsidR="00AE3CA7" w:rsidRPr="0064665A" w:rsidRDefault="003046C1" w:rsidP="00A54239">
      <w:pPr>
        <w:tabs>
          <w:tab w:val="left" w:pos="-284"/>
          <w:tab w:val="left" w:pos="142"/>
          <w:tab w:val="left" w:pos="426"/>
          <w:tab w:val="left" w:pos="567"/>
          <w:tab w:val="left" w:pos="709"/>
        </w:tabs>
        <w:ind w:left="-284" w:firstLine="284"/>
        <w:jc w:val="both"/>
        <w:rPr>
          <w:lang w:val="it-IT"/>
        </w:rPr>
      </w:pPr>
      <w:r w:rsidRPr="0064665A">
        <w:rPr>
          <w:lang w:val="it-IT"/>
        </w:rPr>
        <w:t>2</w:t>
      </w:r>
      <w:r w:rsidR="00601A5E" w:rsidRPr="0064665A">
        <w:rPr>
          <w:lang w:val="it-IT"/>
        </w:rPr>
        <w:t>5</w:t>
      </w:r>
      <w:r w:rsidRPr="0064665A">
        <w:rPr>
          <w:lang w:val="it-IT"/>
        </w:rPr>
        <w:t>)</w:t>
      </w:r>
      <w:r w:rsidR="00593B4C" w:rsidRPr="0064665A">
        <w:rPr>
          <w:lang w:val="it-IT"/>
        </w:rPr>
        <w:t xml:space="preserve"> </w:t>
      </w:r>
      <w:r w:rsidRPr="0064665A">
        <w:rPr>
          <w:lang w:val="it-IT"/>
        </w:rPr>
        <w:t>Achiziționarea serviciilor de curăţenie ecologică</w:t>
      </w:r>
      <w:r w:rsidR="00F67C97" w:rsidRPr="0064665A">
        <w:rPr>
          <w:lang w:val="it-IT"/>
        </w:rPr>
        <w:t xml:space="preserve"> </w:t>
      </w:r>
      <w:r w:rsidR="00CB5A3C" w:rsidRPr="0064665A">
        <w:rPr>
          <w:lang w:val="it-IT"/>
        </w:rPr>
        <w:t>folosind produse care întrunesc cerințele etichetelor ecologice</w:t>
      </w:r>
      <w:r w:rsidRPr="0064665A">
        <w:rPr>
          <w:lang w:val="it-IT"/>
        </w:rPr>
        <w:t>;</w:t>
      </w:r>
    </w:p>
    <w:p w:rsidR="003046C1" w:rsidRPr="0064665A" w:rsidRDefault="003046C1" w:rsidP="00A54239">
      <w:pPr>
        <w:tabs>
          <w:tab w:val="left" w:pos="-284"/>
          <w:tab w:val="left" w:pos="142"/>
          <w:tab w:val="left" w:pos="426"/>
          <w:tab w:val="left" w:pos="567"/>
          <w:tab w:val="left" w:pos="709"/>
        </w:tabs>
        <w:ind w:left="-284" w:firstLine="284"/>
        <w:jc w:val="both"/>
        <w:rPr>
          <w:lang w:val="it-IT"/>
        </w:rPr>
      </w:pPr>
      <w:r w:rsidRPr="0064665A">
        <w:rPr>
          <w:lang w:val="it-IT"/>
        </w:rPr>
        <w:t>2</w:t>
      </w:r>
      <w:r w:rsidR="00601A5E" w:rsidRPr="0064665A">
        <w:rPr>
          <w:lang w:val="it-IT"/>
        </w:rPr>
        <w:t>6</w:t>
      </w:r>
      <w:r w:rsidRPr="0064665A">
        <w:rPr>
          <w:lang w:val="it-IT"/>
        </w:rPr>
        <w:t>)</w:t>
      </w:r>
      <w:r w:rsidRPr="0064665A">
        <w:t xml:space="preserve"> Achiziționarea serviciilor </w:t>
      </w:r>
      <w:r w:rsidRPr="0064665A">
        <w:rPr>
          <w:lang w:val="it-IT"/>
        </w:rPr>
        <w:t>de catering cu alimente ecologice</w:t>
      </w:r>
      <w:r w:rsidR="00CB5A3C" w:rsidRPr="0064665A">
        <w:rPr>
          <w:lang w:val="it-IT"/>
        </w:rPr>
        <w:t xml:space="preserve"> (bio)</w:t>
      </w:r>
      <w:r w:rsidR="00D82570" w:rsidRPr="0064665A">
        <w:rPr>
          <w:lang w:val="it-IT"/>
        </w:rPr>
        <w:t>, i</w:t>
      </w:r>
      <w:r w:rsidR="00931320" w:rsidRPr="0064665A">
        <w:rPr>
          <w:lang w:val="it-IT"/>
        </w:rPr>
        <w:t>ndicî</w:t>
      </w:r>
      <w:r w:rsidR="00D82570" w:rsidRPr="0064665A">
        <w:rPr>
          <w:lang w:val="it-IT"/>
        </w:rPr>
        <w:t>nd p</w:t>
      </w:r>
      <w:r w:rsidR="00D82570" w:rsidRPr="0064665A">
        <w:t>rocentul de alimente ecologice</w:t>
      </w:r>
      <w:r w:rsidRPr="0064665A">
        <w:rPr>
          <w:lang w:val="it-IT"/>
        </w:rPr>
        <w:t>;</w:t>
      </w:r>
    </w:p>
    <w:p w:rsidR="00D82570" w:rsidRPr="0064665A" w:rsidRDefault="00601A5E" w:rsidP="00A54239">
      <w:pPr>
        <w:tabs>
          <w:tab w:val="left" w:pos="-284"/>
          <w:tab w:val="left" w:pos="142"/>
          <w:tab w:val="left" w:pos="426"/>
          <w:tab w:val="left" w:pos="567"/>
          <w:tab w:val="left" w:pos="709"/>
        </w:tabs>
        <w:ind w:left="-284" w:firstLine="284"/>
        <w:jc w:val="both"/>
        <w:rPr>
          <w:lang w:val="it-IT"/>
        </w:rPr>
      </w:pPr>
      <w:r w:rsidRPr="0064665A">
        <w:rPr>
          <w:lang w:val="it-IT"/>
        </w:rPr>
        <w:t>27</w:t>
      </w:r>
      <w:r w:rsidR="00D82570" w:rsidRPr="0064665A">
        <w:rPr>
          <w:lang w:val="it-IT"/>
        </w:rPr>
        <w:t xml:space="preserve">) Utilizarea </w:t>
      </w:r>
      <w:r w:rsidR="00D82570" w:rsidRPr="0064665A">
        <w:t>unui sistem de management de mediu (EMS) pentru servicii de catering;</w:t>
      </w:r>
    </w:p>
    <w:p w:rsidR="00CB5A3C" w:rsidRPr="0064665A" w:rsidRDefault="00CB5A3C" w:rsidP="00A54239">
      <w:pPr>
        <w:tabs>
          <w:tab w:val="left" w:pos="-284"/>
          <w:tab w:val="left" w:pos="142"/>
          <w:tab w:val="left" w:pos="426"/>
          <w:tab w:val="left" w:pos="567"/>
          <w:tab w:val="left" w:pos="709"/>
        </w:tabs>
        <w:ind w:left="-284" w:firstLine="284"/>
        <w:jc w:val="both"/>
        <w:rPr>
          <w:lang w:val="it-IT"/>
        </w:rPr>
      </w:pPr>
      <w:r w:rsidRPr="0064665A">
        <w:rPr>
          <w:lang w:val="it-IT"/>
        </w:rPr>
        <w:t>2</w:t>
      </w:r>
      <w:r w:rsidR="00601A5E" w:rsidRPr="0064665A">
        <w:rPr>
          <w:lang w:val="it-IT"/>
        </w:rPr>
        <w:t>8</w:t>
      </w:r>
      <w:r w:rsidRPr="0064665A">
        <w:rPr>
          <w:lang w:val="it-IT"/>
        </w:rPr>
        <w:t>)</w:t>
      </w:r>
      <w:r w:rsidR="00F67C97" w:rsidRPr="0064665A">
        <w:rPr>
          <w:lang w:val="it-IT"/>
        </w:rPr>
        <w:t xml:space="preserve"> </w:t>
      </w:r>
      <w:r w:rsidRPr="0064665A">
        <w:rPr>
          <w:lang w:val="it-IT"/>
        </w:rPr>
        <w:t>Utilizarea de metode non-chimice, care respectă mediul;</w:t>
      </w:r>
    </w:p>
    <w:p w:rsidR="00CB5A3C" w:rsidRPr="0064665A" w:rsidRDefault="00CB5A3C" w:rsidP="00A54239">
      <w:pPr>
        <w:tabs>
          <w:tab w:val="left" w:pos="-284"/>
          <w:tab w:val="left" w:pos="142"/>
          <w:tab w:val="left" w:pos="426"/>
          <w:tab w:val="left" w:pos="567"/>
          <w:tab w:val="left" w:pos="709"/>
        </w:tabs>
        <w:ind w:left="-284" w:firstLine="284"/>
        <w:jc w:val="both"/>
        <w:rPr>
          <w:lang w:val="it-IT"/>
        </w:rPr>
      </w:pPr>
      <w:r w:rsidRPr="0064665A">
        <w:rPr>
          <w:lang w:val="it-IT"/>
        </w:rPr>
        <w:t>2</w:t>
      </w:r>
      <w:r w:rsidR="00601A5E" w:rsidRPr="0064665A">
        <w:rPr>
          <w:lang w:val="it-IT"/>
        </w:rPr>
        <w:t>9</w:t>
      </w:r>
      <w:r w:rsidRPr="0064665A">
        <w:rPr>
          <w:lang w:val="it-IT"/>
        </w:rPr>
        <w:t>)</w:t>
      </w:r>
      <w:r w:rsidRPr="0064665A">
        <w:rPr>
          <w:lang w:val="it-IT"/>
        </w:rPr>
        <w:tab/>
        <w:t>Achiziționarea de energie electrică ecologică;</w:t>
      </w:r>
    </w:p>
    <w:p w:rsidR="00CB5A3C" w:rsidRPr="0064665A" w:rsidRDefault="00601A5E" w:rsidP="00A54239">
      <w:pPr>
        <w:tabs>
          <w:tab w:val="left" w:pos="-284"/>
          <w:tab w:val="left" w:pos="142"/>
          <w:tab w:val="left" w:pos="426"/>
          <w:tab w:val="left" w:pos="567"/>
          <w:tab w:val="left" w:pos="709"/>
        </w:tabs>
        <w:ind w:left="-284" w:firstLine="284"/>
        <w:jc w:val="both"/>
        <w:rPr>
          <w:lang w:val="it-IT"/>
        </w:rPr>
      </w:pPr>
      <w:r w:rsidRPr="0064665A">
        <w:rPr>
          <w:lang w:val="it-IT"/>
        </w:rPr>
        <w:t>30</w:t>
      </w:r>
      <w:r w:rsidR="00CB5A3C" w:rsidRPr="0064665A">
        <w:rPr>
          <w:lang w:val="it-IT"/>
        </w:rPr>
        <w:t>)</w:t>
      </w:r>
      <w:r w:rsidR="00CB5A3C" w:rsidRPr="0064665A">
        <w:rPr>
          <w:lang w:val="it-IT"/>
        </w:rPr>
        <w:tab/>
        <w:t>Impunerea unor durate de viață prelungite ale produselor și a unei garanții pentru piesele de schimb;</w:t>
      </w:r>
    </w:p>
    <w:p w:rsidR="00CB5A3C" w:rsidRPr="0064665A" w:rsidRDefault="00601A5E" w:rsidP="007C5BE7">
      <w:pPr>
        <w:tabs>
          <w:tab w:val="left" w:pos="-284"/>
          <w:tab w:val="left" w:pos="142"/>
          <w:tab w:val="left" w:pos="426"/>
          <w:tab w:val="left" w:pos="567"/>
          <w:tab w:val="left" w:pos="709"/>
        </w:tabs>
        <w:ind w:left="-284" w:firstLine="284"/>
        <w:jc w:val="both"/>
        <w:rPr>
          <w:lang w:val="it-IT"/>
        </w:rPr>
      </w:pPr>
      <w:r w:rsidRPr="0064665A">
        <w:rPr>
          <w:lang w:val="it-IT"/>
        </w:rPr>
        <w:t>31</w:t>
      </w:r>
      <w:r w:rsidR="00CB5A3C" w:rsidRPr="0064665A">
        <w:rPr>
          <w:lang w:val="it-IT"/>
        </w:rPr>
        <w:t>)</w:t>
      </w:r>
      <w:r w:rsidR="00F67C97" w:rsidRPr="0064665A">
        <w:rPr>
          <w:lang w:val="it-IT"/>
        </w:rPr>
        <w:t xml:space="preserve"> </w:t>
      </w:r>
      <w:r w:rsidRPr="0064665A">
        <w:rPr>
          <w:lang w:val="it-IT"/>
        </w:rPr>
        <w:t>și altele</w:t>
      </w:r>
      <w:r w:rsidR="007C5BE7" w:rsidRPr="0064665A">
        <w:rPr>
          <w:lang w:val="it-IT"/>
        </w:rPr>
        <w:t>.</w:t>
      </w:r>
    </w:p>
    <w:p w:rsidR="00AE3CA7" w:rsidRPr="0064665A"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64665A" w:rsidRDefault="00B94324" w:rsidP="005A51E2">
      <w:pPr>
        <w:tabs>
          <w:tab w:val="left" w:pos="-284"/>
          <w:tab w:val="left" w:pos="142"/>
          <w:tab w:val="left" w:pos="284"/>
          <w:tab w:val="left" w:pos="426"/>
          <w:tab w:val="left" w:pos="604"/>
        </w:tabs>
        <w:spacing w:after="120"/>
        <w:ind w:left="-284" w:firstLine="284"/>
        <w:jc w:val="both"/>
      </w:pPr>
      <w:r w:rsidRPr="0064665A">
        <w:rPr>
          <w:b/>
          <w:lang w:val="it-IT"/>
        </w:rPr>
        <w:t>39</w:t>
      </w:r>
      <w:r w:rsidR="005A51E2" w:rsidRPr="0064665A">
        <w:rPr>
          <w:b/>
          <w:lang w:val="it-IT"/>
        </w:rPr>
        <w:t>.</w:t>
      </w:r>
      <w:r w:rsidR="007167E4" w:rsidRPr="0064665A">
        <w:t xml:space="preserve"> În cazul unei asocieri, cerințele solicitate pentru îndeplinirea criteriilor de calificare și </w:t>
      </w:r>
      <w:r w:rsidR="00931320" w:rsidRPr="0064665A">
        <w:t xml:space="preserve">de </w:t>
      </w:r>
      <w:r w:rsidR="007167E4" w:rsidRPr="0064665A">
        <w:t xml:space="preserve">selecție referitoare la </w:t>
      </w:r>
      <w:r w:rsidR="00CD278A" w:rsidRPr="0064665A">
        <w:t>situația economică și financiară sau a capacităților tehnice și profesionale pot fi îndeplinite prin cumul proporțional s</w:t>
      </w:r>
      <w:r w:rsidR="00377CE0" w:rsidRPr="0064665A">
        <w:t xml:space="preserve">arcinilor </w:t>
      </w:r>
      <w:r w:rsidR="00CD278A" w:rsidRPr="0064665A">
        <w:t xml:space="preserve">ce </w:t>
      </w:r>
      <w:r w:rsidR="00323BE3" w:rsidRPr="0064665A">
        <w:t xml:space="preserve">le </w:t>
      </w:r>
      <w:r w:rsidR="00CD278A" w:rsidRPr="0064665A">
        <w:t>revin fiecărui asociat.</w:t>
      </w:r>
    </w:p>
    <w:p w:rsidR="00621CDF" w:rsidRPr="0064665A" w:rsidRDefault="00A07B23" w:rsidP="009F1E2C">
      <w:pPr>
        <w:tabs>
          <w:tab w:val="left" w:pos="-284"/>
          <w:tab w:val="left" w:pos="-142"/>
        </w:tabs>
        <w:spacing w:after="120"/>
        <w:ind w:left="-284" w:firstLine="284"/>
        <w:jc w:val="both"/>
      </w:pPr>
      <w:r w:rsidRPr="0064665A">
        <w:rPr>
          <w:b/>
        </w:rPr>
        <w:t>4</w:t>
      </w:r>
      <w:r w:rsidR="00B94324" w:rsidRPr="0064665A">
        <w:rPr>
          <w:b/>
        </w:rPr>
        <w:t>0</w:t>
      </w:r>
      <w:r w:rsidR="00341BDF" w:rsidRPr="0064665A">
        <w:rPr>
          <w:b/>
        </w:rPr>
        <w:t>.</w:t>
      </w:r>
      <w:r w:rsidR="007167E4" w:rsidRPr="0064665A">
        <w:t xml:space="preserve"> În ceea ce privește criteriile privind cifra de afaceri, în cazul unei asocieri, cifra de afaceri medie anuală luată în considerare </w:t>
      </w:r>
      <w:r w:rsidR="00593B4C" w:rsidRPr="0064665A">
        <w:t>este</w:t>
      </w:r>
      <w:r w:rsidR="007167E4" w:rsidRPr="0064665A">
        <w:t xml:space="preserve"> valoarea generală, rezultată prin însumarea cifrelor de afaceri medii anuale corespunzătoare fiecărui membru al asocierii.</w:t>
      </w:r>
    </w:p>
    <w:p w:rsidR="00621CDF" w:rsidRPr="0064665A" w:rsidRDefault="00A07B23" w:rsidP="00377CE0">
      <w:pPr>
        <w:tabs>
          <w:tab w:val="left" w:pos="-284"/>
          <w:tab w:val="left" w:pos="426"/>
          <w:tab w:val="left" w:pos="604"/>
        </w:tabs>
        <w:spacing w:after="120"/>
        <w:ind w:left="-284" w:firstLine="284"/>
        <w:jc w:val="both"/>
      </w:pPr>
      <w:r w:rsidRPr="0064665A">
        <w:rPr>
          <w:b/>
        </w:rPr>
        <w:t>4</w:t>
      </w:r>
      <w:r w:rsidR="00B94324" w:rsidRPr="0064665A">
        <w:rPr>
          <w:b/>
        </w:rPr>
        <w:t>1</w:t>
      </w:r>
      <w:r w:rsidRPr="0064665A">
        <w:rPr>
          <w:b/>
        </w:rPr>
        <w:t xml:space="preserve">. </w:t>
      </w:r>
      <w:r w:rsidR="007167E4" w:rsidRPr="0064665A">
        <w:t xml:space="preserve">În ceea ce priveşte experienţa, pentru a se califica conform cerinţelor stabilite, asociațiile trebuie să demonstreze o experiență proporțională sarcinilor ce revin fiecărui asociat. </w:t>
      </w:r>
    </w:p>
    <w:p w:rsidR="005568B3" w:rsidRPr="0064665A" w:rsidRDefault="005568B3" w:rsidP="005568B3">
      <w:pPr>
        <w:tabs>
          <w:tab w:val="left" w:pos="-284"/>
          <w:tab w:val="left" w:pos="426"/>
          <w:tab w:val="left" w:pos="604"/>
        </w:tabs>
        <w:spacing w:after="120"/>
        <w:ind w:left="-284" w:firstLine="284"/>
        <w:jc w:val="both"/>
      </w:pPr>
      <w:r w:rsidRPr="0064665A">
        <w:rPr>
          <w:b/>
          <w:bCs/>
        </w:rPr>
        <w:t>4</w:t>
      </w:r>
      <w:r w:rsidR="00B94324" w:rsidRPr="0064665A">
        <w:rPr>
          <w:b/>
          <w:bCs/>
        </w:rPr>
        <w:t>2</w:t>
      </w:r>
      <w:r w:rsidR="00931320" w:rsidRPr="0064665A">
        <w:t xml:space="preserve">. </w:t>
      </w:r>
      <w:r w:rsidRPr="0064665A">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64665A" w:rsidRDefault="00B94324" w:rsidP="005568B3">
      <w:pPr>
        <w:tabs>
          <w:tab w:val="left" w:pos="-284"/>
          <w:tab w:val="left" w:pos="426"/>
          <w:tab w:val="left" w:pos="604"/>
        </w:tabs>
        <w:spacing w:after="120"/>
        <w:ind w:left="-284" w:firstLine="284"/>
        <w:jc w:val="both"/>
      </w:pPr>
      <w:r w:rsidRPr="0064665A">
        <w:rPr>
          <w:b/>
          <w:bCs/>
        </w:rPr>
        <w:t>43</w:t>
      </w:r>
      <w:r w:rsidR="005568B3" w:rsidRPr="0064665A">
        <w:t>. În cazul în care ofertantul/candidatul îşi demonstrează capacitatea economică şi financiară cât și capacitatea tehnică şi/sau profesională invocînd şi susţinerea acordată, în conformitate cu prevederile pct.</w:t>
      </w:r>
      <w:r w:rsidR="00CD2C95" w:rsidRPr="0064665A">
        <w:t xml:space="preserve"> </w:t>
      </w:r>
      <w:r w:rsidR="005568B3" w:rsidRPr="0064665A">
        <w:t>4</w:t>
      </w:r>
      <w:r w:rsidR="00367E05" w:rsidRPr="0064665A">
        <w:t>2</w:t>
      </w:r>
      <w:r w:rsidR="005568B3" w:rsidRPr="0064665A">
        <w:t xml:space="preserve"> de către o altă persoană, acesta are obligaţia de a dovedi susţinerea de care beneficiază prin prezentarea în formă scrisă a unui angajament ferm al persoanei respective, încheiat în formă autentică (</w:t>
      </w:r>
      <w:r w:rsidR="00E24512" w:rsidRPr="0064665A">
        <w:t>conform anexelor nr.</w:t>
      </w:r>
      <w:r w:rsidR="00081DED" w:rsidRPr="0064665A">
        <w:t xml:space="preserve"> </w:t>
      </w:r>
      <w:r w:rsidR="00E24512" w:rsidRPr="0064665A">
        <w:t>16</w:t>
      </w:r>
      <w:r w:rsidR="00D63D18" w:rsidRPr="0064665A">
        <w:t xml:space="preserve"> și nr.</w:t>
      </w:r>
      <w:r w:rsidR="00081DED" w:rsidRPr="0064665A">
        <w:t xml:space="preserve"> </w:t>
      </w:r>
      <w:r w:rsidR="00D63D18" w:rsidRPr="0064665A">
        <w:t>18</w:t>
      </w:r>
      <w:r w:rsidR="005568B3" w:rsidRPr="0064665A">
        <w:t>)</w:t>
      </w:r>
      <w:r w:rsidR="00037595" w:rsidRPr="0064665A">
        <w:t xml:space="preserve"> şi declaraţiile terţului susţinător financiar şi terţului susţinător tehnic</w:t>
      </w:r>
      <w:r w:rsidR="00D63D18" w:rsidRPr="0064665A">
        <w:t xml:space="preserve"> și profesional</w:t>
      </w:r>
      <w:r w:rsidR="00037595" w:rsidRPr="0064665A">
        <w:t xml:space="preserve"> (anexele nr. 17</w:t>
      </w:r>
      <w:r w:rsidR="00D63D18" w:rsidRPr="0064665A">
        <w:t xml:space="preserve">, </w:t>
      </w:r>
      <w:r w:rsidR="00037595" w:rsidRPr="0064665A">
        <w:t xml:space="preserve"> </w:t>
      </w:r>
      <w:r w:rsidR="00D63D18" w:rsidRPr="0064665A">
        <w:t xml:space="preserve">nr. 19 </w:t>
      </w:r>
      <w:r w:rsidR="00037595" w:rsidRPr="0064665A">
        <w:t>şi</w:t>
      </w:r>
      <w:r w:rsidR="00D63D18" w:rsidRPr="0064665A">
        <w:t xml:space="preserve"> nr. 20</w:t>
      </w:r>
      <w:r w:rsidR="00037595" w:rsidRPr="0064665A">
        <w:t>)</w:t>
      </w:r>
      <w:r w:rsidR="00DA25BA" w:rsidRPr="0064665A">
        <w:t>,</w:t>
      </w:r>
      <w:r w:rsidR="005568B3" w:rsidRPr="0064665A">
        <w:t xml:space="preserve"> prin care această persoană confirmă faptul că pune la dispoziţia ofertantului/candidatului resursele financiare cât și resurse tehnice și profesionale invocate. </w:t>
      </w:r>
      <w:r w:rsidR="00323BE3" w:rsidRPr="0064665A">
        <w:t xml:space="preserve">Prezentarea angajamentului se face la solicitarea autorității contractante odată ce a fost declarat în DUAE. </w:t>
      </w:r>
      <w:r w:rsidR="005568B3" w:rsidRPr="0064665A">
        <w:t>Persoana care asigură susţinerea financiară cât și tehnică și profesională trebuie să îndeplinească criteriile de selecție relevante și nu trebuie să se afle în niciuna dint</w:t>
      </w:r>
      <w:r w:rsidR="00931320" w:rsidRPr="0064665A">
        <w:t>re situaţiile prevăzute la pct.</w:t>
      </w:r>
      <w:r w:rsidR="00081DED" w:rsidRPr="0064665A">
        <w:t xml:space="preserve"> </w:t>
      </w:r>
      <w:r w:rsidR="005568B3" w:rsidRPr="0064665A">
        <w:t>2</w:t>
      </w:r>
      <w:r w:rsidR="001103B7" w:rsidRPr="0064665A">
        <w:t>2</w:t>
      </w:r>
      <w:r w:rsidR="005568B3" w:rsidRPr="0064665A">
        <w:t xml:space="preserve"> și pct.</w:t>
      </w:r>
      <w:r w:rsidR="00081DED" w:rsidRPr="0064665A">
        <w:t xml:space="preserve"> </w:t>
      </w:r>
      <w:r w:rsidR="005568B3" w:rsidRPr="0064665A">
        <w:t>2</w:t>
      </w:r>
      <w:r w:rsidR="001103B7" w:rsidRPr="0064665A">
        <w:t>3</w:t>
      </w:r>
      <w:r w:rsidR="005568B3" w:rsidRPr="0064665A">
        <w:t xml:space="preserve">  care determină excluderea din procedura de atribuire.</w:t>
      </w:r>
    </w:p>
    <w:p w:rsidR="00621CDF" w:rsidRPr="0064665A" w:rsidRDefault="00377CE0" w:rsidP="00377CE0">
      <w:pPr>
        <w:tabs>
          <w:tab w:val="left" w:pos="-284"/>
          <w:tab w:val="left" w:pos="426"/>
          <w:tab w:val="left" w:pos="1455"/>
        </w:tabs>
        <w:ind w:left="-284" w:firstLine="284"/>
      </w:pPr>
      <w:r w:rsidRPr="0064665A">
        <w:tab/>
      </w:r>
    </w:p>
    <w:p w:rsidR="00621CDF" w:rsidRPr="0064665A"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64665A">
        <w:rPr>
          <w:rFonts w:ascii="Times New Roman" w:eastAsia="Times New Roman" w:hAnsi="Times New Roman" w:cs="Times New Roman"/>
          <w:bCs w:val="0"/>
          <w:color w:val="auto"/>
        </w:rPr>
        <w:t>Secţiunea a 3-a</w:t>
      </w:r>
    </w:p>
    <w:p w:rsidR="00E36039" w:rsidRPr="0064665A" w:rsidRDefault="00E36039" w:rsidP="00E36039"/>
    <w:bookmarkEnd w:id="35"/>
    <w:bookmarkEnd w:id="36"/>
    <w:p w:rsidR="00621CDF" w:rsidRPr="0064665A"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64665A">
        <w:rPr>
          <w:rFonts w:ascii="Times New Roman" w:eastAsia="Times New Roman" w:hAnsi="Times New Roman" w:cs="Times New Roman"/>
          <w:bCs w:val="0"/>
          <w:color w:val="auto"/>
          <w:sz w:val="24"/>
          <w:szCs w:val="24"/>
        </w:rPr>
        <w:t>Pregătirea</w:t>
      </w:r>
      <w:r w:rsidR="009D5E99" w:rsidRPr="0064665A">
        <w:rPr>
          <w:rFonts w:ascii="Times New Roman" w:eastAsia="Times New Roman" w:hAnsi="Times New Roman" w:cs="Times New Roman"/>
          <w:bCs w:val="0"/>
          <w:color w:val="auto"/>
          <w:sz w:val="24"/>
          <w:szCs w:val="24"/>
        </w:rPr>
        <w:t>/Elaborarea</w:t>
      </w:r>
      <w:r w:rsidRPr="0064665A">
        <w:rPr>
          <w:rFonts w:ascii="Times New Roman" w:eastAsia="Times New Roman" w:hAnsi="Times New Roman" w:cs="Times New Roman"/>
          <w:bCs w:val="0"/>
          <w:color w:val="auto"/>
          <w:sz w:val="24"/>
          <w:szCs w:val="24"/>
        </w:rPr>
        <w:t xml:space="preserve"> ofertelor</w:t>
      </w:r>
    </w:p>
    <w:p w:rsidR="0013155C" w:rsidRPr="0064665A" w:rsidRDefault="0013155C" w:rsidP="0013155C">
      <w:pPr>
        <w:rPr>
          <w:b/>
          <w:bCs/>
        </w:rPr>
      </w:pPr>
    </w:p>
    <w:p w:rsidR="00153578" w:rsidRPr="0064665A" w:rsidRDefault="0013155C" w:rsidP="0013155C">
      <w:pPr>
        <w:jc w:val="both"/>
        <w:rPr>
          <w:bCs/>
          <w:iCs/>
        </w:rPr>
      </w:pPr>
      <w:bookmarkStart w:id="37" w:name="_Hlk65750185"/>
      <w:r w:rsidRPr="0064665A">
        <w:rPr>
          <w:b/>
          <w:bCs/>
        </w:rPr>
        <w:t>4</w:t>
      </w:r>
      <w:r w:rsidR="00B94324" w:rsidRPr="0064665A">
        <w:rPr>
          <w:b/>
          <w:bCs/>
        </w:rPr>
        <w:t>4</w:t>
      </w:r>
      <w:r w:rsidRPr="0064665A">
        <w:rPr>
          <w:b/>
          <w:bCs/>
        </w:rPr>
        <w:t>.</w:t>
      </w:r>
      <w:r w:rsidR="008E373E" w:rsidRPr="0064665A">
        <w:rPr>
          <w:b/>
          <w:bCs/>
        </w:rPr>
        <w:t xml:space="preserve"> </w:t>
      </w:r>
      <w:r w:rsidRPr="0064665A">
        <w:t>Autoritatea contractantă în caietul de sarcini</w:t>
      </w:r>
      <w:bookmarkEnd w:id="37"/>
      <w:r w:rsidR="008E373E" w:rsidRPr="0064665A">
        <w:t xml:space="preserve"> </w:t>
      </w:r>
      <w:r w:rsidRPr="0064665A">
        <w:rPr>
          <w:bCs/>
          <w:iCs/>
        </w:rPr>
        <w:t>descrie condițiile/cerințele de furnizare</w:t>
      </w:r>
      <w:r w:rsidR="00153578" w:rsidRPr="0064665A">
        <w:rPr>
          <w:bCs/>
          <w:iCs/>
        </w:rPr>
        <w:t>:</w:t>
      </w:r>
    </w:p>
    <w:p w:rsidR="00153578" w:rsidRPr="0064665A" w:rsidRDefault="00096AB9" w:rsidP="002F427C">
      <w:pPr>
        <w:pStyle w:val="a"/>
        <w:numPr>
          <w:ilvl w:val="0"/>
          <w:numId w:val="16"/>
        </w:numPr>
        <w:tabs>
          <w:tab w:val="left" w:pos="709"/>
          <w:tab w:val="left" w:pos="993"/>
        </w:tabs>
        <w:spacing w:after="120"/>
        <w:ind w:left="-284" w:firstLine="710"/>
        <w:rPr>
          <w:bCs/>
          <w:iCs/>
          <w:noProof/>
          <w:lang w:val="ro-RO"/>
        </w:rPr>
      </w:pPr>
      <w:r w:rsidRPr="0064665A">
        <w:rPr>
          <w:b/>
          <w:i/>
          <w:lang w:val="ro-RO"/>
        </w:rPr>
        <w:t xml:space="preserve">a </w:t>
      </w:r>
      <w:r w:rsidR="00153578" w:rsidRPr="0064665A">
        <w:rPr>
          <w:b/>
          <w:i/>
          <w:lang w:val="ro-RO"/>
        </w:rPr>
        <w:t>energiei</w:t>
      </w:r>
      <w:r w:rsidR="008E373E" w:rsidRPr="0064665A">
        <w:rPr>
          <w:b/>
          <w:i/>
          <w:lang w:val="ro-RO"/>
        </w:rPr>
        <w:t xml:space="preserve"> </w:t>
      </w:r>
      <w:r w:rsidR="00153578" w:rsidRPr="0064665A">
        <w:rPr>
          <w:b/>
          <w:i/>
          <w:lang w:val="ro-RO"/>
        </w:rPr>
        <w:t>electrice</w:t>
      </w:r>
      <w:r w:rsidR="00B17B3E" w:rsidRPr="0064665A">
        <w:rPr>
          <w:b/>
          <w:i/>
          <w:lang w:val="ro-RO"/>
        </w:rPr>
        <w:t>,</w:t>
      </w:r>
      <w:r w:rsidR="008E373E" w:rsidRPr="0064665A">
        <w:rPr>
          <w:b/>
          <w:i/>
          <w:lang w:val="ro-RO"/>
        </w:rPr>
        <w:t xml:space="preserve"> </w:t>
      </w:r>
      <w:r w:rsidR="00EC0D58" w:rsidRPr="0064665A">
        <w:rPr>
          <w:bCs/>
          <w:iCs/>
          <w:lang w:val="ro-RO"/>
        </w:rPr>
        <w:t>în conformitate cu Legea nr.</w:t>
      </w:r>
      <w:r w:rsidR="00CD2C95" w:rsidRPr="0064665A">
        <w:rPr>
          <w:bCs/>
          <w:iCs/>
          <w:lang w:val="ro-RO"/>
        </w:rPr>
        <w:t xml:space="preserve"> </w:t>
      </w:r>
      <w:r w:rsidR="00EC0D58" w:rsidRPr="0064665A">
        <w:rPr>
          <w:bCs/>
          <w:iCs/>
          <w:lang w:val="ro-RO"/>
        </w:rPr>
        <w:t xml:space="preserve">174/2017 cu privire la energetică și actele normative de reglementare adoptate de </w:t>
      </w:r>
      <w:bookmarkStart w:id="38" w:name="_Hlk75261949"/>
      <w:r w:rsidR="00D46D44" w:rsidRPr="0064665A">
        <w:rPr>
          <w:bCs/>
          <w:iCs/>
          <w:lang w:val="ro-RO"/>
        </w:rPr>
        <w:t xml:space="preserve">către </w:t>
      </w:r>
      <w:r w:rsidR="00B17B3E" w:rsidRPr="0064665A">
        <w:rPr>
          <w:bCs/>
          <w:iCs/>
          <w:lang w:val="ro-RO"/>
        </w:rPr>
        <w:t xml:space="preserve">Consiliul de administrație al </w:t>
      </w:r>
      <w:r w:rsidR="00D46D44" w:rsidRPr="0064665A">
        <w:rPr>
          <w:bCs/>
          <w:iCs/>
          <w:lang w:val="ro-RO"/>
        </w:rPr>
        <w:t>Agenți</w:t>
      </w:r>
      <w:r w:rsidR="00B17B3E" w:rsidRPr="0064665A">
        <w:rPr>
          <w:bCs/>
          <w:iCs/>
          <w:lang w:val="ro-RO"/>
        </w:rPr>
        <w:t>ei</w:t>
      </w:r>
      <w:r w:rsidR="00D46D44" w:rsidRPr="0064665A">
        <w:rPr>
          <w:bCs/>
          <w:iCs/>
          <w:lang w:val="ro-RO"/>
        </w:rPr>
        <w:t xml:space="preserve"> Naţional</w:t>
      </w:r>
      <w:r w:rsidR="00B17B3E" w:rsidRPr="0064665A">
        <w:rPr>
          <w:bCs/>
          <w:iCs/>
          <w:lang w:val="ro-RO"/>
        </w:rPr>
        <w:t>e</w:t>
      </w:r>
      <w:r w:rsidR="00D46D44" w:rsidRPr="0064665A">
        <w:rPr>
          <w:bCs/>
          <w:iCs/>
          <w:lang w:val="ro-RO"/>
        </w:rPr>
        <w:t xml:space="preserve"> pentru Reglementare în Energetică</w:t>
      </w:r>
      <w:bookmarkEnd w:id="38"/>
      <w:r w:rsidR="00153578" w:rsidRPr="0064665A">
        <w:rPr>
          <w:bCs/>
          <w:iCs/>
          <w:lang w:val="ro-RO"/>
        </w:rPr>
        <w:t xml:space="preserve"> </w:t>
      </w:r>
      <w:r w:rsidR="00B17B3E" w:rsidRPr="0064665A">
        <w:rPr>
          <w:bCs/>
          <w:iCs/>
          <w:lang w:val="ro-RO"/>
        </w:rPr>
        <w:t xml:space="preserve">(în continuare – </w:t>
      </w:r>
      <w:bookmarkStart w:id="39" w:name="_Hlk77773523"/>
      <w:r w:rsidR="00B17B3E" w:rsidRPr="0064665A">
        <w:rPr>
          <w:bCs/>
          <w:iCs/>
          <w:lang w:val="ro-RO"/>
        </w:rPr>
        <w:t>ANRE</w:t>
      </w:r>
      <w:bookmarkEnd w:id="39"/>
      <w:r w:rsidR="00B17B3E" w:rsidRPr="0064665A">
        <w:rPr>
          <w:bCs/>
          <w:iCs/>
          <w:lang w:val="ro-RO"/>
        </w:rPr>
        <w:t xml:space="preserve">), </w:t>
      </w:r>
      <w:r w:rsidR="00EC0D58" w:rsidRPr="0064665A">
        <w:rPr>
          <w:bCs/>
          <w:iCs/>
          <w:lang w:val="ro-RO"/>
        </w:rPr>
        <w:t xml:space="preserve">de exemplu: </w:t>
      </w:r>
      <w:r w:rsidR="00153578" w:rsidRPr="0064665A">
        <w:rPr>
          <w:bCs/>
          <w:iCs/>
          <w:lang w:val="ro-RO"/>
        </w:rPr>
        <w:t xml:space="preserve">Regulamentul privind </w:t>
      </w:r>
      <w:r w:rsidR="00153578" w:rsidRPr="0064665A">
        <w:rPr>
          <w:bCs/>
          <w:iCs/>
          <w:noProof/>
          <w:lang w:val="ro-RO"/>
        </w:rPr>
        <w:t>furnizarea energiei electrice</w:t>
      </w:r>
      <w:r w:rsidR="00B17B3E" w:rsidRPr="0064665A">
        <w:rPr>
          <w:bCs/>
          <w:iCs/>
          <w:noProof/>
          <w:lang w:val="ro-RO"/>
        </w:rPr>
        <w:t>,</w:t>
      </w:r>
      <w:r w:rsidR="00153578" w:rsidRPr="0064665A">
        <w:rPr>
          <w:bCs/>
          <w:iCs/>
          <w:noProof/>
          <w:lang w:val="ro-RO"/>
        </w:rPr>
        <w:t xml:space="preserve"> </w:t>
      </w:r>
      <w:bookmarkStart w:id="40" w:name="_Hlk68786959"/>
      <w:r w:rsidR="00153578" w:rsidRPr="0064665A">
        <w:rPr>
          <w:bCs/>
          <w:iCs/>
          <w:noProof/>
          <w:lang w:val="ro-RO"/>
        </w:rPr>
        <w:t xml:space="preserve">aprobat prin Hotărârea </w:t>
      </w:r>
      <w:r w:rsidR="00432102" w:rsidRPr="0064665A">
        <w:rPr>
          <w:bCs/>
          <w:iCs/>
          <w:noProof/>
          <w:lang w:val="ro-RO"/>
        </w:rPr>
        <w:t>ANRE</w:t>
      </w:r>
      <w:r w:rsidR="005537DC" w:rsidRPr="0064665A">
        <w:rPr>
          <w:bCs/>
          <w:iCs/>
          <w:noProof/>
          <w:lang w:val="ro-RO"/>
        </w:rPr>
        <w:t xml:space="preserve"> </w:t>
      </w:r>
      <w:r w:rsidR="00153578" w:rsidRPr="0064665A">
        <w:rPr>
          <w:bCs/>
          <w:iCs/>
          <w:noProof/>
          <w:lang w:val="ro-RO"/>
        </w:rPr>
        <w:t>nr.</w:t>
      </w:r>
      <w:bookmarkEnd w:id="40"/>
      <w:r w:rsidR="00CD2C95" w:rsidRPr="0064665A">
        <w:rPr>
          <w:bCs/>
          <w:iCs/>
          <w:noProof/>
          <w:lang w:val="ro-RO"/>
        </w:rPr>
        <w:t xml:space="preserve"> </w:t>
      </w:r>
      <w:r w:rsidR="00A76842" w:rsidRPr="0064665A">
        <w:rPr>
          <w:bCs/>
          <w:iCs/>
          <w:noProof/>
          <w:lang w:val="ro-RO"/>
        </w:rPr>
        <w:t>23/2017</w:t>
      </w:r>
      <w:r w:rsidR="00153578" w:rsidRPr="0064665A">
        <w:rPr>
          <w:bCs/>
          <w:iCs/>
          <w:noProof/>
          <w:lang w:val="ro-RO"/>
        </w:rPr>
        <w:t xml:space="preserve">, Regulamentul privind racordarea la rețele electrice și prestarea serviciilor de transport și de distribuție a energiei electrice, aprobat prin </w:t>
      </w:r>
      <w:r w:rsidR="008E373E" w:rsidRPr="0064665A">
        <w:rPr>
          <w:bCs/>
          <w:iCs/>
          <w:noProof/>
          <w:lang w:val="ro-RO"/>
        </w:rPr>
        <w:t xml:space="preserve">Hotărârea </w:t>
      </w:r>
      <w:r w:rsidR="00432102" w:rsidRPr="0064665A">
        <w:rPr>
          <w:bCs/>
          <w:iCs/>
          <w:noProof/>
          <w:lang w:val="ro-RO"/>
        </w:rPr>
        <w:t>ANRE</w:t>
      </w:r>
      <w:r w:rsidR="005537DC" w:rsidRPr="0064665A">
        <w:rPr>
          <w:bCs/>
          <w:iCs/>
          <w:noProof/>
          <w:lang w:val="ro-RO"/>
        </w:rPr>
        <w:t xml:space="preserve"> </w:t>
      </w:r>
      <w:r w:rsidR="008E373E" w:rsidRPr="0064665A">
        <w:rPr>
          <w:bCs/>
          <w:iCs/>
          <w:noProof/>
          <w:lang w:val="ro-RO"/>
        </w:rPr>
        <w:t>nr.</w:t>
      </w:r>
      <w:r w:rsidR="00CD2C95" w:rsidRPr="0064665A">
        <w:rPr>
          <w:bCs/>
          <w:iCs/>
          <w:noProof/>
          <w:lang w:val="ro-RO"/>
        </w:rPr>
        <w:t xml:space="preserve"> </w:t>
      </w:r>
      <w:r w:rsidR="008E373E" w:rsidRPr="0064665A">
        <w:rPr>
          <w:bCs/>
          <w:iCs/>
          <w:noProof/>
          <w:lang w:val="ro-RO"/>
        </w:rPr>
        <w:t>168/2019</w:t>
      </w:r>
      <w:r w:rsidR="00432102" w:rsidRPr="0064665A">
        <w:rPr>
          <w:bCs/>
          <w:iCs/>
          <w:noProof/>
          <w:lang w:val="ro-RO"/>
        </w:rPr>
        <w:t>,</w:t>
      </w:r>
      <w:r w:rsidR="008E373E" w:rsidRPr="0064665A">
        <w:rPr>
          <w:bCs/>
          <w:iCs/>
          <w:noProof/>
          <w:lang w:val="ro-RO"/>
        </w:rPr>
        <w:t xml:space="preserve"> </w:t>
      </w:r>
      <w:r w:rsidR="00153578" w:rsidRPr="0064665A">
        <w:rPr>
          <w:bCs/>
          <w:iCs/>
          <w:noProof/>
          <w:lang w:val="ro-RO"/>
        </w:rPr>
        <w:t>Metodologi</w:t>
      </w:r>
      <w:r w:rsidR="00432102" w:rsidRPr="0064665A">
        <w:rPr>
          <w:bCs/>
          <w:iCs/>
          <w:noProof/>
          <w:lang w:val="ro-RO"/>
        </w:rPr>
        <w:t>a</w:t>
      </w:r>
      <w:r w:rsidR="00153578" w:rsidRPr="0064665A">
        <w:rPr>
          <w:bCs/>
          <w:iCs/>
          <w:noProof/>
          <w:lang w:val="ro-RO"/>
        </w:rPr>
        <w:t xml:space="preserve"> de calculare, aprobare și aplicare a tarifelor reglementate pentru serviciile auxiliare prestate de operatorii de sistem din sectorul electroenergetic, aprobată</w:t>
      </w:r>
      <w:r w:rsidR="00432102" w:rsidRPr="0064665A">
        <w:t xml:space="preserve"> </w:t>
      </w:r>
      <w:r w:rsidR="00432102" w:rsidRPr="0064665A">
        <w:rPr>
          <w:bCs/>
          <w:iCs/>
          <w:noProof/>
          <w:lang w:val="ro-RO"/>
        </w:rPr>
        <w:t>prin Hotărârea</w:t>
      </w:r>
      <w:r w:rsidR="00153578" w:rsidRPr="0064665A">
        <w:rPr>
          <w:bCs/>
          <w:iCs/>
          <w:noProof/>
          <w:lang w:val="ro-RO"/>
        </w:rPr>
        <w:t xml:space="preserve"> </w:t>
      </w:r>
      <w:r w:rsidR="00432102" w:rsidRPr="0064665A">
        <w:rPr>
          <w:bCs/>
          <w:iCs/>
          <w:noProof/>
          <w:lang w:val="ro-RO"/>
        </w:rPr>
        <w:t>ANRE nr. 269/2018</w:t>
      </w:r>
      <w:r w:rsidR="00153578" w:rsidRPr="0064665A">
        <w:rPr>
          <w:bCs/>
          <w:iCs/>
          <w:noProof/>
          <w:lang w:val="ro-RO"/>
        </w:rPr>
        <w:t>, Instrucțiun</w:t>
      </w:r>
      <w:r w:rsidR="00432102" w:rsidRPr="0064665A">
        <w:rPr>
          <w:bCs/>
          <w:iCs/>
          <w:noProof/>
          <w:lang w:val="ro-RO"/>
        </w:rPr>
        <w:t>ea</w:t>
      </w:r>
      <w:r w:rsidR="00153578" w:rsidRPr="0064665A">
        <w:rPr>
          <w:bCs/>
          <w:iCs/>
          <w:noProof/>
          <w:lang w:val="ro-RO"/>
        </w:rPr>
        <w:t xml:space="preserve"> privind calcularea pierderilor de energie electrică activă și reactivă în elementele de rețea aflate la balanța consumatorului, aprobată prin Hotărârea ANRE nr.</w:t>
      </w:r>
      <w:r w:rsidR="00CD2C95" w:rsidRPr="0064665A">
        <w:rPr>
          <w:bCs/>
          <w:iCs/>
          <w:noProof/>
          <w:lang w:val="ro-RO"/>
        </w:rPr>
        <w:t xml:space="preserve"> </w:t>
      </w:r>
      <w:r w:rsidR="00153578" w:rsidRPr="0064665A">
        <w:rPr>
          <w:bCs/>
          <w:iCs/>
          <w:noProof/>
          <w:lang w:val="ro-RO"/>
        </w:rPr>
        <w:t>246/2007, Instrucţiun</w:t>
      </w:r>
      <w:r w:rsidR="00432102" w:rsidRPr="0064665A">
        <w:rPr>
          <w:bCs/>
          <w:iCs/>
          <w:noProof/>
          <w:lang w:val="ro-RO"/>
        </w:rPr>
        <w:t>ea</w:t>
      </w:r>
      <w:r w:rsidR="00153578" w:rsidRPr="0064665A">
        <w:rPr>
          <w:bCs/>
          <w:iCs/>
          <w:noProof/>
          <w:lang w:val="ro-RO"/>
        </w:rPr>
        <w:t xml:space="preserve"> privind calcularea c</w:t>
      </w:r>
      <w:r w:rsidR="00931320" w:rsidRPr="0064665A">
        <w:rPr>
          <w:bCs/>
          <w:iCs/>
          <w:noProof/>
          <w:lang w:val="ro-RO"/>
        </w:rPr>
        <w:t xml:space="preserve">onsumului tehnologic de energie </w:t>
      </w:r>
      <w:r w:rsidR="00153578" w:rsidRPr="0064665A">
        <w:rPr>
          <w:bCs/>
          <w:iCs/>
          <w:noProof/>
          <w:lang w:val="ro-RO"/>
        </w:rPr>
        <w:t xml:space="preserve">electrică în reţelele de distribuţie, în funcţie de valoarea factorului de putere în instalaţiile de utilizare, aprobată prin Hotărârea </w:t>
      </w:r>
      <w:r w:rsidR="00432102" w:rsidRPr="0064665A">
        <w:rPr>
          <w:bCs/>
          <w:iCs/>
          <w:noProof/>
          <w:lang w:val="ro-RO"/>
        </w:rPr>
        <w:t xml:space="preserve">ANRE </w:t>
      </w:r>
      <w:r w:rsidR="00153578" w:rsidRPr="0064665A">
        <w:rPr>
          <w:bCs/>
          <w:iCs/>
          <w:noProof/>
          <w:lang w:val="ro-RO"/>
        </w:rPr>
        <w:t>nr.</w:t>
      </w:r>
      <w:r w:rsidR="00CD2C95" w:rsidRPr="0064665A">
        <w:rPr>
          <w:bCs/>
          <w:iCs/>
          <w:noProof/>
          <w:lang w:val="ro-RO"/>
        </w:rPr>
        <w:t xml:space="preserve"> </w:t>
      </w:r>
      <w:r w:rsidR="00153578" w:rsidRPr="0064665A">
        <w:rPr>
          <w:bCs/>
          <w:iCs/>
          <w:noProof/>
          <w:lang w:val="ro-RO"/>
        </w:rPr>
        <w:t>89/2003 etc.</w:t>
      </w:r>
    </w:p>
    <w:p w:rsidR="0013155C" w:rsidRPr="0064665A" w:rsidRDefault="0013155C" w:rsidP="002F427C">
      <w:pPr>
        <w:pStyle w:val="a"/>
        <w:numPr>
          <w:ilvl w:val="0"/>
          <w:numId w:val="16"/>
        </w:numPr>
        <w:tabs>
          <w:tab w:val="left" w:pos="709"/>
          <w:tab w:val="left" w:pos="993"/>
        </w:tabs>
        <w:spacing w:after="120"/>
        <w:ind w:left="-284" w:firstLine="710"/>
        <w:rPr>
          <w:b/>
          <w:i/>
          <w:lang w:val="it-IT"/>
        </w:rPr>
      </w:pPr>
      <w:bookmarkStart w:id="41" w:name="_Hlk65748327"/>
      <w:r w:rsidRPr="0064665A">
        <w:rPr>
          <w:b/>
          <w:i/>
          <w:lang w:val="it-IT"/>
        </w:rPr>
        <w:t>a gazelor</w:t>
      </w:r>
      <w:r w:rsidR="00AD3778" w:rsidRPr="0064665A">
        <w:rPr>
          <w:b/>
          <w:i/>
          <w:lang w:val="it-IT"/>
        </w:rPr>
        <w:t xml:space="preserve"> </w:t>
      </w:r>
      <w:r w:rsidRPr="0064665A">
        <w:rPr>
          <w:b/>
          <w:i/>
          <w:lang w:val="it-IT"/>
        </w:rPr>
        <w:t>naturale</w:t>
      </w:r>
      <w:r w:rsidR="00AD3778" w:rsidRPr="0064665A">
        <w:rPr>
          <w:b/>
          <w:i/>
          <w:lang w:val="it-IT"/>
        </w:rPr>
        <w:t xml:space="preserve"> </w:t>
      </w:r>
      <w:bookmarkStart w:id="42" w:name="_Hlk69898210"/>
      <w:r w:rsidR="001D3985" w:rsidRPr="0064665A">
        <w:rPr>
          <w:bCs/>
          <w:iCs/>
          <w:lang w:val="it-IT"/>
        </w:rPr>
        <w:t xml:space="preserve">în conformitate cu </w:t>
      </w:r>
      <w:r w:rsidR="00871B4B" w:rsidRPr="0064665A">
        <w:rPr>
          <w:bCs/>
          <w:iCs/>
          <w:lang w:val="it-IT"/>
        </w:rPr>
        <w:t>Legea nr.</w:t>
      </w:r>
      <w:r w:rsidR="00CD2C95" w:rsidRPr="0064665A">
        <w:rPr>
          <w:bCs/>
          <w:iCs/>
          <w:lang w:val="it-IT"/>
        </w:rPr>
        <w:t xml:space="preserve"> </w:t>
      </w:r>
      <w:r w:rsidR="00871B4B" w:rsidRPr="0064665A">
        <w:rPr>
          <w:bCs/>
          <w:iCs/>
          <w:lang w:val="it-IT"/>
        </w:rPr>
        <w:t>108/2016 cu privire la gazele naturale</w:t>
      </w:r>
      <w:r w:rsidR="001D3985" w:rsidRPr="0064665A">
        <w:rPr>
          <w:bCs/>
          <w:iCs/>
          <w:lang w:val="it-IT"/>
        </w:rPr>
        <w:t xml:space="preserve"> și </w:t>
      </w:r>
      <w:r w:rsidR="00432102" w:rsidRPr="0064665A">
        <w:rPr>
          <w:bCs/>
          <w:iCs/>
          <w:lang w:val="it-IT"/>
        </w:rPr>
        <w:t xml:space="preserve">Legea nr. 174/2017 cu privire la energetică și </w:t>
      </w:r>
      <w:r w:rsidR="001D3985" w:rsidRPr="0064665A">
        <w:rPr>
          <w:bCs/>
          <w:iCs/>
          <w:lang w:val="it-IT"/>
        </w:rPr>
        <w:t xml:space="preserve">actele normative de reglementare </w:t>
      </w:r>
      <w:r w:rsidR="00432102" w:rsidRPr="0064665A">
        <w:rPr>
          <w:bCs/>
          <w:iCs/>
          <w:lang w:val="it-IT"/>
        </w:rPr>
        <w:t xml:space="preserve">ale </w:t>
      </w:r>
      <w:r w:rsidR="00D46D44" w:rsidRPr="0064665A">
        <w:rPr>
          <w:bCs/>
          <w:iCs/>
          <w:lang w:val="it-IT"/>
        </w:rPr>
        <w:t xml:space="preserve"> </w:t>
      </w:r>
      <w:r w:rsidR="00432102" w:rsidRPr="0064665A">
        <w:rPr>
          <w:bCs/>
          <w:iCs/>
          <w:lang w:val="it-IT"/>
        </w:rPr>
        <w:t>ANRE</w:t>
      </w:r>
      <w:r w:rsidR="00AB2648" w:rsidRPr="0064665A">
        <w:rPr>
          <w:bCs/>
          <w:iCs/>
          <w:lang w:val="it-IT"/>
        </w:rPr>
        <w:t>,</w:t>
      </w:r>
      <w:r w:rsidR="001D3985" w:rsidRPr="0064665A">
        <w:rPr>
          <w:bCs/>
          <w:iCs/>
          <w:lang w:val="it-IT"/>
        </w:rPr>
        <w:t xml:space="preserve"> </w:t>
      </w:r>
      <w:bookmarkEnd w:id="42"/>
      <w:r w:rsidR="001D3985" w:rsidRPr="0064665A">
        <w:rPr>
          <w:bCs/>
          <w:iCs/>
          <w:lang w:val="it-IT"/>
        </w:rPr>
        <w:t xml:space="preserve">de exemplu: </w:t>
      </w:r>
      <w:r w:rsidR="00C060AF" w:rsidRPr="0064665A">
        <w:rPr>
          <w:bCs/>
          <w:iCs/>
          <w:lang w:val="it-IT"/>
        </w:rPr>
        <w:t>Regulamentul</w:t>
      </w:r>
      <w:r w:rsidR="00AD3778" w:rsidRPr="0064665A">
        <w:rPr>
          <w:bCs/>
          <w:iCs/>
          <w:lang w:val="it-IT"/>
        </w:rPr>
        <w:t xml:space="preserve"> </w:t>
      </w:r>
      <w:r w:rsidR="00C060AF" w:rsidRPr="0064665A">
        <w:rPr>
          <w:bCs/>
          <w:iCs/>
          <w:lang w:val="it-IT"/>
        </w:rPr>
        <w:t>privind</w:t>
      </w:r>
      <w:r w:rsidR="00AD3778" w:rsidRPr="0064665A">
        <w:rPr>
          <w:bCs/>
          <w:iCs/>
          <w:lang w:val="it-IT"/>
        </w:rPr>
        <w:t xml:space="preserve"> </w:t>
      </w:r>
      <w:r w:rsidR="00C060AF" w:rsidRPr="0064665A">
        <w:rPr>
          <w:bCs/>
          <w:iCs/>
          <w:lang w:val="it-IT"/>
        </w:rPr>
        <w:t>furnizarea</w:t>
      </w:r>
      <w:r w:rsidR="00AD3778" w:rsidRPr="0064665A">
        <w:rPr>
          <w:bCs/>
          <w:iCs/>
          <w:lang w:val="it-IT"/>
        </w:rPr>
        <w:t xml:space="preserve"> </w:t>
      </w:r>
      <w:r w:rsidR="00C060AF" w:rsidRPr="0064665A">
        <w:rPr>
          <w:bCs/>
          <w:iCs/>
          <w:lang w:val="it-IT"/>
        </w:rPr>
        <w:t>gazelor naturale</w:t>
      </w:r>
      <w:r w:rsidR="005537DC" w:rsidRPr="0064665A">
        <w:rPr>
          <w:bCs/>
          <w:iCs/>
          <w:lang w:val="it-IT"/>
        </w:rPr>
        <w:t>,</w:t>
      </w:r>
      <w:r w:rsidR="00C060AF" w:rsidRPr="0064665A">
        <w:rPr>
          <w:bCs/>
          <w:iCs/>
          <w:lang w:val="it-IT"/>
        </w:rPr>
        <w:t xml:space="preserve"> </w:t>
      </w:r>
      <w:r w:rsidR="005537DC" w:rsidRPr="0064665A">
        <w:rPr>
          <w:bCs/>
          <w:iCs/>
          <w:lang w:val="it-IT"/>
        </w:rPr>
        <w:t xml:space="preserve">aprobat prin Hotărârea </w:t>
      </w:r>
      <w:r w:rsidR="00432102" w:rsidRPr="0064665A">
        <w:rPr>
          <w:bCs/>
          <w:iCs/>
          <w:lang w:val="it-IT"/>
        </w:rPr>
        <w:t>ANRE</w:t>
      </w:r>
      <w:r w:rsidR="005537DC" w:rsidRPr="0064665A">
        <w:rPr>
          <w:bCs/>
          <w:iCs/>
          <w:lang w:val="it-IT"/>
        </w:rPr>
        <w:t xml:space="preserve"> nr.</w:t>
      </w:r>
      <w:r w:rsidR="00CD2C95" w:rsidRPr="0064665A">
        <w:rPr>
          <w:bCs/>
          <w:iCs/>
          <w:lang w:val="it-IT"/>
        </w:rPr>
        <w:t xml:space="preserve"> </w:t>
      </w:r>
      <w:r w:rsidR="005537DC" w:rsidRPr="0064665A">
        <w:rPr>
          <w:bCs/>
          <w:iCs/>
          <w:lang w:val="it-IT"/>
        </w:rPr>
        <w:t>113/2019</w:t>
      </w:r>
      <w:r w:rsidR="001D3985" w:rsidRPr="0064665A">
        <w:rPr>
          <w:bCs/>
          <w:iCs/>
          <w:lang w:val="it-IT"/>
        </w:rPr>
        <w:t>.</w:t>
      </w:r>
    </w:p>
    <w:bookmarkEnd w:id="41"/>
    <w:p w:rsidR="0013155C" w:rsidRPr="0064665A" w:rsidRDefault="0013155C" w:rsidP="002F427C">
      <w:pPr>
        <w:pStyle w:val="a"/>
        <w:numPr>
          <w:ilvl w:val="0"/>
          <w:numId w:val="16"/>
        </w:numPr>
        <w:tabs>
          <w:tab w:val="left" w:pos="709"/>
          <w:tab w:val="left" w:pos="993"/>
        </w:tabs>
        <w:spacing w:after="120"/>
        <w:ind w:left="-284" w:firstLine="710"/>
        <w:rPr>
          <w:bCs/>
          <w:i/>
          <w:lang w:val="it-IT"/>
        </w:rPr>
      </w:pPr>
      <w:r w:rsidRPr="0064665A">
        <w:rPr>
          <w:b/>
          <w:i/>
          <w:lang w:val="it-IT"/>
        </w:rPr>
        <w:t>a energiei</w:t>
      </w:r>
      <w:r w:rsidR="00AD3778" w:rsidRPr="0064665A">
        <w:rPr>
          <w:b/>
          <w:i/>
          <w:lang w:val="it-IT"/>
        </w:rPr>
        <w:t xml:space="preserve"> </w:t>
      </w:r>
      <w:r w:rsidRPr="0064665A">
        <w:rPr>
          <w:b/>
          <w:i/>
          <w:lang w:val="it-IT"/>
        </w:rPr>
        <w:t>termice</w:t>
      </w:r>
      <w:r w:rsidR="00AD3778" w:rsidRPr="0064665A">
        <w:rPr>
          <w:b/>
          <w:i/>
          <w:lang w:val="it-IT"/>
        </w:rPr>
        <w:t xml:space="preserve"> </w:t>
      </w:r>
      <w:r w:rsidR="001D3985" w:rsidRPr="0064665A">
        <w:rPr>
          <w:bCs/>
          <w:iCs/>
          <w:lang w:val="it-IT"/>
        </w:rPr>
        <w:t xml:space="preserve">în conformitate cu </w:t>
      </w:r>
      <w:r w:rsidR="00871B4B" w:rsidRPr="0064665A">
        <w:rPr>
          <w:bCs/>
          <w:iCs/>
          <w:lang w:val="it-IT"/>
        </w:rPr>
        <w:t>Legea nr.</w:t>
      </w:r>
      <w:r w:rsidR="00CD2C95" w:rsidRPr="0064665A">
        <w:rPr>
          <w:bCs/>
          <w:iCs/>
          <w:lang w:val="it-IT"/>
        </w:rPr>
        <w:t xml:space="preserve"> </w:t>
      </w:r>
      <w:r w:rsidR="00871B4B" w:rsidRPr="0064665A">
        <w:rPr>
          <w:bCs/>
          <w:iCs/>
          <w:lang w:val="it-IT"/>
        </w:rPr>
        <w:t>92/2014 cu privire la energia termică și promovarea cogenerării</w:t>
      </w:r>
      <w:r w:rsidR="00AB2648" w:rsidRPr="0064665A">
        <w:rPr>
          <w:bCs/>
          <w:iCs/>
          <w:lang w:val="it-IT"/>
        </w:rPr>
        <w:t xml:space="preserve"> </w:t>
      </w:r>
      <w:r w:rsidR="00871B4B" w:rsidRPr="0064665A">
        <w:rPr>
          <w:bCs/>
          <w:iCs/>
          <w:lang w:val="it-IT"/>
        </w:rPr>
        <w:t xml:space="preserve"> </w:t>
      </w:r>
      <w:r w:rsidR="00AB2648" w:rsidRPr="0064665A">
        <w:rPr>
          <w:bCs/>
          <w:iCs/>
          <w:lang w:val="it-IT"/>
        </w:rPr>
        <w:t xml:space="preserve">și Legea nr. 174/2017 cu privire la energetică,  </w:t>
      </w:r>
      <w:r w:rsidR="001D3985" w:rsidRPr="0064665A">
        <w:rPr>
          <w:bCs/>
          <w:iCs/>
          <w:lang w:val="it-IT"/>
        </w:rPr>
        <w:t xml:space="preserve">și actele normative de reglementare </w:t>
      </w:r>
      <w:r w:rsidR="00AB2648" w:rsidRPr="0064665A">
        <w:rPr>
          <w:bCs/>
          <w:iCs/>
          <w:lang w:val="it-IT"/>
        </w:rPr>
        <w:t>ale ANRE,</w:t>
      </w:r>
      <w:r w:rsidR="001D3985" w:rsidRPr="0064665A">
        <w:rPr>
          <w:bCs/>
          <w:iCs/>
          <w:lang w:val="it-IT"/>
        </w:rPr>
        <w:t xml:space="preserve"> de exemplu: </w:t>
      </w:r>
      <w:r w:rsidR="00C060AF" w:rsidRPr="0064665A">
        <w:rPr>
          <w:bCs/>
          <w:iCs/>
          <w:lang w:val="it-IT"/>
        </w:rPr>
        <w:t>Regulamentul</w:t>
      </w:r>
      <w:r w:rsidR="00AD3778" w:rsidRPr="0064665A">
        <w:rPr>
          <w:bCs/>
          <w:iCs/>
          <w:lang w:val="it-IT"/>
        </w:rPr>
        <w:t xml:space="preserve"> </w:t>
      </w:r>
      <w:r w:rsidR="00C060AF" w:rsidRPr="0064665A">
        <w:rPr>
          <w:bCs/>
          <w:iCs/>
          <w:lang w:val="it-IT"/>
        </w:rPr>
        <w:t>privind</w:t>
      </w:r>
      <w:r w:rsidR="00AD3778" w:rsidRPr="0064665A">
        <w:rPr>
          <w:bCs/>
          <w:iCs/>
          <w:lang w:val="it-IT"/>
        </w:rPr>
        <w:t xml:space="preserve"> </w:t>
      </w:r>
      <w:r w:rsidR="00C060AF" w:rsidRPr="0064665A">
        <w:rPr>
          <w:bCs/>
          <w:iCs/>
          <w:lang w:val="it-IT"/>
        </w:rPr>
        <w:t>furnizarea</w:t>
      </w:r>
      <w:r w:rsidR="00AD3778" w:rsidRPr="0064665A">
        <w:rPr>
          <w:bCs/>
          <w:iCs/>
          <w:lang w:val="it-IT"/>
        </w:rPr>
        <w:t xml:space="preserve"> </w:t>
      </w:r>
      <w:r w:rsidR="00C060AF" w:rsidRPr="0064665A">
        <w:rPr>
          <w:bCs/>
          <w:iCs/>
          <w:lang w:val="it-IT"/>
        </w:rPr>
        <w:t>energiei termice</w:t>
      </w:r>
      <w:r w:rsidR="000C4352" w:rsidRPr="0064665A">
        <w:rPr>
          <w:bCs/>
          <w:iCs/>
          <w:lang w:val="it-IT"/>
        </w:rPr>
        <w:t>,</w:t>
      </w:r>
      <w:r w:rsidR="00C060AF" w:rsidRPr="0064665A">
        <w:rPr>
          <w:bCs/>
          <w:iCs/>
          <w:lang w:val="it-IT"/>
        </w:rPr>
        <w:t xml:space="preserve"> </w:t>
      </w:r>
      <w:r w:rsidR="005537DC" w:rsidRPr="0064665A">
        <w:rPr>
          <w:bCs/>
          <w:iCs/>
          <w:lang w:val="it-IT"/>
        </w:rPr>
        <w:t>a</w:t>
      </w:r>
      <w:bookmarkStart w:id="43" w:name="_Hlk68787905"/>
      <w:r w:rsidR="005537DC" w:rsidRPr="0064665A">
        <w:rPr>
          <w:bCs/>
          <w:iCs/>
          <w:lang w:val="it-IT"/>
        </w:rPr>
        <w:t xml:space="preserve">probat prin Hotărârea </w:t>
      </w:r>
      <w:bookmarkStart w:id="44" w:name="_Hlk75955926"/>
      <w:r w:rsidR="00AB2648" w:rsidRPr="0064665A">
        <w:rPr>
          <w:bCs/>
          <w:iCs/>
          <w:lang w:val="it-IT"/>
        </w:rPr>
        <w:t>ANRE</w:t>
      </w:r>
      <w:r w:rsidR="005537DC" w:rsidRPr="0064665A">
        <w:rPr>
          <w:bCs/>
          <w:iCs/>
          <w:lang w:val="it-IT"/>
        </w:rPr>
        <w:t xml:space="preserve"> </w:t>
      </w:r>
      <w:bookmarkEnd w:id="44"/>
      <w:r w:rsidR="005537DC" w:rsidRPr="0064665A">
        <w:rPr>
          <w:bCs/>
          <w:iCs/>
          <w:lang w:val="it-IT"/>
        </w:rPr>
        <w:t>nr.</w:t>
      </w:r>
      <w:r w:rsidR="00CD2C95" w:rsidRPr="0064665A">
        <w:rPr>
          <w:bCs/>
          <w:iCs/>
          <w:lang w:val="it-IT"/>
        </w:rPr>
        <w:t xml:space="preserve"> </w:t>
      </w:r>
      <w:r w:rsidR="005537DC" w:rsidRPr="0064665A">
        <w:rPr>
          <w:bCs/>
          <w:iCs/>
          <w:lang w:val="it-IT"/>
        </w:rPr>
        <w:t>169/2019</w:t>
      </w:r>
      <w:bookmarkEnd w:id="43"/>
      <w:r w:rsidR="00317E85" w:rsidRPr="0064665A">
        <w:rPr>
          <w:bCs/>
          <w:iCs/>
          <w:lang w:val="it-IT"/>
        </w:rPr>
        <w:t>.</w:t>
      </w:r>
    </w:p>
    <w:p w:rsidR="0013155C" w:rsidRPr="0064665A" w:rsidRDefault="00AB2648" w:rsidP="002F427C">
      <w:pPr>
        <w:pStyle w:val="a"/>
        <w:numPr>
          <w:ilvl w:val="0"/>
          <w:numId w:val="16"/>
        </w:numPr>
        <w:tabs>
          <w:tab w:val="left" w:pos="-284"/>
          <w:tab w:val="left" w:pos="709"/>
          <w:tab w:val="left" w:pos="851"/>
        </w:tabs>
        <w:spacing w:after="120"/>
        <w:ind w:left="-284" w:firstLine="710"/>
        <w:rPr>
          <w:b/>
          <w:i/>
          <w:lang w:val="it-IT"/>
        </w:rPr>
      </w:pPr>
      <w:r w:rsidRPr="0064665A">
        <w:rPr>
          <w:b/>
          <w:i/>
          <w:lang w:val="it-IT"/>
        </w:rPr>
        <w:t xml:space="preserve">a </w:t>
      </w:r>
      <w:r w:rsidR="00AD3778" w:rsidRPr="0064665A">
        <w:rPr>
          <w:b/>
          <w:i/>
          <w:lang w:val="it-IT"/>
        </w:rPr>
        <w:t>a</w:t>
      </w:r>
      <w:r w:rsidR="0013155C" w:rsidRPr="0064665A">
        <w:rPr>
          <w:b/>
          <w:i/>
          <w:lang w:val="it-IT"/>
        </w:rPr>
        <w:t>liment</w:t>
      </w:r>
      <w:r w:rsidRPr="0064665A">
        <w:rPr>
          <w:b/>
          <w:i/>
          <w:lang w:val="it-IT"/>
        </w:rPr>
        <w:t>ării</w:t>
      </w:r>
      <w:r w:rsidR="00AD3778" w:rsidRPr="0064665A">
        <w:rPr>
          <w:b/>
          <w:i/>
          <w:lang w:val="it-IT"/>
        </w:rPr>
        <w:t xml:space="preserve"> </w:t>
      </w:r>
      <w:r w:rsidR="0013155C" w:rsidRPr="0064665A">
        <w:rPr>
          <w:b/>
          <w:i/>
          <w:lang w:val="it-IT"/>
        </w:rPr>
        <w:t>cu apă</w:t>
      </w:r>
      <w:r w:rsidR="00AD3778" w:rsidRPr="0064665A">
        <w:rPr>
          <w:b/>
          <w:i/>
          <w:lang w:val="it-IT"/>
        </w:rPr>
        <w:t xml:space="preserve"> </w:t>
      </w:r>
      <w:r w:rsidR="0013155C" w:rsidRPr="0064665A">
        <w:rPr>
          <w:b/>
          <w:i/>
          <w:lang w:val="it-IT"/>
        </w:rPr>
        <w:t>şi</w:t>
      </w:r>
      <w:r w:rsidR="00480208" w:rsidRPr="0064665A">
        <w:rPr>
          <w:b/>
          <w:i/>
          <w:lang w:val="it-IT"/>
        </w:rPr>
        <w:t xml:space="preserve"> canalizare </w:t>
      </w:r>
      <w:r w:rsidR="001D3985" w:rsidRPr="0064665A">
        <w:rPr>
          <w:b/>
          <w:i/>
          <w:lang w:val="it-IT"/>
        </w:rPr>
        <w:t xml:space="preserve">în </w:t>
      </w:r>
      <w:r w:rsidR="00C060AF" w:rsidRPr="0064665A">
        <w:rPr>
          <w:bCs/>
          <w:iCs/>
          <w:lang w:val="it-IT"/>
        </w:rPr>
        <w:t>conform</w:t>
      </w:r>
      <w:r w:rsidR="001D3985" w:rsidRPr="0064665A">
        <w:rPr>
          <w:bCs/>
          <w:iCs/>
          <w:lang w:val="it-IT"/>
        </w:rPr>
        <w:t>itate cu Legea nr.</w:t>
      </w:r>
      <w:r w:rsidR="00CD2C95" w:rsidRPr="0064665A">
        <w:rPr>
          <w:bCs/>
          <w:iCs/>
          <w:lang w:val="it-IT"/>
        </w:rPr>
        <w:t xml:space="preserve"> </w:t>
      </w:r>
      <w:r w:rsidR="001D3985" w:rsidRPr="0064665A">
        <w:rPr>
          <w:bCs/>
          <w:iCs/>
          <w:lang w:val="it-IT"/>
        </w:rPr>
        <w:t>303/2013 privind serviciul public de alimentare cu apă și de canalizare</w:t>
      </w:r>
      <w:r w:rsidRPr="0064665A">
        <w:t xml:space="preserve"> </w:t>
      </w:r>
      <w:r w:rsidRPr="0064665A">
        <w:rPr>
          <w:bCs/>
          <w:iCs/>
          <w:lang w:val="it-IT"/>
        </w:rPr>
        <w:t xml:space="preserve">și actele normative secundare, </w:t>
      </w:r>
      <w:r w:rsidR="001D3985" w:rsidRPr="0064665A">
        <w:rPr>
          <w:bCs/>
          <w:iCs/>
          <w:lang w:val="it-IT"/>
        </w:rPr>
        <w:t>de exemplu:</w:t>
      </w:r>
      <w:r w:rsidR="00A76842" w:rsidRPr="0064665A">
        <w:t xml:space="preserve"> </w:t>
      </w:r>
      <w:r w:rsidR="00A76842" w:rsidRPr="0064665A">
        <w:rPr>
          <w:bCs/>
          <w:iCs/>
          <w:lang w:val="it-IT"/>
        </w:rPr>
        <w:t xml:space="preserve">Regulamentul-cadru de organizare și funcționare a serviciului public de alimentare cu apă și de canalizare, aprobat prin Hotărârea </w:t>
      </w:r>
      <w:r w:rsidRPr="0064665A">
        <w:rPr>
          <w:bCs/>
          <w:iCs/>
          <w:lang w:val="it-IT"/>
        </w:rPr>
        <w:t>ANRE</w:t>
      </w:r>
      <w:r w:rsidR="00A76842" w:rsidRPr="0064665A">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64665A">
        <w:rPr>
          <w:bCs/>
          <w:iCs/>
          <w:lang w:val="it-IT"/>
        </w:rPr>
        <w:t>.</w:t>
      </w:r>
    </w:p>
    <w:p w:rsidR="0013155C" w:rsidRPr="0064665A" w:rsidRDefault="004F6D56" w:rsidP="002F427C">
      <w:pPr>
        <w:pStyle w:val="a"/>
        <w:numPr>
          <w:ilvl w:val="0"/>
          <w:numId w:val="16"/>
        </w:numPr>
        <w:tabs>
          <w:tab w:val="left" w:pos="709"/>
          <w:tab w:val="left" w:pos="993"/>
        </w:tabs>
        <w:spacing w:after="120"/>
        <w:ind w:left="-284" w:firstLine="710"/>
        <w:rPr>
          <w:bCs/>
          <w:iCs/>
          <w:lang w:val="it-IT"/>
        </w:rPr>
      </w:pPr>
      <w:bookmarkStart w:id="45" w:name="_Hlk69905140"/>
      <w:r w:rsidRPr="0064665A">
        <w:rPr>
          <w:b/>
          <w:i/>
          <w:lang w:val="it-IT"/>
        </w:rPr>
        <w:t xml:space="preserve">a produselor petroliere pentru alimentarea automobilelor </w:t>
      </w:r>
      <w:bookmarkEnd w:id="45"/>
      <w:r w:rsidR="008D3E59" w:rsidRPr="0064665A">
        <w:rPr>
          <w:bCs/>
          <w:iCs/>
          <w:lang w:val="it-IT"/>
        </w:rPr>
        <w:t>conform listei complete privind</w:t>
      </w:r>
      <w:r w:rsidR="00AD3778" w:rsidRPr="0064665A">
        <w:rPr>
          <w:bCs/>
          <w:iCs/>
          <w:lang w:val="it-IT"/>
        </w:rPr>
        <w:t xml:space="preserve"> </w:t>
      </w:r>
      <w:r w:rsidR="008D3E59" w:rsidRPr="0064665A">
        <w:rPr>
          <w:bCs/>
          <w:iCs/>
          <w:lang w:val="it-IT"/>
        </w:rPr>
        <w:t>rețeaua de distribuție la nivelul țării din care să rezulte ca ofertantul deține stații de alimentare</w:t>
      </w:r>
      <w:r w:rsidR="00AD3778" w:rsidRPr="0064665A">
        <w:rPr>
          <w:bCs/>
          <w:iCs/>
          <w:lang w:val="it-IT"/>
        </w:rPr>
        <w:t xml:space="preserve"> </w:t>
      </w:r>
      <w:r w:rsidR="008D3E59" w:rsidRPr="0064665A">
        <w:rPr>
          <w:bCs/>
          <w:iCs/>
          <w:lang w:val="it-IT"/>
        </w:rPr>
        <w:t>în</w:t>
      </w:r>
      <w:r w:rsidR="00AD3778" w:rsidRPr="0064665A">
        <w:rPr>
          <w:bCs/>
          <w:iCs/>
          <w:lang w:val="it-IT"/>
        </w:rPr>
        <w:t xml:space="preserve"> </w:t>
      </w:r>
      <w:r w:rsidR="008D3E59" w:rsidRPr="0064665A">
        <w:rPr>
          <w:bCs/>
          <w:iCs/>
          <w:lang w:val="it-IT"/>
        </w:rPr>
        <w:t>localitățile indicate în</w:t>
      </w:r>
      <w:r w:rsidR="00AD3778" w:rsidRPr="0064665A">
        <w:rPr>
          <w:bCs/>
          <w:iCs/>
          <w:lang w:val="it-IT"/>
        </w:rPr>
        <w:t xml:space="preserve"> </w:t>
      </w:r>
      <w:r w:rsidR="008D3E59" w:rsidRPr="0064665A">
        <w:rPr>
          <w:bCs/>
          <w:iCs/>
          <w:lang w:val="it-IT"/>
        </w:rPr>
        <w:t xml:space="preserve">documetația de atribuire. </w:t>
      </w:r>
      <w:r w:rsidR="0013155C" w:rsidRPr="0064665A">
        <w:rPr>
          <w:bCs/>
          <w:iCs/>
          <w:lang w:val="it-IT"/>
        </w:rPr>
        <w:t>Carburantul se livrează la stația de alimentare în baza cardurilor emise de către Furnizor. Ofertantul</w:t>
      </w:r>
      <w:r w:rsidR="00AD3778" w:rsidRPr="0064665A">
        <w:rPr>
          <w:bCs/>
          <w:iCs/>
          <w:lang w:val="it-IT"/>
        </w:rPr>
        <w:t xml:space="preserve"> </w:t>
      </w:r>
      <w:r w:rsidR="00AB2648" w:rsidRPr="0064665A">
        <w:rPr>
          <w:bCs/>
          <w:iCs/>
          <w:lang w:val="it-IT"/>
        </w:rPr>
        <w:t>oferă</w:t>
      </w:r>
      <w:r w:rsidR="00AD3778" w:rsidRPr="0064665A">
        <w:rPr>
          <w:bCs/>
          <w:iCs/>
          <w:lang w:val="it-IT"/>
        </w:rPr>
        <w:t xml:space="preserve"> </w:t>
      </w:r>
      <w:r w:rsidR="0013155C" w:rsidRPr="0064665A">
        <w:rPr>
          <w:bCs/>
          <w:iCs/>
          <w:lang w:val="it-IT"/>
        </w:rPr>
        <w:t>autorității</w:t>
      </w:r>
      <w:r w:rsidR="00AD3778" w:rsidRPr="0064665A">
        <w:rPr>
          <w:bCs/>
          <w:iCs/>
          <w:lang w:val="it-IT"/>
        </w:rPr>
        <w:t xml:space="preserve"> </w:t>
      </w:r>
      <w:r w:rsidR="0013155C" w:rsidRPr="0064665A">
        <w:rPr>
          <w:bCs/>
          <w:iCs/>
          <w:lang w:val="it-IT"/>
        </w:rPr>
        <w:t>contractante</w:t>
      </w:r>
      <w:r w:rsidR="00AD3778" w:rsidRPr="0064665A">
        <w:rPr>
          <w:bCs/>
          <w:iCs/>
          <w:lang w:val="it-IT"/>
        </w:rPr>
        <w:t xml:space="preserve"> </w:t>
      </w:r>
      <w:r w:rsidR="0013155C" w:rsidRPr="0064665A">
        <w:rPr>
          <w:bCs/>
          <w:iCs/>
          <w:lang w:val="it-IT"/>
        </w:rPr>
        <w:t>posibilitatea de a achiziționa carburant (fără plată în numerar) prin intermediul cardurilor valorice la stațiile de alimentare ale furnizorului la nivelul</w:t>
      </w:r>
      <w:r w:rsidR="00AD3778" w:rsidRPr="0064665A">
        <w:rPr>
          <w:bCs/>
          <w:iCs/>
          <w:lang w:val="it-IT"/>
        </w:rPr>
        <w:t xml:space="preserve"> </w:t>
      </w:r>
      <w:r w:rsidR="0013155C" w:rsidRPr="0064665A">
        <w:rPr>
          <w:bCs/>
          <w:iCs/>
          <w:lang w:val="it-IT"/>
        </w:rPr>
        <w:t>fiecăreia</w:t>
      </w:r>
      <w:r w:rsidR="00AD3778" w:rsidRPr="0064665A">
        <w:rPr>
          <w:bCs/>
          <w:iCs/>
          <w:lang w:val="it-IT"/>
        </w:rPr>
        <w:t xml:space="preserve"> </w:t>
      </w:r>
      <w:r w:rsidR="0013155C" w:rsidRPr="0064665A">
        <w:rPr>
          <w:bCs/>
          <w:iCs/>
          <w:lang w:val="it-IT"/>
        </w:rPr>
        <w:t>dintre</w:t>
      </w:r>
      <w:r w:rsidR="00AD3778" w:rsidRPr="0064665A">
        <w:rPr>
          <w:bCs/>
          <w:iCs/>
          <w:lang w:val="it-IT"/>
        </w:rPr>
        <w:t xml:space="preserve"> </w:t>
      </w:r>
      <w:r w:rsidR="0013155C" w:rsidRPr="0064665A">
        <w:rPr>
          <w:bCs/>
          <w:iCs/>
          <w:lang w:val="it-IT"/>
        </w:rPr>
        <w:t>localitățile</w:t>
      </w:r>
      <w:r w:rsidR="00AD3778" w:rsidRPr="0064665A">
        <w:rPr>
          <w:bCs/>
          <w:iCs/>
          <w:lang w:val="it-IT"/>
        </w:rPr>
        <w:t xml:space="preserve"> </w:t>
      </w:r>
      <w:r w:rsidR="0013155C" w:rsidRPr="0064665A">
        <w:rPr>
          <w:bCs/>
          <w:iCs/>
          <w:lang w:val="it-IT"/>
        </w:rPr>
        <w:t>menționate</w:t>
      </w:r>
      <w:r w:rsidR="00AD3778" w:rsidRPr="0064665A">
        <w:rPr>
          <w:bCs/>
          <w:iCs/>
          <w:lang w:val="it-IT"/>
        </w:rPr>
        <w:t xml:space="preserve"> </w:t>
      </w:r>
      <w:r w:rsidR="0013155C" w:rsidRPr="0064665A">
        <w:rPr>
          <w:bCs/>
          <w:iCs/>
          <w:lang w:val="it-IT"/>
        </w:rPr>
        <w:t>în</w:t>
      </w:r>
      <w:r w:rsidR="00AD3778" w:rsidRPr="0064665A">
        <w:rPr>
          <w:bCs/>
          <w:iCs/>
          <w:lang w:val="it-IT"/>
        </w:rPr>
        <w:t xml:space="preserve"> </w:t>
      </w:r>
      <w:r w:rsidR="0013155C" w:rsidRPr="0064665A">
        <w:rPr>
          <w:bCs/>
          <w:iCs/>
          <w:lang w:val="it-IT"/>
        </w:rPr>
        <w:t>documetația de atribuire.</w:t>
      </w:r>
      <w:r w:rsidR="00AD3778" w:rsidRPr="0064665A">
        <w:rPr>
          <w:bCs/>
          <w:iCs/>
          <w:lang w:val="it-IT"/>
        </w:rPr>
        <w:t xml:space="preserve"> </w:t>
      </w:r>
      <w:r w:rsidR="0013155C" w:rsidRPr="0064665A">
        <w:rPr>
          <w:bCs/>
          <w:iCs/>
          <w:lang w:val="it-IT"/>
        </w:rPr>
        <w:t>În</w:t>
      </w:r>
      <w:r w:rsidR="00AD3778" w:rsidRPr="0064665A">
        <w:rPr>
          <w:bCs/>
          <w:iCs/>
          <w:lang w:val="it-IT"/>
        </w:rPr>
        <w:t xml:space="preserve"> </w:t>
      </w:r>
      <w:r w:rsidR="0013155C" w:rsidRPr="0064665A">
        <w:rPr>
          <w:bCs/>
          <w:iCs/>
          <w:lang w:val="it-IT"/>
        </w:rPr>
        <w:t>cazul</w:t>
      </w:r>
      <w:r w:rsidR="00AD3778" w:rsidRPr="0064665A">
        <w:rPr>
          <w:bCs/>
          <w:iCs/>
          <w:lang w:val="it-IT"/>
        </w:rPr>
        <w:t xml:space="preserve"> </w:t>
      </w:r>
      <w:r w:rsidR="0013155C" w:rsidRPr="0064665A">
        <w:rPr>
          <w:bCs/>
          <w:iCs/>
          <w:lang w:val="it-IT"/>
        </w:rPr>
        <w:t>în care locul destinației finale îl constituie mai</w:t>
      </w:r>
      <w:r w:rsidR="00AD3778" w:rsidRPr="0064665A">
        <w:rPr>
          <w:bCs/>
          <w:iCs/>
          <w:lang w:val="it-IT"/>
        </w:rPr>
        <w:t xml:space="preserve"> </w:t>
      </w:r>
      <w:r w:rsidR="0013155C" w:rsidRPr="0064665A">
        <w:rPr>
          <w:bCs/>
          <w:iCs/>
          <w:lang w:val="it-IT"/>
        </w:rPr>
        <w:t>multe</w:t>
      </w:r>
      <w:r w:rsidR="00AD3778" w:rsidRPr="0064665A">
        <w:rPr>
          <w:bCs/>
          <w:iCs/>
          <w:lang w:val="it-IT"/>
        </w:rPr>
        <w:t xml:space="preserve"> </w:t>
      </w:r>
      <w:r w:rsidR="0013155C" w:rsidRPr="0064665A">
        <w:rPr>
          <w:bCs/>
          <w:iCs/>
          <w:lang w:val="it-IT"/>
        </w:rPr>
        <w:t>localități/regiuni, atribuirea</w:t>
      </w:r>
      <w:r w:rsidR="00AD3778" w:rsidRPr="0064665A">
        <w:rPr>
          <w:bCs/>
          <w:iCs/>
          <w:lang w:val="it-IT"/>
        </w:rPr>
        <w:t xml:space="preserve"> </w:t>
      </w:r>
      <w:r w:rsidR="0013155C" w:rsidRPr="0064665A">
        <w:rPr>
          <w:bCs/>
          <w:iCs/>
          <w:lang w:val="it-IT"/>
        </w:rPr>
        <w:t>contractelor de achiziție se realiz</w:t>
      </w:r>
      <w:r w:rsidR="008D3E59" w:rsidRPr="0064665A">
        <w:rPr>
          <w:bCs/>
          <w:iCs/>
          <w:lang w:val="it-IT"/>
        </w:rPr>
        <w:t>ează</w:t>
      </w:r>
      <w:r w:rsidR="0013155C" w:rsidRPr="0064665A">
        <w:rPr>
          <w:bCs/>
          <w:iCs/>
          <w:lang w:val="it-IT"/>
        </w:rPr>
        <w:t xml:space="preserve"> pe loturi</w:t>
      </w:r>
      <w:r w:rsidR="00AD3778" w:rsidRPr="0064665A">
        <w:rPr>
          <w:bCs/>
          <w:iCs/>
          <w:lang w:val="it-IT"/>
        </w:rPr>
        <w:t xml:space="preserve"> </w:t>
      </w:r>
      <w:r w:rsidR="0013155C" w:rsidRPr="0064665A">
        <w:rPr>
          <w:bCs/>
          <w:iCs/>
          <w:lang w:val="it-IT"/>
        </w:rPr>
        <w:t>pentru</w:t>
      </w:r>
      <w:r w:rsidR="00AD3778" w:rsidRPr="0064665A">
        <w:rPr>
          <w:bCs/>
          <w:iCs/>
          <w:lang w:val="it-IT"/>
        </w:rPr>
        <w:t xml:space="preserve"> </w:t>
      </w:r>
      <w:r w:rsidR="0013155C" w:rsidRPr="0064665A">
        <w:rPr>
          <w:bCs/>
          <w:iCs/>
          <w:lang w:val="it-IT"/>
        </w:rPr>
        <w:t>fiecare</w:t>
      </w:r>
      <w:r w:rsidR="00AD3778" w:rsidRPr="0064665A">
        <w:rPr>
          <w:bCs/>
          <w:iCs/>
          <w:lang w:val="it-IT"/>
        </w:rPr>
        <w:t xml:space="preserve"> </w:t>
      </w:r>
      <w:r w:rsidR="0013155C" w:rsidRPr="0064665A">
        <w:rPr>
          <w:bCs/>
          <w:iCs/>
          <w:lang w:val="it-IT"/>
        </w:rPr>
        <w:t>localitate/regiune</w:t>
      </w:r>
      <w:r w:rsidR="00AD3778" w:rsidRPr="0064665A">
        <w:rPr>
          <w:bCs/>
          <w:iCs/>
          <w:lang w:val="it-IT"/>
        </w:rPr>
        <w:t xml:space="preserve"> </w:t>
      </w:r>
      <w:r w:rsidR="0013155C" w:rsidRPr="0064665A">
        <w:rPr>
          <w:bCs/>
          <w:iCs/>
          <w:lang w:val="it-IT"/>
        </w:rPr>
        <w:t>în</w:t>
      </w:r>
      <w:r w:rsidR="00AD3778" w:rsidRPr="0064665A">
        <w:rPr>
          <w:bCs/>
          <w:iCs/>
          <w:lang w:val="it-IT"/>
        </w:rPr>
        <w:t xml:space="preserve"> </w:t>
      </w:r>
      <w:r w:rsidR="0013155C" w:rsidRPr="0064665A">
        <w:rPr>
          <w:bCs/>
          <w:iCs/>
          <w:lang w:val="it-IT"/>
        </w:rPr>
        <w:t>parte.</w:t>
      </w:r>
      <w:r w:rsidR="00AD3778" w:rsidRPr="0064665A">
        <w:rPr>
          <w:bCs/>
          <w:iCs/>
          <w:lang w:val="it-IT"/>
        </w:rPr>
        <w:t xml:space="preserve"> </w:t>
      </w:r>
      <w:r w:rsidR="0013155C" w:rsidRPr="0064665A">
        <w:rPr>
          <w:bCs/>
          <w:iCs/>
          <w:lang w:val="it-IT"/>
        </w:rPr>
        <w:t>Livrarea</w:t>
      </w:r>
      <w:r w:rsidR="00AD3778" w:rsidRPr="0064665A">
        <w:rPr>
          <w:bCs/>
          <w:iCs/>
          <w:lang w:val="it-IT"/>
        </w:rPr>
        <w:t xml:space="preserve"> </w:t>
      </w:r>
      <w:r w:rsidR="0013155C" w:rsidRPr="0064665A">
        <w:rPr>
          <w:bCs/>
          <w:iCs/>
          <w:lang w:val="it-IT"/>
        </w:rPr>
        <w:t>cardurilor se face pe baza unei cereri de emitere de card din partea</w:t>
      </w:r>
      <w:r w:rsidR="00AD3778" w:rsidRPr="0064665A">
        <w:rPr>
          <w:bCs/>
          <w:iCs/>
          <w:lang w:val="it-IT"/>
        </w:rPr>
        <w:t xml:space="preserve"> </w:t>
      </w:r>
      <w:r w:rsidR="0013155C" w:rsidRPr="0064665A">
        <w:rPr>
          <w:bCs/>
          <w:iCs/>
          <w:lang w:val="it-IT"/>
        </w:rPr>
        <w:t>autorității</w:t>
      </w:r>
      <w:r w:rsidR="00AD3778" w:rsidRPr="0064665A">
        <w:rPr>
          <w:bCs/>
          <w:iCs/>
          <w:lang w:val="it-IT"/>
        </w:rPr>
        <w:t xml:space="preserve"> </w:t>
      </w:r>
      <w:r w:rsidR="0013155C" w:rsidRPr="0064665A">
        <w:rPr>
          <w:bCs/>
          <w:iCs/>
          <w:lang w:val="it-IT"/>
        </w:rPr>
        <w:t>contractante.</w:t>
      </w:r>
      <w:r w:rsidR="00AD3778" w:rsidRPr="0064665A">
        <w:rPr>
          <w:bCs/>
          <w:iCs/>
          <w:lang w:val="it-IT"/>
        </w:rPr>
        <w:t xml:space="preserve"> </w:t>
      </w:r>
      <w:r w:rsidR="0013155C" w:rsidRPr="0064665A">
        <w:rPr>
          <w:bCs/>
          <w:iCs/>
          <w:lang w:val="it-IT"/>
        </w:rPr>
        <w:t>Termenul</w:t>
      </w:r>
      <w:r w:rsidR="00AD3778" w:rsidRPr="0064665A">
        <w:rPr>
          <w:bCs/>
          <w:iCs/>
          <w:lang w:val="it-IT"/>
        </w:rPr>
        <w:t xml:space="preserve"> </w:t>
      </w:r>
      <w:r w:rsidR="0013155C" w:rsidRPr="0064665A">
        <w:rPr>
          <w:bCs/>
          <w:iCs/>
          <w:lang w:val="it-IT"/>
        </w:rPr>
        <w:t>solicitat</w:t>
      </w:r>
      <w:r w:rsidR="00AD3778" w:rsidRPr="0064665A">
        <w:rPr>
          <w:bCs/>
          <w:iCs/>
          <w:lang w:val="it-IT"/>
        </w:rPr>
        <w:t xml:space="preserve"> </w:t>
      </w:r>
      <w:r w:rsidR="0013155C" w:rsidRPr="0064665A">
        <w:rPr>
          <w:bCs/>
          <w:iCs/>
          <w:lang w:val="it-IT"/>
        </w:rPr>
        <w:t>pentru</w:t>
      </w:r>
      <w:r w:rsidR="00AD3778" w:rsidRPr="0064665A">
        <w:rPr>
          <w:bCs/>
          <w:iCs/>
          <w:lang w:val="it-IT"/>
        </w:rPr>
        <w:t xml:space="preserve"> </w:t>
      </w:r>
      <w:r w:rsidR="0013155C" w:rsidRPr="0064665A">
        <w:rPr>
          <w:bCs/>
          <w:iCs/>
          <w:lang w:val="it-IT"/>
        </w:rPr>
        <w:t>livrarea</w:t>
      </w:r>
      <w:r w:rsidR="00AD3778" w:rsidRPr="0064665A">
        <w:rPr>
          <w:bCs/>
          <w:iCs/>
          <w:lang w:val="it-IT"/>
        </w:rPr>
        <w:t xml:space="preserve"> </w:t>
      </w:r>
      <w:r w:rsidR="0013155C" w:rsidRPr="0064665A">
        <w:rPr>
          <w:bCs/>
          <w:iCs/>
          <w:lang w:val="it-IT"/>
        </w:rPr>
        <w:t>cardurilor la sediul</w:t>
      </w:r>
      <w:r w:rsidR="00AD3778" w:rsidRPr="0064665A">
        <w:rPr>
          <w:bCs/>
          <w:iCs/>
          <w:lang w:val="it-IT"/>
        </w:rPr>
        <w:t xml:space="preserve"> </w:t>
      </w:r>
      <w:r w:rsidR="0013155C" w:rsidRPr="0064665A">
        <w:rPr>
          <w:bCs/>
          <w:iCs/>
          <w:lang w:val="it-IT"/>
        </w:rPr>
        <w:t>autorităţii contractante este de 5 zile lucrătoare de la data intrării în vigoare a contractului şi</w:t>
      </w:r>
      <w:r w:rsidR="00AB2648" w:rsidRPr="0064665A">
        <w:rPr>
          <w:bCs/>
          <w:iCs/>
          <w:lang w:val="it-IT"/>
        </w:rPr>
        <w:t>,</w:t>
      </w:r>
      <w:r w:rsidR="0013155C" w:rsidRPr="0064665A">
        <w:rPr>
          <w:bCs/>
          <w:iCs/>
          <w:lang w:val="it-IT"/>
        </w:rPr>
        <w:t xml:space="preserve"> respectiv</w:t>
      </w:r>
      <w:r w:rsidR="00AB2648" w:rsidRPr="0064665A">
        <w:rPr>
          <w:bCs/>
          <w:iCs/>
          <w:lang w:val="it-IT"/>
        </w:rPr>
        <w:t>,</w:t>
      </w:r>
      <w:r w:rsidR="0013155C" w:rsidRPr="0064665A">
        <w:rPr>
          <w:bCs/>
          <w:iCs/>
          <w:lang w:val="it-IT"/>
        </w:rPr>
        <w:t xml:space="preserve"> de la data transmiterii</w:t>
      </w:r>
      <w:r w:rsidR="00AD3778" w:rsidRPr="0064665A">
        <w:rPr>
          <w:bCs/>
          <w:iCs/>
          <w:lang w:val="it-IT"/>
        </w:rPr>
        <w:t xml:space="preserve"> </w:t>
      </w:r>
      <w:r w:rsidR="0013155C" w:rsidRPr="0064665A">
        <w:rPr>
          <w:bCs/>
          <w:iCs/>
          <w:lang w:val="it-IT"/>
        </w:rPr>
        <w:t>cererii de emitere de carduri</w:t>
      </w:r>
      <w:r w:rsidR="00AD3778" w:rsidRPr="0064665A">
        <w:rPr>
          <w:bCs/>
          <w:iCs/>
          <w:lang w:val="it-IT"/>
        </w:rPr>
        <w:t xml:space="preserve"> </w:t>
      </w:r>
      <w:r w:rsidR="0013155C" w:rsidRPr="0064665A">
        <w:rPr>
          <w:bCs/>
          <w:iCs/>
          <w:lang w:val="it-IT"/>
        </w:rPr>
        <w:t>suplimentare.</w:t>
      </w:r>
    </w:p>
    <w:p w:rsidR="008D3E59" w:rsidRPr="0064665A" w:rsidRDefault="008D3E59" w:rsidP="00D26F05">
      <w:pPr>
        <w:tabs>
          <w:tab w:val="left" w:pos="426"/>
        </w:tabs>
        <w:ind w:left="-284" w:firstLine="284"/>
        <w:jc w:val="both"/>
        <w:rPr>
          <w:b/>
          <w:iCs/>
        </w:rPr>
      </w:pPr>
      <w:r w:rsidRPr="0064665A">
        <w:rPr>
          <w:b/>
          <w:bCs/>
        </w:rPr>
        <w:t>4</w:t>
      </w:r>
      <w:r w:rsidR="00B94324" w:rsidRPr="0064665A">
        <w:rPr>
          <w:b/>
          <w:bCs/>
        </w:rPr>
        <w:t>5</w:t>
      </w:r>
      <w:r w:rsidRPr="0064665A">
        <w:rPr>
          <w:b/>
          <w:bCs/>
        </w:rPr>
        <w:t>.</w:t>
      </w:r>
      <w:r w:rsidR="00D26F05" w:rsidRPr="0064665A">
        <w:rPr>
          <w:b/>
          <w:bCs/>
        </w:rPr>
        <w:t xml:space="preserve"> </w:t>
      </w:r>
      <w:r w:rsidRPr="0064665A">
        <w:t>Autoritatea contractantă în caietul de sarcini</w:t>
      </w:r>
      <w:r w:rsidR="00D26F05" w:rsidRPr="0064665A">
        <w:t xml:space="preserve"> </w:t>
      </w:r>
      <w:r w:rsidRPr="0064665A">
        <w:rPr>
          <w:bCs/>
          <w:iCs/>
        </w:rPr>
        <w:t>precizează detalii privind modul de transportare, prestare, utilizare a produselor/serviciilor:</w:t>
      </w:r>
    </w:p>
    <w:p w:rsidR="00153578" w:rsidRPr="0064665A" w:rsidRDefault="004F6D56" w:rsidP="002F427C">
      <w:pPr>
        <w:pStyle w:val="a"/>
        <w:numPr>
          <w:ilvl w:val="0"/>
          <w:numId w:val="18"/>
        </w:numPr>
        <w:tabs>
          <w:tab w:val="left" w:pos="709"/>
          <w:tab w:val="left" w:pos="993"/>
        </w:tabs>
        <w:spacing w:after="120"/>
        <w:rPr>
          <w:i/>
          <w:iCs/>
        </w:rPr>
      </w:pPr>
      <w:r w:rsidRPr="0064665A">
        <w:rPr>
          <w:rFonts w:eastAsiaTheme="majorEastAsia"/>
          <w:b/>
          <w:i/>
          <w:iCs/>
        </w:rPr>
        <w:t xml:space="preserve"> produselor petroliere pentru alimentarea automobilelor</w:t>
      </w:r>
    </w:p>
    <w:p w:rsidR="00153578" w:rsidRPr="0064665A" w:rsidRDefault="00153578" w:rsidP="000D7398">
      <w:pPr>
        <w:tabs>
          <w:tab w:val="left" w:pos="851"/>
          <w:tab w:val="left" w:pos="993"/>
        </w:tabs>
        <w:spacing w:after="120"/>
        <w:ind w:left="-284"/>
        <w:jc w:val="both"/>
        <w:rPr>
          <w:bCs/>
          <w:iCs/>
        </w:rPr>
      </w:pPr>
      <w:r w:rsidRPr="0064665A">
        <w:rPr>
          <w:bCs/>
          <w:iCs/>
        </w:rPr>
        <w:t>Furnizorul acord</w:t>
      </w:r>
      <w:r w:rsidR="008D3E59" w:rsidRPr="0064665A">
        <w:rPr>
          <w:bCs/>
          <w:iCs/>
        </w:rPr>
        <w:t>ă</w:t>
      </w:r>
      <w:r w:rsidRPr="0064665A">
        <w:rPr>
          <w:bCs/>
          <w:iCs/>
        </w:rPr>
        <w:t xml:space="preserve"> permanent achizitorului posibilitatea accesării on</w:t>
      </w:r>
      <w:r w:rsidR="00AB2648" w:rsidRPr="0064665A">
        <w:rPr>
          <w:bCs/>
          <w:iCs/>
        </w:rPr>
        <w:t>-</w:t>
      </w:r>
      <w:r w:rsidRPr="0064665A">
        <w:rPr>
          <w:bCs/>
          <w:iCs/>
        </w:rPr>
        <w:t>line a informaţiilor privind situaţia detaliată a tuturor achiziţiilor de carburant efectuate de către fiecare autovehicul al său.</w:t>
      </w:r>
      <w:r w:rsidR="00D26F05" w:rsidRPr="0064665A">
        <w:rPr>
          <w:bCs/>
          <w:iCs/>
        </w:rPr>
        <w:t xml:space="preserve"> </w:t>
      </w:r>
      <w:r w:rsidRPr="0064665A">
        <w:rPr>
          <w:bCs/>
          <w:iCs/>
        </w:rPr>
        <w:t xml:space="preserve">Posibilitatea </w:t>
      </w:r>
      <w:r w:rsidR="00F854EA" w:rsidRPr="0064665A">
        <w:rPr>
          <w:bCs/>
          <w:iCs/>
        </w:rPr>
        <w:t xml:space="preserve">achizitorului </w:t>
      </w:r>
      <w:r w:rsidRPr="0064665A">
        <w:rPr>
          <w:bCs/>
          <w:iCs/>
        </w:rPr>
        <w:t>de a obţine la orice staţie de distribuţie pe bază de card, informaţii privind valoarea rămasă pentru fiecare card în parte.</w:t>
      </w:r>
      <w:r w:rsidR="00D26F05" w:rsidRPr="0064665A">
        <w:rPr>
          <w:bCs/>
          <w:iCs/>
        </w:rPr>
        <w:t xml:space="preserve"> </w:t>
      </w:r>
      <w:r w:rsidRPr="0064665A">
        <w:rPr>
          <w:bCs/>
          <w:iCs/>
        </w:rPr>
        <w:t>Furnizorul gestion</w:t>
      </w:r>
      <w:r w:rsidR="007C12C6" w:rsidRPr="0064665A">
        <w:rPr>
          <w:bCs/>
          <w:iCs/>
        </w:rPr>
        <w:t>ează</w:t>
      </w:r>
      <w:r w:rsidRPr="0064665A">
        <w:rPr>
          <w:bCs/>
          <w:iCs/>
        </w:rPr>
        <w:t xml:space="preserve"> lista cardurilor pierdute sau furate şi are</w:t>
      </w:r>
      <w:r w:rsidR="00D26F05" w:rsidRPr="0064665A">
        <w:rPr>
          <w:bCs/>
          <w:iCs/>
        </w:rPr>
        <w:t xml:space="preserve"> </w:t>
      </w:r>
      <w:r w:rsidRPr="0064665A">
        <w:rPr>
          <w:bCs/>
          <w:iCs/>
        </w:rPr>
        <w:t>obligaţia să blocheze/deblocheze utilizarea acestora în cel mult 24 ore de la solicitarea achizitorului.</w:t>
      </w:r>
      <w:r w:rsidR="00D26F05" w:rsidRPr="0064665A">
        <w:rPr>
          <w:bCs/>
          <w:iCs/>
        </w:rPr>
        <w:t xml:space="preserve"> </w:t>
      </w:r>
      <w:r w:rsidRPr="0064665A">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64665A">
        <w:rPr>
          <w:bCs/>
          <w:iCs/>
        </w:rPr>
        <w:t xml:space="preserve"> </w:t>
      </w:r>
      <w:r w:rsidRPr="0064665A">
        <w:rPr>
          <w:bCs/>
          <w:iCs/>
        </w:rPr>
        <w:t>Carburanţii livraţi trebuie să corespundă calitativ normelor în vigoare. Se prez</w:t>
      </w:r>
      <w:r w:rsidR="00771CA8" w:rsidRPr="0064665A">
        <w:rPr>
          <w:bCs/>
          <w:iCs/>
        </w:rPr>
        <w:t>i</w:t>
      </w:r>
      <w:r w:rsidRPr="0064665A">
        <w:rPr>
          <w:bCs/>
          <w:iCs/>
        </w:rPr>
        <w:t>nt</w:t>
      </w:r>
      <w:r w:rsidR="000C4352" w:rsidRPr="0064665A">
        <w:rPr>
          <w:bCs/>
          <w:iCs/>
        </w:rPr>
        <w:t>ă</w:t>
      </w:r>
      <w:r w:rsidRPr="0064665A">
        <w:rPr>
          <w:bCs/>
          <w:iCs/>
        </w:rPr>
        <w:t xml:space="preserve"> în</w:t>
      </w:r>
      <w:r w:rsidR="007D766C" w:rsidRPr="0064665A">
        <w:rPr>
          <w:bCs/>
          <w:iCs/>
        </w:rPr>
        <w:t xml:space="preserve"> partea II, Condițiile  Speciale a Contractului, cât și în </w:t>
      </w:r>
      <w:r w:rsidR="002D1A7E" w:rsidRPr="0064665A">
        <w:rPr>
          <w:bCs/>
          <w:iCs/>
        </w:rPr>
        <w:t>a</w:t>
      </w:r>
      <w:r w:rsidR="007D766C" w:rsidRPr="0064665A">
        <w:rPr>
          <w:bCs/>
          <w:iCs/>
        </w:rPr>
        <w:t xml:space="preserve">nexa nr.1 la Contract ,,Specificaţii Tehnice”, </w:t>
      </w:r>
      <w:r w:rsidRPr="0064665A">
        <w:rPr>
          <w:bCs/>
          <w:iCs/>
        </w:rPr>
        <w:t xml:space="preserve"> condiţiile tehnice de calitate şi metodele de determinare a produselor, având la bază standarde şi omologări naţionale sau internaţionale.</w:t>
      </w:r>
      <w:r w:rsidR="00D26F05" w:rsidRPr="0064665A">
        <w:rPr>
          <w:bCs/>
          <w:iCs/>
        </w:rPr>
        <w:t xml:space="preserve"> </w:t>
      </w:r>
      <w:r w:rsidRPr="0064665A">
        <w:rPr>
          <w:bCs/>
          <w:iCs/>
        </w:rPr>
        <w:t>Furnizorul asigur</w:t>
      </w:r>
      <w:r w:rsidR="007C12C6" w:rsidRPr="0064665A">
        <w:rPr>
          <w:bCs/>
          <w:iCs/>
        </w:rPr>
        <w:t>ă</w:t>
      </w:r>
      <w:r w:rsidRPr="0064665A">
        <w:rPr>
          <w:bCs/>
          <w:iCs/>
        </w:rPr>
        <w:t xml:space="preserve"> personalizarea cardurilor pe fiecare autovehicul (pe număr de înmatriculare), configurarea cardului pe tipul carburantului</w:t>
      </w:r>
      <w:r w:rsidR="007C12C6" w:rsidRPr="0064665A">
        <w:rPr>
          <w:bCs/>
          <w:iCs/>
        </w:rPr>
        <w:t xml:space="preserve">. </w:t>
      </w:r>
      <w:r w:rsidRPr="0064665A">
        <w:rPr>
          <w:bCs/>
          <w:iCs/>
        </w:rPr>
        <w:t>Furnizorul asigur</w:t>
      </w:r>
      <w:r w:rsidR="007C12C6" w:rsidRPr="0064665A">
        <w:rPr>
          <w:bCs/>
          <w:iCs/>
        </w:rPr>
        <w:t>ă</w:t>
      </w:r>
      <w:r w:rsidRPr="0064665A">
        <w:rPr>
          <w:bCs/>
          <w:iCs/>
        </w:rPr>
        <w:t xml:space="preserve"> asistență permanentă 24 h, 7 zile din săptăm</w:t>
      </w:r>
      <w:r w:rsidR="00480208" w:rsidRPr="0064665A">
        <w:rPr>
          <w:bCs/>
          <w:iCs/>
        </w:rPr>
        <w:t>â</w:t>
      </w:r>
      <w:r w:rsidRPr="0064665A">
        <w:rPr>
          <w:bCs/>
          <w:iCs/>
        </w:rPr>
        <w:t>n</w:t>
      </w:r>
      <w:r w:rsidR="00480208" w:rsidRPr="0064665A">
        <w:rPr>
          <w:bCs/>
          <w:iCs/>
        </w:rPr>
        <w:t>ă</w:t>
      </w:r>
      <w:r w:rsidRPr="0064665A">
        <w:rPr>
          <w:bCs/>
          <w:iCs/>
        </w:rPr>
        <w:t>, pentru ca, în cazul apariției anumitor deficiențe în funcționarea cardurilor pentru carburant, Furnizorul s</w:t>
      </w:r>
      <w:r w:rsidR="00480208" w:rsidRPr="0064665A">
        <w:rPr>
          <w:bCs/>
          <w:iCs/>
        </w:rPr>
        <w:t>ă fie în măsură</w:t>
      </w:r>
      <w:r w:rsidRPr="0064665A">
        <w:rPr>
          <w:bCs/>
          <w:iCs/>
        </w:rPr>
        <w:t xml:space="preserve"> să soluționeze problemele apărute în cel mai scurt timp posibil.</w:t>
      </w:r>
      <w:r w:rsidR="00EB576E" w:rsidRPr="0064665A">
        <w:rPr>
          <w:bCs/>
          <w:iCs/>
        </w:rPr>
        <w:t xml:space="preserve"> </w:t>
      </w:r>
      <w:r w:rsidRPr="0064665A">
        <w:rPr>
          <w:bCs/>
          <w:iCs/>
        </w:rPr>
        <w:t>Furnizorul specific</w:t>
      </w:r>
      <w:r w:rsidR="007C12C6" w:rsidRPr="0064665A">
        <w:rPr>
          <w:bCs/>
          <w:iCs/>
        </w:rPr>
        <w:t>ă</w:t>
      </w:r>
      <w:r w:rsidRPr="0064665A">
        <w:rPr>
          <w:bCs/>
          <w:iCs/>
        </w:rPr>
        <w:t xml:space="preserve"> dacă toate cardurile sunt acceptate la toate stațiile PECO situate în localitățile menționate în docume</w:t>
      </w:r>
      <w:r w:rsidR="00AB2648" w:rsidRPr="0064665A">
        <w:rPr>
          <w:bCs/>
          <w:iCs/>
        </w:rPr>
        <w:t>n</w:t>
      </w:r>
      <w:r w:rsidRPr="0064665A">
        <w:rPr>
          <w:bCs/>
          <w:iCs/>
        </w:rPr>
        <w:t>tația de atribuire.</w:t>
      </w:r>
      <w:r w:rsidR="00EB576E" w:rsidRPr="0064665A">
        <w:rPr>
          <w:bCs/>
          <w:iCs/>
        </w:rPr>
        <w:t xml:space="preserve"> </w:t>
      </w:r>
      <w:r w:rsidRPr="0064665A">
        <w:rPr>
          <w:bCs/>
          <w:iCs/>
        </w:rPr>
        <w:t>Furnizorul pune la dispoziţia achizitorului instrucţiuni de folosire a cardului.</w:t>
      </w:r>
      <w:r w:rsidR="00EB576E" w:rsidRPr="0064665A">
        <w:rPr>
          <w:bCs/>
          <w:iCs/>
        </w:rPr>
        <w:t xml:space="preserve"> </w:t>
      </w:r>
      <w:r w:rsidRPr="0064665A">
        <w:rPr>
          <w:bCs/>
          <w:iCs/>
        </w:rPr>
        <w:t>Autoritatea contractantă își rezervă dreptul de a mări sau micșora numărul de carduri</w:t>
      </w:r>
      <w:r w:rsidR="007C12C6" w:rsidRPr="0064665A">
        <w:rPr>
          <w:bCs/>
          <w:iCs/>
        </w:rPr>
        <w:t xml:space="preserve"> și de a suplimenta sau diminua cantitatea de carburanți în baza prevederilor normative.</w:t>
      </w:r>
    </w:p>
    <w:p w:rsidR="00153578" w:rsidRPr="0064665A" w:rsidRDefault="00EB576E" w:rsidP="002F427C">
      <w:pPr>
        <w:pStyle w:val="a"/>
        <w:numPr>
          <w:ilvl w:val="0"/>
          <w:numId w:val="18"/>
        </w:numPr>
        <w:tabs>
          <w:tab w:val="left" w:pos="851"/>
          <w:tab w:val="left" w:pos="993"/>
        </w:tabs>
        <w:spacing w:after="120"/>
        <w:rPr>
          <w:lang w:val="ro-RO"/>
        </w:rPr>
      </w:pPr>
      <w:r w:rsidRPr="0064665A">
        <w:rPr>
          <w:rFonts w:eastAsiaTheme="majorEastAsia"/>
          <w:b/>
          <w:i/>
          <w:iCs/>
        </w:rPr>
        <w:t>d</w:t>
      </w:r>
      <w:r w:rsidR="00153578" w:rsidRPr="0064665A">
        <w:rPr>
          <w:rFonts w:eastAsiaTheme="majorEastAsia"/>
          <w:b/>
          <w:i/>
          <w:iCs/>
        </w:rPr>
        <w:t>e</w:t>
      </w:r>
      <w:r w:rsidRPr="0064665A">
        <w:rPr>
          <w:rFonts w:eastAsiaTheme="majorEastAsia"/>
          <w:b/>
          <w:i/>
          <w:iCs/>
        </w:rPr>
        <w:t xml:space="preserve"> </w:t>
      </w:r>
      <w:r w:rsidR="00153578" w:rsidRPr="0064665A">
        <w:rPr>
          <w:rFonts w:eastAsiaTheme="majorEastAsia"/>
          <w:b/>
          <w:i/>
          <w:iCs/>
        </w:rPr>
        <w:t xml:space="preserve"> furnizare a energiei</w:t>
      </w:r>
      <w:r w:rsidRPr="0064665A">
        <w:rPr>
          <w:rFonts w:eastAsiaTheme="majorEastAsia"/>
          <w:b/>
          <w:i/>
          <w:iCs/>
        </w:rPr>
        <w:t xml:space="preserve"> </w:t>
      </w:r>
      <w:r w:rsidR="00153578" w:rsidRPr="0064665A">
        <w:rPr>
          <w:rFonts w:eastAsiaTheme="majorEastAsia"/>
          <w:b/>
          <w:i/>
          <w:iCs/>
        </w:rPr>
        <w:t>electrice</w:t>
      </w:r>
    </w:p>
    <w:p w:rsidR="00153578" w:rsidRPr="0064665A" w:rsidRDefault="00153578" w:rsidP="00111BF3">
      <w:pPr>
        <w:tabs>
          <w:tab w:val="left" w:pos="851"/>
          <w:tab w:val="left" w:pos="993"/>
        </w:tabs>
        <w:spacing w:after="120"/>
        <w:ind w:left="-284"/>
        <w:jc w:val="both"/>
        <w:rPr>
          <w:bCs/>
          <w:iCs/>
        </w:rPr>
      </w:pPr>
      <w:r w:rsidRPr="0064665A">
        <w:rPr>
          <w:bCs/>
          <w:iCs/>
        </w:rPr>
        <w:t xml:space="preserve">Evidența consumului de energie electrică </w:t>
      </w:r>
      <w:r w:rsidR="007C12C6" w:rsidRPr="0064665A">
        <w:rPr>
          <w:bCs/>
          <w:iCs/>
        </w:rPr>
        <w:t>se efectuează</w:t>
      </w:r>
      <w:r w:rsidRPr="0064665A">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64665A">
        <w:rPr>
          <w:bCs/>
          <w:iCs/>
        </w:rPr>
        <w:t xml:space="preserve"> </w:t>
      </w:r>
      <w:r w:rsidRPr="0064665A">
        <w:rPr>
          <w:bCs/>
          <w:iCs/>
        </w:rPr>
        <w:t xml:space="preserve">Lucrările de instalare, exploatare, deservire, reparare, verificare metrologică periodică și de înlocuire a echipamentului de măsurare al Beneficiarului </w:t>
      </w:r>
      <w:bookmarkStart w:id="46" w:name="_Hlk65750807"/>
      <w:r w:rsidRPr="0064665A">
        <w:rPr>
          <w:bCs/>
          <w:iCs/>
        </w:rPr>
        <w:t xml:space="preserve">se efectuează </w:t>
      </w:r>
      <w:bookmarkEnd w:id="46"/>
      <w:r w:rsidRPr="0064665A">
        <w:rPr>
          <w:bCs/>
          <w:iCs/>
        </w:rPr>
        <w:t xml:space="preserve">în conformitate cu Legea </w:t>
      </w:r>
      <w:r w:rsidR="00397504" w:rsidRPr="0064665A">
        <w:rPr>
          <w:bCs/>
          <w:iCs/>
        </w:rPr>
        <w:t>nr.</w:t>
      </w:r>
      <w:r w:rsidR="00CD2C95" w:rsidRPr="0064665A">
        <w:rPr>
          <w:bCs/>
          <w:iCs/>
        </w:rPr>
        <w:t xml:space="preserve"> </w:t>
      </w:r>
      <w:r w:rsidR="00397504" w:rsidRPr="0064665A">
        <w:rPr>
          <w:bCs/>
          <w:iCs/>
        </w:rPr>
        <w:t xml:space="preserve">174/2017 </w:t>
      </w:r>
      <w:r w:rsidRPr="0064665A">
        <w:rPr>
          <w:bCs/>
          <w:iCs/>
        </w:rPr>
        <w:t xml:space="preserve">cu privire la energetică și Legea </w:t>
      </w:r>
      <w:r w:rsidR="00397504" w:rsidRPr="0064665A">
        <w:rPr>
          <w:bCs/>
          <w:iCs/>
        </w:rPr>
        <w:t>nr.</w:t>
      </w:r>
      <w:r w:rsidR="00CD2C95" w:rsidRPr="0064665A">
        <w:rPr>
          <w:bCs/>
          <w:iCs/>
        </w:rPr>
        <w:t xml:space="preserve"> </w:t>
      </w:r>
      <w:r w:rsidR="00397504" w:rsidRPr="0064665A">
        <w:rPr>
          <w:bCs/>
          <w:iCs/>
        </w:rPr>
        <w:t xml:space="preserve">107/2016 </w:t>
      </w:r>
      <w:r w:rsidRPr="0064665A">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64665A">
        <w:rPr>
          <w:bCs/>
          <w:iCs/>
        </w:rPr>
        <w:t xml:space="preserve"> </w:t>
      </w:r>
      <w:r w:rsidRPr="0064665A">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64665A">
        <w:rPr>
          <w:bCs/>
          <w:iCs/>
        </w:rPr>
        <w:t xml:space="preserve">, se calculează prin estimare. </w:t>
      </w:r>
      <w:r w:rsidRPr="0064665A">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64665A">
        <w:rPr>
          <w:bCs/>
          <w:iCs/>
        </w:rPr>
        <w:t xml:space="preserve"> </w:t>
      </w:r>
      <w:r w:rsidRPr="0064665A">
        <w:rPr>
          <w:bCs/>
          <w:iCs/>
        </w:rPr>
        <w:t xml:space="preserve">aprobată prin Hotărârea </w:t>
      </w:r>
      <w:r w:rsidR="00AB2648" w:rsidRPr="0064665A">
        <w:rPr>
          <w:bCs/>
          <w:iCs/>
        </w:rPr>
        <w:t>ANRE</w:t>
      </w:r>
      <w:r w:rsidRPr="0064665A">
        <w:rPr>
          <w:bCs/>
          <w:iCs/>
        </w:rPr>
        <w:t xml:space="preserve"> nr.</w:t>
      </w:r>
      <w:r w:rsidR="00CD2C95" w:rsidRPr="0064665A">
        <w:rPr>
          <w:bCs/>
          <w:iCs/>
        </w:rPr>
        <w:t xml:space="preserve"> </w:t>
      </w:r>
      <w:r w:rsidRPr="0064665A">
        <w:rPr>
          <w:bCs/>
          <w:iCs/>
        </w:rPr>
        <w:t>246/2007</w:t>
      </w:r>
      <w:r w:rsidR="000D7398" w:rsidRPr="0064665A">
        <w:rPr>
          <w:bCs/>
          <w:iCs/>
        </w:rPr>
        <w:t>.</w:t>
      </w:r>
    </w:p>
    <w:p w:rsidR="00153578" w:rsidRPr="0064665A" w:rsidRDefault="00BA1E09" w:rsidP="00111BF3">
      <w:pPr>
        <w:spacing w:after="120"/>
        <w:ind w:left="-284" w:firstLine="284"/>
        <w:jc w:val="both"/>
        <w:rPr>
          <w:bCs/>
          <w:iCs/>
        </w:rPr>
      </w:pPr>
      <w:r w:rsidRPr="0064665A">
        <w:rPr>
          <w:b/>
          <w:iCs/>
        </w:rPr>
        <w:t>4</w:t>
      </w:r>
      <w:r w:rsidR="00B94324" w:rsidRPr="0064665A">
        <w:rPr>
          <w:b/>
          <w:iCs/>
        </w:rPr>
        <w:t>6</w:t>
      </w:r>
      <w:r w:rsidRPr="0064665A">
        <w:rPr>
          <w:b/>
          <w:i/>
        </w:rPr>
        <w:t>.</w:t>
      </w:r>
      <w:r w:rsidR="00EB576E" w:rsidRPr="0064665A">
        <w:rPr>
          <w:b/>
          <w:i/>
        </w:rPr>
        <w:t xml:space="preserve"> </w:t>
      </w:r>
      <w:r w:rsidRPr="0064665A">
        <w:rPr>
          <w:bCs/>
          <w:iCs/>
        </w:rPr>
        <w:t xml:space="preserve">Autoritatea contractantă în caietul de sarcini </w:t>
      </w:r>
      <w:r w:rsidR="00153578" w:rsidRPr="0064665A">
        <w:rPr>
          <w:bCs/>
          <w:iCs/>
        </w:rPr>
        <w:t>precizează modalitatea de calculare a costului</w:t>
      </w:r>
      <w:r w:rsidRPr="0064665A">
        <w:rPr>
          <w:bCs/>
          <w:iCs/>
        </w:rPr>
        <w:t>/prețului</w:t>
      </w:r>
      <w:r w:rsidR="00153578" w:rsidRPr="0064665A">
        <w:rPr>
          <w:bCs/>
          <w:iCs/>
        </w:rPr>
        <w:t xml:space="preserve"> bunului/serviciului, prin trimitere la actele normative </w:t>
      </w:r>
      <w:r w:rsidRPr="0064665A">
        <w:rPr>
          <w:bCs/>
          <w:iCs/>
        </w:rPr>
        <w:t>din</w:t>
      </w:r>
      <w:r w:rsidR="00153578" w:rsidRPr="0064665A">
        <w:rPr>
          <w:bCs/>
          <w:iCs/>
        </w:rPr>
        <w:t xml:space="preserve"> domeniu. </w:t>
      </w:r>
    </w:p>
    <w:p w:rsidR="00153578" w:rsidRPr="0064665A" w:rsidRDefault="00771CA8" w:rsidP="002F427C">
      <w:pPr>
        <w:pStyle w:val="a"/>
        <w:numPr>
          <w:ilvl w:val="0"/>
          <w:numId w:val="17"/>
        </w:numPr>
        <w:tabs>
          <w:tab w:val="left" w:pos="851"/>
          <w:tab w:val="left" w:pos="993"/>
        </w:tabs>
        <w:spacing w:after="120"/>
        <w:rPr>
          <w:i/>
          <w:iCs/>
        </w:rPr>
      </w:pPr>
      <w:r w:rsidRPr="0064665A">
        <w:rPr>
          <w:rFonts w:eastAsiaTheme="majorEastAsia"/>
          <w:b/>
          <w:i/>
          <w:iCs/>
        </w:rPr>
        <w:t>a produselor</w:t>
      </w:r>
      <w:r w:rsidR="00D31E62" w:rsidRPr="0064665A">
        <w:rPr>
          <w:rFonts w:eastAsiaTheme="majorEastAsia"/>
          <w:b/>
          <w:i/>
          <w:iCs/>
        </w:rPr>
        <w:t xml:space="preserve"> petroliere pentru alimentarea automobilelor</w:t>
      </w:r>
    </w:p>
    <w:p w:rsidR="00153578" w:rsidRPr="0064665A" w:rsidRDefault="00153578" w:rsidP="00111BF3">
      <w:pPr>
        <w:tabs>
          <w:tab w:val="left" w:pos="851"/>
          <w:tab w:val="left" w:pos="993"/>
        </w:tabs>
        <w:ind w:left="-284"/>
        <w:jc w:val="both"/>
        <w:rPr>
          <w:bCs/>
          <w:iCs/>
        </w:rPr>
      </w:pPr>
      <w:r w:rsidRPr="0064665A">
        <w:rPr>
          <w:bCs/>
          <w:iCs/>
        </w:rPr>
        <w:t>Prețul  unui litru de carburant ofertat va fi cel afișat la stațiile de alimentare ale ofertantului cu aplicarea discount</w:t>
      </w:r>
      <w:r w:rsidR="00C37702" w:rsidRPr="0064665A">
        <w:rPr>
          <w:bCs/>
          <w:iCs/>
        </w:rPr>
        <w:t>-</w:t>
      </w:r>
      <w:r w:rsidRPr="0064665A">
        <w:rPr>
          <w:bCs/>
          <w:iCs/>
        </w:rPr>
        <w:t>ului ofertat.</w:t>
      </w:r>
    </w:p>
    <w:p w:rsidR="00153578" w:rsidRPr="0064665A" w:rsidRDefault="00153578" w:rsidP="00111BF3">
      <w:pPr>
        <w:tabs>
          <w:tab w:val="left" w:pos="851"/>
          <w:tab w:val="left" w:pos="993"/>
        </w:tabs>
        <w:ind w:left="-284"/>
        <w:jc w:val="both"/>
        <w:rPr>
          <w:bCs/>
          <w:iCs/>
        </w:rPr>
      </w:pPr>
      <w:r w:rsidRPr="0064665A">
        <w:rPr>
          <w:bCs/>
          <w:iCs/>
        </w:rPr>
        <w:t>Furnizorul asigur</w:t>
      </w:r>
      <w:r w:rsidR="00BA1E09" w:rsidRPr="0064665A">
        <w:rPr>
          <w:bCs/>
          <w:iCs/>
        </w:rPr>
        <w:t>ă</w:t>
      </w:r>
      <w:r w:rsidRPr="0064665A">
        <w:rPr>
          <w:bCs/>
          <w:iCs/>
        </w:rPr>
        <w:t xml:space="preserve"> autorității contractante posibilitatea de a stabili limite individuale valorice pentru fiecare card, inclusiv de a le modifica în sensul majorării sau micșorării acestora.</w:t>
      </w:r>
      <w:r w:rsidR="00C37702" w:rsidRPr="0064665A">
        <w:rPr>
          <w:bCs/>
          <w:iCs/>
        </w:rPr>
        <w:t xml:space="preserve"> </w:t>
      </w:r>
      <w:r w:rsidRPr="0064665A">
        <w:rPr>
          <w:bCs/>
          <w:iCs/>
        </w:rPr>
        <w:t>Prețul unitar ofertat constitui</w:t>
      </w:r>
      <w:r w:rsidR="00BA1E09" w:rsidRPr="0064665A">
        <w:rPr>
          <w:bCs/>
          <w:iCs/>
        </w:rPr>
        <w:t>e</w:t>
      </w:r>
      <w:r w:rsidRPr="0064665A">
        <w:rPr>
          <w:bCs/>
          <w:iCs/>
        </w:rPr>
        <w:t xml:space="preserve"> prețul mediu calculat de către ofertant utilizînd prețurile afișate la panourile informative în toate stațiile din localitate/regiune</w:t>
      </w:r>
      <w:r w:rsidR="00C37702" w:rsidRPr="0064665A">
        <w:rPr>
          <w:bCs/>
          <w:iCs/>
        </w:rPr>
        <w:t xml:space="preserve"> </w:t>
      </w:r>
      <w:r w:rsidR="00BA1E09" w:rsidRPr="0064665A">
        <w:rPr>
          <w:bCs/>
          <w:iCs/>
        </w:rPr>
        <w:t xml:space="preserve">indicate </w:t>
      </w:r>
      <w:r w:rsidRPr="0064665A">
        <w:rPr>
          <w:bCs/>
          <w:iCs/>
        </w:rPr>
        <w:t>în documentația de atribuire, în decurs de 15 zile p</w:t>
      </w:r>
      <w:r w:rsidR="00111BF3" w:rsidRPr="0064665A">
        <w:rPr>
          <w:bCs/>
          <w:iCs/>
        </w:rPr>
        <w:t>â</w:t>
      </w:r>
      <w:r w:rsidRPr="0064665A">
        <w:rPr>
          <w:bCs/>
          <w:iCs/>
        </w:rPr>
        <w:t>n</w:t>
      </w:r>
      <w:r w:rsidR="00111BF3" w:rsidRPr="0064665A">
        <w:rPr>
          <w:bCs/>
          <w:iCs/>
        </w:rPr>
        <w:t>ă</w:t>
      </w:r>
      <w:r w:rsidRPr="0064665A">
        <w:rPr>
          <w:bCs/>
          <w:iCs/>
        </w:rPr>
        <w:t xml:space="preserve"> la data publicării anunțului de participare în Buletinul achizițiilor publice, la care se aplică un discount.</w:t>
      </w:r>
    </w:p>
    <w:p w:rsidR="00153578" w:rsidRPr="0064665A" w:rsidRDefault="00153578" w:rsidP="00153578">
      <w:pPr>
        <w:jc w:val="both"/>
        <w:rPr>
          <w:bCs/>
          <w:i/>
        </w:rPr>
      </w:pPr>
    </w:p>
    <w:p w:rsidR="00153578" w:rsidRPr="0064665A" w:rsidRDefault="00153578" w:rsidP="00153578">
      <w:pPr>
        <w:spacing w:after="120"/>
        <w:ind w:firstLine="567"/>
        <w:jc w:val="center"/>
      </w:pPr>
      <w:r w:rsidRPr="0064665A">
        <w:t>Calcularea prețului unitar se efectuează conform formulei:</w:t>
      </w:r>
    </w:p>
    <w:p w:rsidR="00153578" w:rsidRPr="0064665A"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64665A" w:rsidRDefault="00153578" w:rsidP="00153578">
      <w:pPr>
        <w:keepNext/>
        <w:keepLines/>
        <w:jc w:val="center"/>
        <w:outlineLvl w:val="1"/>
        <w:rPr>
          <w:rFonts w:eastAsiaTheme="majorEastAsia"/>
          <w:b/>
        </w:rPr>
      </w:pPr>
    </w:p>
    <w:p w:rsidR="00153578" w:rsidRPr="0064665A" w:rsidRDefault="00153578" w:rsidP="00153578">
      <w:pPr>
        <w:tabs>
          <w:tab w:val="left" w:pos="851"/>
          <w:tab w:val="left" w:pos="993"/>
        </w:tabs>
        <w:spacing w:after="120"/>
        <w:ind w:firstLine="567"/>
        <w:jc w:val="both"/>
      </w:pPr>
      <w:r w:rsidRPr="0064665A">
        <w:t>Unde,</w:t>
      </w:r>
    </w:p>
    <w:p w:rsidR="00153578" w:rsidRPr="0064665A" w:rsidRDefault="00153578" w:rsidP="00111BF3">
      <w:pPr>
        <w:tabs>
          <w:tab w:val="left" w:pos="851"/>
          <w:tab w:val="left" w:pos="993"/>
        </w:tabs>
        <w:ind w:firstLine="567"/>
        <w:jc w:val="both"/>
      </w:pPr>
      <w:r w:rsidRPr="0064665A">
        <w:t>Pu – reprezintă prețul unitar ofertat;</w:t>
      </w:r>
    </w:p>
    <w:p w:rsidR="00153578" w:rsidRPr="0064665A" w:rsidRDefault="00153578" w:rsidP="00111BF3">
      <w:pPr>
        <w:tabs>
          <w:tab w:val="left" w:pos="851"/>
          <w:tab w:val="left" w:pos="993"/>
        </w:tabs>
        <w:ind w:firstLine="567"/>
        <w:jc w:val="both"/>
      </w:pPr>
      <w:r w:rsidRPr="0064665A">
        <w:t>M</w:t>
      </w:r>
      <w:r w:rsidRPr="0064665A">
        <w:rPr>
          <w:vertAlign w:val="subscript"/>
        </w:rPr>
        <w:t>1</w:t>
      </w:r>
      <w:r w:rsidRPr="0064665A">
        <w:t xml:space="preserve">–reprezintă media prețurilor afișate la </w:t>
      </w:r>
      <w:r w:rsidRPr="0064665A">
        <w:rPr>
          <w:b/>
        </w:rPr>
        <w:t>toate stațiile din localitatea/regiunea specificată în pct. 1</w:t>
      </w:r>
      <w:r w:rsidRPr="0064665A">
        <w:t xml:space="preserve"> pentru prima zi;</w:t>
      </w:r>
    </w:p>
    <w:p w:rsidR="00153578" w:rsidRPr="0064665A" w:rsidRDefault="00153578" w:rsidP="00111BF3">
      <w:pPr>
        <w:tabs>
          <w:tab w:val="left" w:pos="851"/>
          <w:tab w:val="left" w:pos="993"/>
        </w:tabs>
        <w:ind w:firstLine="567"/>
        <w:jc w:val="both"/>
      </w:pPr>
      <w:r w:rsidRPr="0064665A">
        <w:t>M</w:t>
      </w:r>
      <w:r w:rsidRPr="0064665A">
        <w:rPr>
          <w:vertAlign w:val="subscript"/>
        </w:rPr>
        <w:t>2</w:t>
      </w:r>
      <w:r w:rsidRPr="0064665A">
        <w:t xml:space="preserve">– reprezintă media prețurilor afișate la </w:t>
      </w:r>
      <w:r w:rsidRPr="0064665A">
        <w:rPr>
          <w:b/>
        </w:rPr>
        <w:t>toate stațiile din localitatea/regiunea specificată în pct. 1</w:t>
      </w:r>
      <w:r w:rsidRPr="0064665A">
        <w:t xml:space="preserve">  pentru a doua zi;</w:t>
      </w:r>
    </w:p>
    <w:p w:rsidR="00153578" w:rsidRPr="0064665A" w:rsidRDefault="00153578" w:rsidP="00111BF3">
      <w:pPr>
        <w:tabs>
          <w:tab w:val="left" w:pos="851"/>
          <w:tab w:val="left" w:pos="993"/>
        </w:tabs>
        <w:ind w:firstLine="567"/>
        <w:jc w:val="both"/>
      </w:pPr>
      <w:r w:rsidRPr="0064665A">
        <w:t>M</w:t>
      </w:r>
      <w:r w:rsidRPr="0064665A">
        <w:rPr>
          <w:vertAlign w:val="subscript"/>
        </w:rPr>
        <w:t>15</w:t>
      </w:r>
      <w:r w:rsidRPr="0064665A">
        <w:t xml:space="preserve">– reprezintă media prețurilor afișate la </w:t>
      </w:r>
      <w:r w:rsidRPr="0064665A">
        <w:rPr>
          <w:b/>
        </w:rPr>
        <w:t>toate stațiile din localitatea/regiunea specificată în pct. 1</w:t>
      </w:r>
      <w:r w:rsidR="00111BF3" w:rsidRPr="0064665A">
        <w:t xml:space="preserve">  pentru a cinci</w:t>
      </w:r>
      <w:r w:rsidRPr="0064665A">
        <w:t>sprezecea zi;</w:t>
      </w:r>
    </w:p>
    <w:p w:rsidR="00153578" w:rsidRPr="0064665A" w:rsidRDefault="00153578" w:rsidP="00111BF3">
      <w:pPr>
        <w:tabs>
          <w:tab w:val="left" w:pos="851"/>
          <w:tab w:val="left" w:pos="993"/>
        </w:tabs>
        <w:ind w:firstLine="567"/>
        <w:jc w:val="both"/>
      </w:pPr>
      <w:r w:rsidRPr="0064665A">
        <w:t>D% –reprezintă discount-ul aplicat.</w:t>
      </w:r>
    </w:p>
    <w:p w:rsidR="00111BF3" w:rsidRPr="0064665A" w:rsidRDefault="00111BF3" w:rsidP="00111BF3">
      <w:pPr>
        <w:tabs>
          <w:tab w:val="left" w:pos="851"/>
          <w:tab w:val="left" w:pos="993"/>
        </w:tabs>
        <w:ind w:firstLine="567"/>
        <w:jc w:val="both"/>
      </w:pPr>
    </w:p>
    <w:p w:rsidR="00153578" w:rsidRPr="0064665A" w:rsidRDefault="00153578" w:rsidP="000D7398">
      <w:pPr>
        <w:tabs>
          <w:tab w:val="left" w:pos="851"/>
          <w:tab w:val="left" w:pos="993"/>
        </w:tabs>
        <w:spacing w:after="120"/>
        <w:ind w:left="-284"/>
        <w:jc w:val="both"/>
        <w:rPr>
          <w:bCs/>
          <w:iCs/>
        </w:rPr>
      </w:pPr>
      <w:r w:rsidRPr="0064665A">
        <w:rPr>
          <w:bCs/>
          <w:iCs/>
        </w:rPr>
        <w:t xml:space="preserve">Discount-ul </w:t>
      </w:r>
      <w:r w:rsidR="00BA1E09" w:rsidRPr="0064665A">
        <w:rPr>
          <w:bCs/>
          <w:iCs/>
        </w:rPr>
        <w:t>este</w:t>
      </w:r>
      <w:r w:rsidRPr="0064665A">
        <w:rPr>
          <w:bCs/>
          <w:iCs/>
        </w:rPr>
        <w:t xml:space="preserve"> specificat expres în ofertă și ulterior în </w:t>
      </w:r>
      <w:r w:rsidR="00B4553F" w:rsidRPr="0064665A">
        <w:t xml:space="preserve"> </w:t>
      </w:r>
      <w:r w:rsidR="00B4553F" w:rsidRPr="0064665A">
        <w:rPr>
          <w:bCs/>
          <w:iCs/>
        </w:rPr>
        <w:t>anexa nr.</w:t>
      </w:r>
      <w:r w:rsidR="00CD2C95" w:rsidRPr="0064665A">
        <w:rPr>
          <w:bCs/>
          <w:iCs/>
        </w:rPr>
        <w:t xml:space="preserve"> </w:t>
      </w:r>
      <w:r w:rsidR="00B4553F" w:rsidRPr="0064665A">
        <w:rPr>
          <w:bCs/>
          <w:iCs/>
        </w:rPr>
        <w:t>2</w:t>
      </w:r>
      <w:r w:rsidR="00CD2C95" w:rsidRPr="0064665A">
        <w:rPr>
          <w:bCs/>
          <w:iCs/>
        </w:rPr>
        <w:t xml:space="preserve"> </w:t>
      </w:r>
      <w:r w:rsidRPr="0064665A">
        <w:rPr>
          <w:bCs/>
          <w:iCs/>
        </w:rPr>
        <w:t>la contract, răm</w:t>
      </w:r>
      <w:r w:rsidR="00BA1E09" w:rsidRPr="0064665A">
        <w:rPr>
          <w:bCs/>
          <w:iCs/>
        </w:rPr>
        <w:t>â</w:t>
      </w:r>
      <w:r w:rsidRPr="0064665A">
        <w:rPr>
          <w:bCs/>
          <w:iCs/>
        </w:rPr>
        <w:t xml:space="preserve">nînd neschimbat pe întreaga perioadă de valabilitate al acestuia. Propunerea financiară </w:t>
      </w:r>
      <w:r w:rsidR="00BA1E09" w:rsidRPr="0064665A">
        <w:rPr>
          <w:bCs/>
          <w:iCs/>
        </w:rPr>
        <w:t>este</w:t>
      </w:r>
      <w:r w:rsidRPr="0064665A">
        <w:rPr>
          <w:bCs/>
          <w:iCs/>
        </w:rPr>
        <w:t xml:space="preserve"> însoțită obligatoriu de documentele confirmative cu privire la prețurile prezentate (bon fiscal). Furnizorul factur</w:t>
      </w:r>
      <w:r w:rsidR="00BA1E09" w:rsidRPr="0064665A">
        <w:rPr>
          <w:bCs/>
          <w:iCs/>
        </w:rPr>
        <w:t>ează</w:t>
      </w:r>
      <w:r w:rsidRPr="0064665A">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64665A">
        <w:rPr>
          <w:bCs/>
          <w:iCs/>
        </w:rPr>
        <w:t xml:space="preserve">este </w:t>
      </w:r>
      <w:r w:rsidRPr="0064665A">
        <w:rPr>
          <w:bCs/>
          <w:iCs/>
        </w:rPr>
        <w:t>însoțit</w:t>
      </w:r>
      <w:r w:rsidR="00BA1E09" w:rsidRPr="0064665A">
        <w:rPr>
          <w:bCs/>
          <w:iCs/>
        </w:rPr>
        <w:t>ă</w:t>
      </w:r>
      <w:r w:rsidRPr="0064665A">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64665A" w:rsidRDefault="00CA13B7" w:rsidP="00CA13B7">
      <w:pPr>
        <w:tabs>
          <w:tab w:val="left" w:pos="851"/>
          <w:tab w:val="left" w:pos="993"/>
        </w:tabs>
        <w:spacing w:after="120"/>
        <w:ind w:left="-284"/>
        <w:jc w:val="both"/>
        <w:rPr>
          <w:bCs/>
          <w:iCs/>
        </w:rPr>
      </w:pPr>
      <w:r w:rsidRPr="0064665A">
        <w:rPr>
          <w:bCs/>
          <w:iCs/>
        </w:rPr>
        <w:t>În cazul procurării produselor petroliere</w:t>
      </w:r>
      <w:r w:rsidR="00AC4FF7" w:rsidRPr="0064665A">
        <w:t xml:space="preserve"> </w:t>
      </w:r>
      <w:r w:rsidR="00AC4FF7" w:rsidRPr="0064665A">
        <w:rPr>
          <w:bCs/>
          <w:iCs/>
        </w:rPr>
        <w:t>pentru alimentarea automobilelor</w:t>
      </w:r>
      <w:r w:rsidR="00A65FAA" w:rsidRPr="0064665A">
        <w:rPr>
          <w:bCs/>
          <w:iCs/>
        </w:rPr>
        <w:t>,</w:t>
      </w:r>
      <w:r w:rsidRPr="0064665A">
        <w:rPr>
          <w:bCs/>
          <w:iCs/>
        </w:rPr>
        <w:t xml:space="preserve"> în conformitate cu art. 26 al Legii nr.131/2015 privind achizițiile publice</w:t>
      </w:r>
      <w:r w:rsidR="00A65FAA" w:rsidRPr="0064665A">
        <w:rPr>
          <w:bCs/>
          <w:iCs/>
        </w:rPr>
        <w:t>,</w:t>
      </w:r>
      <w:r w:rsidRPr="0064665A">
        <w:rPr>
          <w:bCs/>
          <w:iCs/>
        </w:rPr>
        <w:t xml:space="preserve"> se aplică criteriul cel mai bun </w:t>
      </w:r>
      <w:r w:rsidR="00624185" w:rsidRPr="0064665A">
        <w:rPr>
          <w:bCs/>
          <w:iCs/>
        </w:rPr>
        <w:t xml:space="preserve">raport </w:t>
      </w:r>
      <w:r w:rsidRPr="0064665A">
        <w:rPr>
          <w:bCs/>
          <w:iCs/>
        </w:rPr>
        <w:t xml:space="preserve">calitate-preț, din care factorul de evaluare prețul, constituie minimum 60%, iar restul factorilor sunt la decizia autorității contractante (ex: discount-ul, amplasarea stațiilor PECO, etc.). </w:t>
      </w:r>
    </w:p>
    <w:p w:rsidR="00D31E62" w:rsidRPr="0064665A" w:rsidRDefault="00D31E62" w:rsidP="000D7398">
      <w:pPr>
        <w:tabs>
          <w:tab w:val="left" w:pos="851"/>
          <w:tab w:val="left" w:pos="993"/>
        </w:tabs>
        <w:spacing w:after="120"/>
        <w:ind w:left="-284"/>
        <w:jc w:val="both"/>
        <w:rPr>
          <w:bCs/>
          <w:iCs/>
        </w:rPr>
      </w:pPr>
      <w:r w:rsidRPr="0064665A">
        <w:rPr>
          <w:bCs/>
          <w:iCs/>
        </w:rPr>
        <w:t>În restul cazurilor ce ține de achiziționarea</w:t>
      </w:r>
      <w:r w:rsidRPr="0064665A">
        <w:t xml:space="preserve"> de </w:t>
      </w:r>
      <w:r w:rsidRPr="0064665A">
        <w:rPr>
          <w:bCs/>
          <w:iCs/>
        </w:rPr>
        <w:t>carburanţi lichizi şi/sau gazoşi în vrac, uleiuri, etc. se utilizează principiul general de procurare a bunurilor.</w:t>
      </w:r>
    </w:p>
    <w:p w:rsidR="00153578" w:rsidRPr="0064665A" w:rsidRDefault="00153578" w:rsidP="002F427C">
      <w:pPr>
        <w:pStyle w:val="a"/>
        <w:numPr>
          <w:ilvl w:val="0"/>
          <w:numId w:val="17"/>
        </w:numPr>
        <w:tabs>
          <w:tab w:val="left" w:pos="851"/>
          <w:tab w:val="left" w:pos="993"/>
        </w:tabs>
        <w:spacing w:after="120"/>
        <w:rPr>
          <w:lang w:val="ro-RO"/>
        </w:rPr>
      </w:pPr>
      <w:r w:rsidRPr="0064665A">
        <w:rPr>
          <w:rFonts w:eastAsiaTheme="majorEastAsia"/>
          <w:b/>
          <w:i/>
          <w:iCs/>
        </w:rPr>
        <w:t>a energiei</w:t>
      </w:r>
      <w:r w:rsidR="00C37702" w:rsidRPr="0064665A">
        <w:rPr>
          <w:rFonts w:eastAsiaTheme="majorEastAsia"/>
          <w:b/>
          <w:i/>
          <w:iCs/>
        </w:rPr>
        <w:t xml:space="preserve"> </w:t>
      </w:r>
      <w:r w:rsidRPr="0064665A">
        <w:rPr>
          <w:rFonts w:eastAsiaTheme="majorEastAsia"/>
          <w:b/>
          <w:i/>
          <w:iCs/>
        </w:rPr>
        <w:t>electrice</w:t>
      </w:r>
    </w:p>
    <w:p w:rsidR="00153578" w:rsidRPr="0064665A" w:rsidRDefault="00153578" w:rsidP="00111BF3">
      <w:pPr>
        <w:tabs>
          <w:tab w:val="left" w:pos="851"/>
          <w:tab w:val="left" w:pos="993"/>
        </w:tabs>
        <w:ind w:left="-284"/>
        <w:jc w:val="both"/>
        <w:rPr>
          <w:bCs/>
          <w:iCs/>
        </w:rPr>
      </w:pPr>
      <w:r w:rsidRPr="0064665A">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64665A">
        <w:t xml:space="preserve">În cazul în care furnizorul  calculează prețul reieșind din tariful </w:t>
      </w:r>
      <w:r w:rsidR="00AB2648" w:rsidRPr="0064665A">
        <w:t>ANRE</w:t>
      </w:r>
      <w:r w:rsidRPr="0064665A">
        <w:t xml:space="preserve"> minus </w:t>
      </w:r>
      <w:r w:rsidR="00C37702" w:rsidRPr="0064665A">
        <w:t>–</w:t>
      </w:r>
      <w:r w:rsidR="00BA1E09" w:rsidRPr="0064665A">
        <w:t xml:space="preserve"> </w:t>
      </w:r>
      <w:r w:rsidRPr="0064665A">
        <w:t>discount</w:t>
      </w:r>
      <w:r w:rsidR="00C37702" w:rsidRPr="0064665A">
        <w:t>-</w:t>
      </w:r>
      <w:r w:rsidRPr="0064665A">
        <w:t>ul, modul de calculare a prețului se indică în condițiile speciale a contractului și de asemenea se indică și cazurile de modificare a lui. Micșorarea și/sau majorarea prețului și valorii contractului</w:t>
      </w:r>
      <w:r w:rsidR="00C37702" w:rsidRPr="0064665A">
        <w:t xml:space="preserve"> </w:t>
      </w:r>
      <w:r w:rsidRPr="0064665A">
        <w:t xml:space="preserve">se efectuează </w:t>
      </w:r>
      <w:r w:rsidR="00C37702" w:rsidRPr="0064665A">
        <w:t xml:space="preserve"> </w:t>
      </w:r>
      <w:r w:rsidRPr="0064665A">
        <w:t>prin acord adițional la contract.</w:t>
      </w:r>
    </w:p>
    <w:p w:rsidR="006957AA" w:rsidRPr="0064665A" w:rsidRDefault="006957AA" w:rsidP="009F1E2C">
      <w:pPr>
        <w:tabs>
          <w:tab w:val="left" w:pos="-284"/>
        </w:tabs>
        <w:ind w:left="-284" w:firstLine="284"/>
      </w:pPr>
    </w:p>
    <w:p w:rsidR="006957AA" w:rsidRPr="0064665A"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64665A">
        <w:rPr>
          <w:b/>
        </w:rPr>
        <w:t>4</w:t>
      </w:r>
      <w:r w:rsidR="00B94324" w:rsidRPr="0064665A">
        <w:rPr>
          <w:b/>
        </w:rPr>
        <w:t>7</w:t>
      </w:r>
      <w:r w:rsidR="006957AA" w:rsidRPr="0064665A">
        <w:rPr>
          <w:b/>
        </w:rPr>
        <w:t>.</w:t>
      </w:r>
      <w:r w:rsidR="00C37702" w:rsidRPr="0064665A">
        <w:rPr>
          <w:b/>
        </w:rPr>
        <w:t xml:space="preserve"> </w:t>
      </w:r>
      <w:r w:rsidR="006957AA" w:rsidRPr="0064665A">
        <w:t>Operatorul economic interesat de a pa</w:t>
      </w:r>
      <w:r w:rsidR="007C67E1" w:rsidRPr="0064665A">
        <w:t>rticipa la procedura de achiziți</w:t>
      </w:r>
      <w:r w:rsidR="006957AA" w:rsidRPr="0064665A">
        <w:t>e publică este obligat să depună până la expirarea termenului-limită stabilit de către autoritatea contractantă, în acest sens, o cerere de participare, în cazul aplicării prevederilor art.</w:t>
      </w:r>
      <w:r w:rsidR="00CD2C95" w:rsidRPr="0064665A">
        <w:t xml:space="preserve"> </w:t>
      </w:r>
      <w:r w:rsidR="006957AA" w:rsidRPr="0064665A">
        <w:t>33 alin.</w:t>
      </w:r>
      <w:r w:rsidR="00CD2C95" w:rsidRPr="0064665A">
        <w:t xml:space="preserve"> </w:t>
      </w:r>
      <w:r w:rsidR="006957AA" w:rsidRPr="0064665A">
        <w:t>(7) și alin.</w:t>
      </w:r>
      <w:r w:rsidR="00CD2C95" w:rsidRPr="0064665A">
        <w:t xml:space="preserve"> </w:t>
      </w:r>
      <w:r w:rsidR="006957AA" w:rsidRPr="0064665A">
        <w:t xml:space="preserve">(11) al Legii </w:t>
      </w:r>
      <w:r w:rsidR="00397504" w:rsidRPr="0064665A">
        <w:t>nr.</w:t>
      </w:r>
      <w:r w:rsidR="00CD2C95" w:rsidRPr="0064665A">
        <w:t xml:space="preserve"> </w:t>
      </w:r>
      <w:r w:rsidR="006957AA" w:rsidRPr="0064665A">
        <w:t>131/2015. În celelalte cazuri</w:t>
      </w:r>
      <w:r w:rsidR="008A6D49" w:rsidRPr="0064665A">
        <w:t>,</w:t>
      </w:r>
      <w:r w:rsidR="00C37702" w:rsidRPr="0064665A">
        <w:t xml:space="preserve"> </w:t>
      </w:r>
      <w:r w:rsidR="006957AA" w:rsidRPr="0064665A">
        <w:t>aceasta se depune odată cu oferta.</w:t>
      </w:r>
    </w:p>
    <w:p w:rsidR="00621CDF" w:rsidRPr="0064665A" w:rsidRDefault="005B306C" w:rsidP="00A54239">
      <w:pPr>
        <w:tabs>
          <w:tab w:val="left" w:pos="0"/>
          <w:tab w:val="left" w:pos="284"/>
          <w:tab w:val="left" w:pos="604"/>
          <w:tab w:val="left" w:pos="960"/>
        </w:tabs>
        <w:spacing w:after="120"/>
      </w:pPr>
      <w:r w:rsidRPr="0064665A">
        <w:rPr>
          <w:b/>
        </w:rPr>
        <w:t>4</w:t>
      </w:r>
      <w:r w:rsidR="00B94324" w:rsidRPr="0064665A">
        <w:rPr>
          <w:b/>
        </w:rPr>
        <w:t>8</w:t>
      </w:r>
      <w:r w:rsidR="004344C6" w:rsidRPr="0064665A">
        <w:rPr>
          <w:b/>
        </w:rPr>
        <w:t>.</w:t>
      </w:r>
      <w:r w:rsidR="00A73BAF" w:rsidRPr="0064665A">
        <w:rPr>
          <w:b/>
        </w:rPr>
        <w:t xml:space="preserve"> </w:t>
      </w:r>
      <w:r w:rsidR="004344C6" w:rsidRPr="0064665A">
        <w:t>Oferta cuprinde următoarele formulare:</w:t>
      </w:r>
    </w:p>
    <w:p w:rsidR="00BC59A9" w:rsidRPr="0064665A"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64665A">
        <w:t xml:space="preserve">      </w:t>
      </w:r>
      <w:r w:rsidR="006D18BA" w:rsidRPr="0064665A">
        <w:t>1</w:t>
      </w:r>
      <w:r w:rsidR="004344C6" w:rsidRPr="0064665A">
        <w:t xml:space="preserve">) </w:t>
      </w:r>
      <w:r w:rsidR="006D18BA" w:rsidRPr="0064665A">
        <w:t>Propunerea</w:t>
      </w:r>
      <w:r w:rsidR="004344C6" w:rsidRPr="0064665A">
        <w:t xml:space="preserve"> tehnică</w:t>
      </w:r>
      <w:r w:rsidR="000253EE" w:rsidRPr="0064665A">
        <w:t xml:space="preserve"> -</w:t>
      </w:r>
      <w:r w:rsidR="00CD2C95" w:rsidRPr="0064665A">
        <w:t xml:space="preserve"> </w:t>
      </w:r>
      <w:r w:rsidR="000253EE" w:rsidRPr="0064665A">
        <w:t>ofertantul elaborează propunerea tehnică, astfel încât aceasta să respecte în totalitate cerinţele de calificare, precum şi cerinţele prevăzute în caietul de sarcini. Propunerea tehnică conține -Specificaţii tehnice (</w:t>
      </w:r>
      <w:r w:rsidR="00AB2648" w:rsidRPr="0064665A">
        <w:t>a</w:t>
      </w:r>
      <w:r w:rsidR="000253EE" w:rsidRPr="0064665A">
        <w:t>nexa nr.</w:t>
      </w:r>
      <w:r w:rsidR="00CD2C95" w:rsidRPr="0064665A">
        <w:t xml:space="preserve"> </w:t>
      </w:r>
      <w:r w:rsidR="000253EE" w:rsidRPr="0064665A">
        <w:t>22)</w:t>
      </w:r>
      <w:r w:rsidR="004344C6" w:rsidRPr="0064665A">
        <w:t>;</w:t>
      </w:r>
      <w:bookmarkEnd w:id="56"/>
      <w:bookmarkEnd w:id="57"/>
      <w:bookmarkEnd w:id="58"/>
      <w:bookmarkEnd w:id="59"/>
    </w:p>
    <w:p w:rsidR="00A61C31" w:rsidRPr="0064665A" w:rsidRDefault="00E1122E" w:rsidP="00E1122E">
      <w:pPr>
        <w:tabs>
          <w:tab w:val="left" w:pos="-284"/>
          <w:tab w:val="left" w:pos="426"/>
          <w:tab w:val="left" w:pos="960"/>
        </w:tabs>
        <w:spacing w:after="120"/>
        <w:ind w:left="-284" w:hanging="284"/>
        <w:jc w:val="both"/>
      </w:pPr>
      <w:r w:rsidRPr="0064665A">
        <w:t xml:space="preserve">           </w:t>
      </w:r>
      <w:r w:rsidR="00A61C31" w:rsidRPr="0064665A">
        <w:t>2) Propunerea financiară</w:t>
      </w:r>
      <w:r w:rsidR="000253EE" w:rsidRPr="0064665A">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64665A">
        <w:t>a</w:t>
      </w:r>
      <w:r w:rsidR="000253EE" w:rsidRPr="0064665A">
        <w:t>nexa nr.23)</w:t>
      </w:r>
      <w:r w:rsidR="00A61C31" w:rsidRPr="0064665A">
        <w:t>;</w:t>
      </w:r>
    </w:p>
    <w:p w:rsidR="00ED0E8A" w:rsidRPr="0064665A" w:rsidRDefault="00A61C31" w:rsidP="00A54239">
      <w:pPr>
        <w:tabs>
          <w:tab w:val="left" w:pos="0"/>
          <w:tab w:val="left" w:pos="426"/>
          <w:tab w:val="left" w:pos="960"/>
        </w:tabs>
        <w:spacing w:after="120"/>
      </w:pPr>
      <w:r w:rsidRPr="0064665A">
        <w:t>3</w:t>
      </w:r>
      <w:r w:rsidR="004344C6" w:rsidRPr="0064665A">
        <w:t>) DUAE</w:t>
      </w:r>
      <w:bookmarkEnd w:id="51"/>
      <w:bookmarkEnd w:id="52"/>
      <w:bookmarkEnd w:id="53"/>
      <w:bookmarkEnd w:id="54"/>
      <w:bookmarkEnd w:id="55"/>
      <w:r w:rsidR="004D6DBE" w:rsidRPr="0064665A">
        <w:t>;</w:t>
      </w:r>
    </w:p>
    <w:p w:rsidR="00A61C31" w:rsidRPr="0064665A" w:rsidRDefault="00A61C31" w:rsidP="00A54239">
      <w:pPr>
        <w:tabs>
          <w:tab w:val="left" w:pos="0"/>
          <w:tab w:val="left" w:pos="426"/>
          <w:tab w:val="left" w:pos="960"/>
        </w:tabs>
        <w:spacing w:after="120"/>
      </w:pPr>
      <w:r w:rsidRPr="0064665A">
        <w:t>4) Garanția pentru ofertă, după caz</w:t>
      </w:r>
      <w:r w:rsidR="00B764B7" w:rsidRPr="0064665A">
        <w:t xml:space="preserve"> (</w:t>
      </w:r>
      <w:r w:rsidR="00AB2648" w:rsidRPr="0064665A">
        <w:t>a</w:t>
      </w:r>
      <w:r w:rsidR="00B764B7" w:rsidRPr="0064665A">
        <w:t>nexa</w:t>
      </w:r>
      <w:r w:rsidR="00023EB9" w:rsidRPr="0064665A">
        <w:t xml:space="preserve"> nr.9)</w:t>
      </w:r>
      <w:r w:rsidRPr="0064665A">
        <w:t>.</w:t>
      </w:r>
    </w:p>
    <w:p w:rsidR="00FA1DBA" w:rsidRPr="0064665A" w:rsidRDefault="00B94324" w:rsidP="009F1E2C">
      <w:pPr>
        <w:tabs>
          <w:tab w:val="left" w:pos="-284"/>
          <w:tab w:val="left" w:pos="-142"/>
          <w:tab w:val="left" w:pos="426"/>
          <w:tab w:val="left" w:pos="604"/>
          <w:tab w:val="left" w:pos="960"/>
        </w:tabs>
        <w:spacing w:after="120"/>
        <w:ind w:left="-284" w:firstLine="284"/>
        <w:jc w:val="both"/>
      </w:pPr>
      <w:r w:rsidRPr="0064665A">
        <w:rPr>
          <w:b/>
        </w:rPr>
        <w:t>49</w:t>
      </w:r>
      <w:r w:rsidR="00A07B23" w:rsidRPr="0064665A">
        <w:rPr>
          <w:b/>
        </w:rPr>
        <w:t xml:space="preserve">. </w:t>
      </w:r>
      <w:r w:rsidR="004344C6" w:rsidRPr="0064665A">
        <w:t xml:space="preserve">Toate documentele menţionate </w:t>
      </w:r>
      <w:r w:rsidR="000C4352" w:rsidRPr="0064665A">
        <w:t xml:space="preserve">la </w:t>
      </w:r>
      <w:r w:rsidR="004344C6" w:rsidRPr="0064665A">
        <w:t>pct.</w:t>
      </w:r>
      <w:r w:rsidR="00B40F42" w:rsidRPr="0064665A">
        <w:t xml:space="preserve"> 4</w:t>
      </w:r>
      <w:r w:rsidR="001103B7" w:rsidRPr="0064665A">
        <w:t>8</w:t>
      </w:r>
      <w:r w:rsidR="00A73BAF" w:rsidRPr="0064665A">
        <w:t xml:space="preserve"> </w:t>
      </w:r>
      <w:r w:rsidR="0036564A" w:rsidRPr="0064665A">
        <w:t>se</w:t>
      </w:r>
      <w:r w:rsidR="00A73BAF" w:rsidRPr="0064665A">
        <w:t xml:space="preserve"> </w:t>
      </w:r>
      <w:r w:rsidR="0036564A" w:rsidRPr="0064665A">
        <w:t xml:space="preserve">completează </w:t>
      </w:r>
      <w:r w:rsidR="004344C6" w:rsidRPr="0064665A">
        <w:t xml:space="preserve">fără nici o modificare sau abatere de la </w:t>
      </w:r>
      <w:r w:rsidR="000C4352" w:rsidRPr="0064665A">
        <w:t>formulare</w:t>
      </w:r>
      <w:r w:rsidR="004344C6" w:rsidRPr="0064665A">
        <w:t>, spaţiile goale fiind completate cu informaţia solicitată. Completarea defectuoasă a formularelor atrage respingerea ofertei.</w:t>
      </w:r>
    </w:p>
    <w:p w:rsidR="00FA1DBA" w:rsidRPr="0064665A" w:rsidRDefault="005B306C" w:rsidP="009F1E2C">
      <w:pPr>
        <w:tabs>
          <w:tab w:val="left" w:pos="-284"/>
          <w:tab w:val="left" w:pos="426"/>
          <w:tab w:val="left" w:pos="604"/>
          <w:tab w:val="left" w:pos="960"/>
        </w:tabs>
        <w:spacing w:after="120"/>
        <w:ind w:left="-284" w:firstLine="284"/>
        <w:jc w:val="both"/>
      </w:pPr>
      <w:r w:rsidRPr="0064665A">
        <w:rPr>
          <w:b/>
        </w:rPr>
        <w:t>5</w:t>
      </w:r>
      <w:r w:rsidR="00B94324" w:rsidRPr="0064665A">
        <w:rPr>
          <w:b/>
        </w:rPr>
        <w:t>0</w:t>
      </w:r>
      <w:r w:rsidR="004344C6" w:rsidRPr="0064665A">
        <w:rPr>
          <w:b/>
        </w:rPr>
        <w:t>.</w:t>
      </w:r>
      <w:r w:rsidR="003C4585" w:rsidRPr="0064665A">
        <w:rPr>
          <w:b/>
        </w:rPr>
        <w:t xml:space="preserve"> </w:t>
      </w:r>
      <w:r w:rsidR="004344C6" w:rsidRPr="0064665A">
        <w:t>Operatorii economici pregăt</w:t>
      </w:r>
      <w:r w:rsidR="00BE5425" w:rsidRPr="0064665A">
        <w:t>esc</w:t>
      </w:r>
      <w:r w:rsidR="004344C6" w:rsidRPr="0064665A">
        <w:t xml:space="preserve"> ofertele</w:t>
      </w:r>
      <w:r w:rsidR="00323BE3" w:rsidRPr="0064665A">
        <w:t xml:space="preserve"> conform cerințelor stabilite în anunțul de participare</w:t>
      </w:r>
      <w:r w:rsidR="004344C6" w:rsidRPr="0064665A">
        <w:t xml:space="preserve">, publicat de către autoritatea contractantă în </w:t>
      </w:r>
      <w:r w:rsidR="00323BE3" w:rsidRPr="0064665A">
        <w:t>Buletinul achizițiilor publice</w:t>
      </w:r>
      <w:r w:rsidR="004344C6" w:rsidRPr="0064665A">
        <w:t>, și depun ofertele în mod electronic, folosind fluxurile interactive de lucru puse la dispoziție de platformele electronice, cu excepția cazurilor prevăzute la art.</w:t>
      </w:r>
      <w:r w:rsidR="00B40F42" w:rsidRPr="0064665A">
        <w:t xml:space="preserve"> </w:t>
      </w:r>
      <w:r w:rsidR="004344C6" w:rsidRPr="0064665A">
        <w:t>33 alin.</w:t>
      </w:r>
      <w:r w:rsidR="00B40F42" w:rsidRPr="0064665A">
        <w:t xml:space="preserve"> </w:t>
      </w:r>
      <w:r w:rsidR="004344C6" w:rsidRPr="0064665A">
        <w:t>(7) şi alin.</w:t>
      </w:r>
      <w:r w:rsidR="00B40F42" w:rsidRPr="0064665A">
        <w:t xml:space="preserve"> </w:t>
      </w:r>
      <w:r w:rsidR="004344C6" w:rsidRPr="0064665A">
        <w:t>(11) din Legea nr.</w:t>
      </w:r>
      <w:r w:rsidR="00B40F42" w:rsidRPr="0064665A">
        <w:t xml:space="preserve"> </w:t>
      </w:r>
      <w:r w:rsidR="004344C6" w:rsidRPr="0064665A">
        <w:t>131/2015 privind achizițiile publice</w:t>
      </w:r>
      <w:r w:rsidR="00BE5425" w:rsidRPr="0064665A">
        <w:t>.</w:t>
      </w:r>
    </w:p>
    <w:p w:rsidR="00323BE3" w:rsidRPr="0064665A"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64665A">
        <w:rPr>
          <w:b/>
        </w:rPr>
        <w:t>5</w:t>
      </w:r>
      <w:r w:rsidR="00B94324" w:rsidRPr="0064665A">
        <w:rPr>
          <w:b/>
        </w:rPr>
        <w:t>1</w:t>
      </w:r>
      <w:r w:rsidRPr="0064665A">
        <w:rPr>
          <w:b/>
        </w:rPr>
        <w:t>.</w:t>
      </w:r>
      <w:r w:rsidRPr="0064665A">
        <w:t xml:space="preserve"> </w:t>
      </w:r>
      <w:r w:rsidRPr="0064665A">
        <w:rPr>
          <w:noProof w:val="0"/>
        </w:rPr>
        <w:t>Ofertantul depune garanția pentru ofertă</w:t>
      </w:r>
      <w:r w:rsidRPr="0064665A">
        <w:t xml:space="preserve"> conform </w:t>
      </w:r>
      <w:r w:rsidR="00175A88" w:rsidRPr="0064665A">
        <w:t>prevederilor Legii nr.</w:t>
      </w:r>
      <w:r w:rsidR="00E1122E" w:rsidRPr="0064665A">
        <w:t xml:space="preserve"> </w:t>
      </w:r>
      <w:r w:rsidR="00175A88" w:rsidRPr="0064665A">
        <w:t>131/2015 privind achizițiile publice</w:t>
      </w:r>
      <w:r w:rsidRPr="0064665A">
        <w:rPr>
          <w:bCs/>
          <w:noProof w:val="0"/>
          <w:lang w:val="it-IT" w:eastAsia="it-IT"/>
        </w:rPr>
        <w:t>.</w:t>
      </w:r>
    </w:p>
    <w:p w:rsidR="00323BE3" w:rsidRPr="0064665A" w:rsidRDefault="00323BE3" w:rsidP="00323BE3">
      <w:pPr>
        <w:tabs>
          <w:tab w:val="left" w:pos="-284"/>
          <w:tab w:val="left" w:pos="426"/>
          <w:tab w:val="left" w:pos="604"/>
          <w:tab w:val="left" w:pos="960"/>
        </w:tabs>
        <w:spacing w:after="120"/>
        <w:ind w:left="-284" w:firstLine="284"/>
        <w:jc w:val="both"/>
        <w:rPr>
          <w:lang w:val="it-IT"/>
        </w:rPr>
      </w:pPr>
      <w:r w:rsidRPr="0064665A">
        <w:rPr>
          <w:b/>
          <w:lang w:val="it-IT"/>
        </w:rPr>
        <w:t>5</w:t>
      </w:r>
      <w:r w:rsidR="00B94324" w:rsidRPr="0064665A">
        <w:rPr>
          <w:b/>
          <w:lang w:val="it-IT"/>
        </w:rPr>
        <w:t>2</w:t>
      </w:r>
      <w:r w:rsidRPr="0064665A">
        <w:rPr>
          <w:b/>
          <w:lang w:val="it-IT"/>
        </w:rPr>
        <w:t xml:space="preserve">. </w:t>
      </w:r>
      <w:r w:rsidRPr="0064665A">
        <w:rPr>
          <w:lang w:val="it-IT"/>
        </w:rPr>
        <w:t>În cazul unei asocieri, garanția pentru ofertă se depune de liderul asociație</w:t>
      </w:r>
      <w:r w:rsidR="00E94312" w:rsidRPr="0064665A">
        <w:rPr>
          <w:lang w:val="it-IT"/>
        </w:rPr>
        <w:t>i</w:t>
      </w:r>
      <w:r w:rsidRPr="0064665A">
        <w:rPr>
          <w:lang w:val="it-IT"/>
        </w:rPr>
        <w:t>.</w:t>
      </w:r>
    </w:p>
    <w:p w:rsidR="00F023B2" w:rsidRPr="0064665A" w:rsidRDefault="00531712" w:rsidP="009F1E2C">
      <w:pPr>
        <w:tabs>
          <w:tab w:val="left" w:pos="-284"/>
          <w:tab w:val="left" w:pos="426"/>
          <w:tab w:val="left" w:pos="604"/>
          <w:tab w:val="left" w:pos="960"/>
        </w:tabs>
        <w:spacing w:after="120"/>
        <w:ind w:left="-284" w:firstLine="284"/>
        <w:jc w:val="both"/>
      </w:pPr>
      <w:r w:rsidRPr="0064665A">
        <w:rPr>
          <w:b/>
        </w:rPr>
        <w:t>5</w:t>
      </w:r>
      <w:r w:rsidR="00B94324" w:rsidRPr="0064665A">
        <w:rPr>
          <w:b/>
        </w:rPr>
        <w:t>3</w:t>
      </w:r>
      <w:r w:rsidR="00A07B23" w:rsidRPr="0064665A">
        <w:rPr>
          <w:b/>
        </w:rPr>
        <w:t>.</w:t>
      </w:r>
      <w:r w:rsidR="00F023B2" w:rsidRPr="0064665A">
        <w:t xml:space="preserve"> Ofertantul are obligația</w:t>
      </w:r>
      <w:r w:rsidR="0098092C" w:rsidRPr="0064665A">
        <w:t>, prin depunerea declarației privind valabilitatea ofertei (</w:t>
      </w:r>
      <w:r w:rsidR="00AB2648" w:rsidRPr="0064665A">
        <w:t>a</w:t>
      </w:r>
      <w:r w:rsidR="0098092C" w:rsidRPr="0064665A">
        <w:t>nexa nr.</w:t>
      </w:r>
      <w:r w:rsidR="00B40F42" w:rsidRPr="0064665A">
        <w:t xml:space="preserve"> </w:t>
      </w:r>
      <w:r w:rsidR="0088001B" w:rsidRPr="0064665A">
        <w:t>8</w:t>
      </w:r>
      <w:r w:rsidR="0098092C" w:rsidRPr="0064665A">
        <w:t xml:space="preserve">), </w:t>
      </w:r>
      <w:r w:rsidR="00F023B2" w:rsidRPr="0064665A">
        <w:t xml:space="preserve"> de a menține oferta valabilă pe toată perioada de valabilitate prevăzută în documentația de atribuire. </w:t>
      </w:r>
      <w:r w:rsidR="00E726CB" w:rsidRPr="0064665A">
        <w:t>Termenul valabilităţii ofertei începe să decurgă din momentul termenului limită de depunere a ofertelor.</w:t>
      </w:r>
      <w:r w:rsidR="00B40F42" w:rsidRPr="0064665A">
        <w:t xml:space="preserve"> </w:t>
      </w:r>
      <w:r w:rsidR="00F023B2" w:rsidRPr="0064665A">
        <w:t xml:space="preserve">Orice ofertă valabilă pentru o perioadă mai mică decât cea prevăzută în </w:t>
      </w:r>
      <w:r w:rsidR="002D1A7E" w:rsidRPr="0064665A">
        <w:t>a</w:t>
      </w:r>
      <w:r w:rsidRPr="0064665A">
        <w:t>nexa nr.</w:t>
      </w:r>
      <w:r w:rsidR="00E1122E" w:rsidRPr="0064665A">
        <w:t xml:space="preserve"> </w:t>
      </w:r>
      <w:r w:rsidRPr="0064665A">
        <w:t>2</w:t>
      </w:r>
      <w:r w:rsidR="003C4585" w:rsidRPr="0064665A">
        <w:t xml:space="preserve"> </w:t>
      </w:r>
      <w:r w:rsidR="00F023B2" w:rsidRPr="0064665A">
        <w:t>se respinge de către grupul de lucru ca fiind necorespunzătoare.</w:t>
      </w:r>
    </w:p>
    <w:p w:rsidR="00560712" w:rsidRPr="0064665A" w:rsidRDefault="00A07B23" w:rsidP="009F1E2C">
      <w:pPr>
        <w:tabs>
          <w:tab w:val="left" w:pos="-284"/>
          <w:tab w:val="left" w:pos="426"/>
          <w:tab w:val="left" w:pos="604"/>
          <w:tab w:val="left" w:pos="960"/>
        </w:tabs>
        <w:spacing w:after="120"/>
        <w:ind w:left="-284" w:firstLine="284"/>
        <w:jc w:val="both"/>
      </w:pPr>
      <w:r w:rsidRPr="0064665A">
        <w:rPr>
          <w:b/>
        </w:rPr>
        <w:t>5</w:t>
      </w:r>
      <w:r w:rsidR="00B94324" w:rsidRPr="0064665A">
        <w:rPr>
          <w:b/>
        </w:rPr>
        <w:t>4</w:t>
      </w:r>
      <w:r w:rsidRPr="0064665A">
        <w:rPr>
          <w:b/>
        </w:rPr>
        <w:t xml:space="preserve">. </w:t>
      </w:r>
      <w:r w:rsidR="006B6003" w:rsidRPr="0064665A">
        <w:t xml:space="preserve">În cazul extinderii perioadei de valabilitate a ofertei, perioada de valabilitate a garanției pentru </w:t>
      </w:r>
      <w:r w:rsidR="00560712" w:rsidRPr="0064665A">
        <w:t>ofertă</w:t>
      </w:r>
      <w:r w:rsidR="00AB2648" w:rsidRPr="0064665A">
        <w:t xml:space="preserve"> </w:t>
      </w:r>
      <w:r w:rsidR="00560712" w:rsidRPr="0064665A">
        <w:t>se</w:t>
      </w:r>
      <w:r w:rsidR="006B6003" w:rsidRPr="0064665A">
        <w:t xml:space="preserve"> prelung</w:t>
      </w:r>
      <w:r w:rsidR="00560712" w:rsidRPr="0064665A">
        <w:t>ește</w:t>
      </w:r>
      <w:r w:rsidR="006B6003" w:rsidRPr="0064665A">
        <w:t xml:space="preserve"> în mod corespunzător.</w:t>
      </w:r>
    </w:p>
    <w:p w:rsidR="006B6003" w:rsidRPr="0064665A" w:rsidRDefault="00A07B23" w:rsidP="00952061">
      <w:pPr>
        <w:tabs>
          <w:tab w:val="left" w:pos="-284"/>
          <w:tab w:val="left" w:pos="426"/>
          <w:tab w:val="left" w:pos="604"/>
          <w:tab w:val="left" w:pos="960"/>
        </w:tabs>
        <w:spacing w:after="120"/>
        <w:ind w:left="-284" w:firstLine="284"/>
        <w:jc w:val="both"/>
      </w:pPr>
      <w:r w:rsidRPr="0064665A">
        <w:rPr>
          <w:b/>
        </w:rPr>
        <w:t>5</w:t>
      </w:r>
      <w:r w:rsidR="00B94324" w:rsidRPr="0064665A">
        <w:rPr>
          <w:b/>
        </w:rPr>
        <w:t>5</w:t>
      </w:r>
      <w:r w:rsidRPr="0064665A">
        <w:rPr>
          <w:b/>
        </w:rPr>
        <w:t xml:space="preserve">. </w:t>
      </w:r>
      <w:r w:rsidR="006B6003" w:rsidRPr="0064665A">
        <w:t>Ofertantul are obligația de a comunica autorității contractante dacă este sau nu este de acord cu prelungirea perioadei de valabilitate a ofertei.</w:t>
      </w:r>
      <w:r w:rsidR="00560712" w:rsidRPr="0064665A">
        <w:t xml:space="preserve"> Ofertantul care nu este de acord cu prelungirea perioadei de valabilitate a ofertei se consideră că și-a retras oferta, fără ca acest fapt să atragă pierderea garanției pentru </w:t>
      </w:r>
      <w:r w:rsidR="00621D5A" w:rsidRPr="0064665A">
        <w:t>ofertă</w:t>
      </w:r>
      <w:r w:rsidR="00560712" w:rsidRPr="0064665A">
        <w:t>.</w:t>
      </w:r>
    </w:p>
    <w:p w:rsidR="00531712" w:rsidRPr="0064665A" w:rsidRDefault="00E4430F" w:rsidP="00952061">
      <w:pPr>
        <w:tabs>
          <w:tab w:val="left" w:pos="-284"/>
          <w:tab w:val="left" w:pos="426"/>
          <w:tab w:val="left" w:pos="604"/>
          <w:tab w:val="left" w:pos="960"/>
        </w:tabs>
        <w:spacing w:after="120"/>
        <w:ind w:left="-284" w:firstLine="284"/>
        <w:jc w:val="both"/>
      </w:pPr>
      <w:r w:rsidRPr="0064665A">
        <w:rPr>
          <w:b/>
          <w:bCs/>
        </w:rPr>
        <w:t>5</w:t>
      </w:r>
      <w:r w:rsidR="00B94324" w:rsidRPr="0064665A">
        <w:rPr>
          <w:b/>
          <w:bCs/>
        </w:rPr>
        <w:t>6</w:t>
      </w:r>
      <w:r w:rsidR="00531712" w:rsidRPr="0064665A">
        <w:rPr>
          <w:b/>
          <w:bCs/>
        </w:rPr>
        <w:t>.</w:t>
      </w:r>
      <w:r w:rsidR="00531712" w:rsidRPr="0064665A">
        <w:t xml:space="preserve"> Ofertele care conţin o perioadă de garanţie mai mică decât perioada de valabilitate a ofertelor prevăzută în </w:t>
      </w:r>
      <w:r w:rsidR="00AB2648" w:rsidRPr="0064665A">
        <w:t>a</w:t>
      </w:r>
      <w:r w:rsidR="00531712" w:rsidRPr="0064665A">
        <w:t>nexa nr.</w:t>
      </w:r>
      <w:r w:rsidR="00E1122E" w:rsidRPr="0064665A">
        <w:t xml:space="preserve"> </w:t>
      </w:r>
      <w:r w:rsidR="00531712" w:rsidRPr="0064665A">
        <w:t>2 se</w:t>
      </w:r>
      <w:r w:rsidR="00B40F42" w:rsidRPr="0064665A">
        <w:t xml:space="preserve"> </w:t>
      </w:r>
      <w:r w:rsidR="00531712" w:rsidRPr="0064665A">
        <w:t xml:space="preserve"> resping de către grupul de lucru sau, după caz, specialistul certificat în domeniul achizițiilor publice.</w:t>
      </w:r>
    </w:p>
    <w:p w:rsidR="0013462B" w:rsidRPr="0064665A" w:rsidRDefault="00E4430F" w:rsidP="001139F0">
      <w:pPr>
        <w:tabs>
          <w:tab w:val="left" w:pos="-284"/>
          <w:tab w:val="left" w:pos="284"/>
          <w:tab w:val="left" w:pos="426"/>
        </w:tabs>
        <w:spacing w:after="120"/>
        <w:ind w:left="-284" w:firstLine="284"/>
        <w:jc w:val="both"/>
      </w:pPr>
      <w:r w:rsidRPr="0064665A">
        <w:rPr>
          <w:b/>
        </w:rPr>
        <w:t>5</w:t>
      </w:r>
      <w:r w:rsidR="00B94324" w:rsidRPr="0064665A">
        <w:rPr>
          <w:b/>
        </w:rPr>
        <w:t>7</w:t>
      </w:r>
      <w:r w:rsidR="004344C6" w:rsidRPr="0064665A">
        <w:rPr>
          <w:b/>
        </w:rPr>
        <w:t>.</w:t>
      </w:r>
      <w:r w:rsidR="00A96FA9" w:rsidRPr="0064665A">
        <w:rPr>
          <w:b/>
        </w:rPr>
        <w:t xml:space="preserve"> </w:t>
      </w:r>
      <w:r w:rsidR="004344C6" w:rsidRPr="0064665A">
        <w:t xml:space="preserve">Autoritatea contractantă stabileşte perioada maximă </w:t>
      </w:r>
      <w:bookmarkStart w:id="60" w:name="_Hlk61599803"/>
      <w:r w:rsidR="004344C6" w:rsidRPr="0064665A">
        <w:t xml:space="preserve">de </w:t>
      </w:r>
      <w:r w:rsidR="00034020" w:rsidRPr="0064665A">
        <w:t>livrare/prestare a bunurilo</w:t>
      </w:r>
      <w:r w:rsidR="00F737E4" w:rsidRPr="0064665A">
        <w:t>r</w:t>
      </w:r>
      <w:r w:rsidR="00034020" w:rsidRPr="0064665A">
        <w:t>/serviciilor</w:t>
      </w:r>
      <w:bookmarkEnd w:id="60"/>
      <w:r w:rsidR="003C4585" w:rsidRPr="0064665A">
        <w:t xml:space="preserve"> </w:t>
      </w:r>
      <w:r w:rsidR="00F737E4" w:rsidRPr="0064665A">
        <w:t xml:space="preserve">în </w:t>
      </w:r>
      <w:r w:rsidR="00AB2648" w:rsidRPr="0064665A">
        <w:t>a</w:t>
      </w:r>
      <w:r w:rsidR="00531712" w:rsidRPr="0064665A">
        <w:t>nexa nr.</w:t>
      </w:r>
      <w:r w:rsidR="00B40F42" w:rsidRPr="0064665A">
        <w:t xml:space="preserve"> </w:t>
      </w:r>
      <w:r w:rsidR="00531712" w:rsidRPr="0064665A">
        <w:t>2</w:t>
      </w:r>
      <w:r w:rsidR="00F737E4" w:rsidRPr="0064665A">
        <w:t>.</w:t>
      </w:r>
    </w:p>
    <w:p w:rsidR="00FA1DBA" w:rsidRPr="0064665A" w:rsidRDefault="00E4430F" w:rsidP="001139F0">
      <w:pPr>
        <w:tabs>
          <w:tab w:val="left" w:pos="0"/>
          <w:tab w:val="left" w:pos="426"/>
          <w:tab w:val="left" w:pos="604"/>
          <w:tab w:val="left" w:pos="960"/>
        </w:tabs>
        <w:spacing w:after="120"/>
        <w:ind w:left="-284" w:firstLine="284"/>
        <w:jc w:val="both"/>
      </w:pPr>
      <w:r w:rsidRPr="0064665A">
        <w:rPr>
          <w:b/>
        </w:rPr>
        <w:t>5</w:t>
      </w:r>
      <w:r w:rsidR="00B94324" w:rsidRPr="0064665A">
        <w:rPr>
          <w:b/>
        </w:rPr>
        <w:t>8</w:t>
      </w:r>
      <w:r w:rsidR="00A07B23" w:rsidRPr="0064665A">
        <w:rPr>
          <w:b/>
        </w:rPr>
        <w:t xml:space="preserve">. </w:t>
      </w:r>
      <w:bookmarkStart w:id="61" w:name="_Hlk71620894"/>
      <w:r w:rsidR="00A3540B" w:rsidRPr="0064665A">
        <w:t xml:space="preserve">Preţurile pentru bunurile/serviciile solicitate </w:t>
      </w:r>
      <w:r w:rsidR="00864C4C" w:rsidRPr="0064665A">
        <w:t>se</w:t>
      </w:r>
      <w:r w:rsidR="00A3540B" w:rsidRPr="0064665A">
        <w:t xml:space="preserve"> indic</w:t>
      </w:r>
      <w:r w:rsidR="00864C4C" w:rsidRPr="0064665A">
        <w:t>ă</w:t>
      </w:r>
      <w:r w:rsidR="00A3540B" w:rsidRPr="0064665A">
        <w:t xml:space="preserve"> în lei moldoveneşti, </w:t>
      </w:r>
      <w:r w:rsidR="004D2062" w:rsidRPr="0064665A">
        <w:t xml:space="preserve">cu două cifre după virgulă, </w:t>
      </w:r>
      <w:r w:rsidR="00A3540B" w:rsidRPr="0064665A">
        <w:t xml:space="preserve">cu excepţia </w:t>
      </w:r>
      <w:r w:rsidR="004344C6" w:rsidRPr="0064665A">
        <w:t xml:space="preserve">cazurilor în care </w:t>
      </w:r>
      <w:r w:rsidR="00AB2648" w:rsidRPr="0064665A">
        <w:t>a</w:t>
      </w:r>
      <w:r w:rsidR="00175A88" w:rsidRPr="0064665A">
        <w:t>nexa nr.</w:t>
      </w:r>
      <w:r w:rsidR="00B40F42" w:rsidRPr="0064665A">
        <w:t xml:space="preserve"> </w:t>
      </w:r>
      <w:r w:rsidR="00175A88" w:rsidRPr="0064665A">
        <w:t>2</w:t>
      </w:r>
      <w:r w:rsidR="003C4585" w:rsidRPr="0064665A">
        <w:t xml:space="preserve"> </w:t>
      </w:r>
      <w:r w:rsidR="004344C6" w:rsidRPr="0064665A">
        <w:t>prevede altfel.</w:t>
      </w:r>
    </w:p>
    <w:bookmarkEnd w:id="61"/>
    <w:p w:rsidR="002E6BB0" w:rsidRPr="0064665A" w:rsidRDefault="002E6BB0" w:rsidP="009F1E2C">
      <w:pPr>
        <w:tabs>
          <w:tab w:val="left" w:pos="-284"/>
        </w:tabs>
        <w:ind w:left="-284" w:firstLine="284"/>
        <w:jc w:val="center"/>
        <w:rPr>
          <w:b/>
          <w:sz w:val="26"/>
          <w:szCs w:val="26"/>
        </w:rPr>
      </w:pPr>
    </w:p>
    <w:p w:rsidR="000D16DA" w:rsidRPr="0064665A" w:rsidRDefault="000D16DA" w:rsidP="009F1E2C">
      <w:pPr>
        <w:tabs>
          <w:tab w:val="left" w:pos="-284"/>
        </w:tabs>
        <w:ind w:left="-284" w:firstLine="284"/>
        <w:jc w:val="center"/>
        <w:rPr>
          <w:b/>
          <w:sz w:val="26"/>
          <w:szCs w:val="26"/>
        </w:rPr>
      </w:pPr>
    </w:p>
    <w:p w:rsidR="0007146B" w:rsidRPr="0064665A" w:rsidRDefault="004344C6" w:rsidP="009F1E2C">
      <w:pPr>
        <w:tabs>
          <w:tab w:val="left" w:pos="-284"/>
        </w:tabs>
        <w:ind w:left="-284" w:firstLine="284"/>
        <w:jc w:val="center"/>
        <w:rPr>
          <w:b/>
          <w:sz w:val="26"/>
          <w:szCs w:val="26"/>
        </w:rPr>
      </w:pPr>
      <w:r w:rsidRPr="0064665A">
        <w:rPr>
          <w:b/>
          <w:sz w:val="26"/>
          <w:szCs w:val="26"/>
        </w:rPr>
        <w:t>Secţiunea a 4-a</w:t>
      </w:r>
    </w:p>
    <w:p w:rsidR="00AF4E2D" w:rsidRPr="0064665A" w:rsidRDefault="00AF4E2D" w:rsidP="009F1E2C">
      <w:pPr>
        <w:tabs>
          <w:tab w:val="left" w:pos="-284"/>
        </w:tabs>
        <w:ind w:left="-284" w:firstLine="284"/>
        <w:jc w:val="center"/>
        <w:rPr>
          <w:b/>
        </w:rPr>
      </w:pPr>
    </w:p>
    <w:p w:rsidR="00DA3C87" w:rsidRPr="0064665A" w:rsidRDefault="004344C6" w:rsidP="009F1E2C">
      <w:pPr>
        <w:tabs>
          <w:tab w:val="left" w:pos="-284"/>
        </w:tabs>
        <w:ind w:left="-284" w:firstLine="284"/>
        <w:jc w:val="center"/>
        <w:rPr>
          <w:b/>
        </w:rPr>
      </w:pPr>
      <w:r w:rsidRPr="0064665A">
        <w:rPr>
          <w:b/>
        </w:rPr>
        <w:t>Depunerea și deschiderea ofertelor</w:t>
      </w:r>
    </w:p>
    <w:p w:rsidR="000D16DA" w:rsidRPr="0064665A" w:rsidRDefault="000D16DA" w:rsidP="009F1E2C">
      <w:pPr>
        <w:tabs>
          <w:tab w:val="left" w:pos="-284"/>
        </w:tabs>
        <w:ind w:left="-284" w:firstLine="284"/>
        <w:jc w:val="center"/>
        <w:rPr>
          <w:b/>
        </w:rPr>
      </w:pPr>
    </w:p>
    <w:p w:rsidR="00FA1DBA" w:rsidRPr="0064665A" w:rsidRDefault="00B94324" w:rsidP="002E6BB0">
      <w:pPr>
        <w:tabs>
          <w:tab w:val="left" w:pos="-284"/>
          <w:tab w:val="left" w:pos="284"/>
          <w:tab w:val="left" w:pos="426"/>
          <w:tab w:val="left" w:pos="604"/>
        </w:tabs>
        <w:spacing w:after="120"/>
        <w:ind w:left="-284" w:firstLine="284"/>
        <w:jc w:val="both"/>
      </w:pPr>
      <w:r w:rsidRPr="0064665A">
        <w:rPr>
          <w:b/>
        </w:rPr>
        <w:t>59</w:t>
      </w:r>
      <w:r w:rsidR="00A07B23" w:rsidRPr="0064665A">
        <w:rPr>
          <w:b/>
        </w:rPr>
        <w:t>.</w:t>
      </w:r>
      <w:r w:rsidR="004344C6" w:rsidRPr="0064665A">
        <w:t xml:space="preserve"> Oferta </w:t>
      </w:r>
      <w:r w:rsidR="00EC6723" w:rsidRPr="0064665A">
        <w:t>scrisă şi semnată în format electronic</w:t>
      </w:r>
      <w:r w:rsidR="00DB755C" w:rsidRPr="0064665A">
        <w:t>, de către administratorul companiei indicat  în Extrasul Registrului de Stat a</w:t>
      </w:r>
      <w:r w:rsidR="00F20EB1" w:rsidRPr="0064665A">
        <w:t>l</w:t>
      </w:r>
      <w:r w:rsidR="00DB755C" w:rsidRPr="0064665A">
        <w:t xml:space="preserve"> persoanelor juridice sau de către persoana împuternicită </w:t>
      </w:r>
      <w:r w:rsidR="00F20EB1" w:rsidRPr="0064665A">
        <w:t xml:space="preserve">atât și </w:t>
      </w:r>
      <w:r w:rsidR="00DB755C" w:rsidRPr="0064665A">
        <w:t>în cazul delegării sau împuternicirii persoanei</w:t>
      </w:r>
      <w:r w:rsidR="00F20EB1" w:rsidRPr="0064665A">
        <w:t>,</w:t>
      </w:r>
      <w:r w:rsidR="00DB755C" w:rsidRPr="0064665A">
        <w:t xml:space="preserve">  la ofertă se anexează actul/documentul de împuternicire </w:t>
      </w:r>
      <w:r w:rsidR="00F20EB1" w:rsidRPr="0064665A">
        <w:t xml:space="preserve">și </w:t>
      </w:r>
      <w:r w:rsidR="00DB755C" w:rsidRPr="0064665A">
        <w:t xml:space="preserve">se prezintă conform cerinţelor expuse în </w:t>
      </w:r>
      <w:r w:rsidR="002D1A7E" w:rsidRPr="0064665A">
        <w:t>a</w:t>
      </w:r>
      <w:r w:rsidR="00DB755C" w:rsidRPr="0064665A">
        <w:t>nexa nr.</w:t>
      </w:r>
      <w:r w:rsidR="00B40F42" w:rsidRPr="0064665A">
        <w:t xml:space="preserve"> </w:t>
      </w:r>
      <w:r w:rsidR="00DB755C" w:rsidRPr="0064665A">
        <w:t>2</w:t>
      </w:r>
      <w:r w:rsidR="00CA34F1" w:rsidRPr="0064665A">
        <w:t xml:space="preserve"> </w:t>
      </w:r>
      <w:r w:rsidR="004344C6" w:rsidRPr="0064665A">
        <w:t>în conformitate</w:t>
      </w:r>
      <w:r w:rsidR="00E726CB" w:rsidRPr="0064665A">
        <w:t xml:space="preserve"> </w:t>
      </w:r>
      <w:r w:rsidR="004344C6" w:rsidRPr="0064665A">
        <w:t>cu instrumentele existente în SIA RSAP, cu excepția cazurilor prevăzute la art.</w:t>
      </w:r>
      <w:r w:rsidR="00B40F42" w:rsidRPr="0064665A">
        <w:t xml:space="preserve"> </w:t>
      </w:r>
      <w:r w:rsidR="004344C6" w:rsidRPr="0064665A">
        <w:t>33 alin.</w:t>
      </w:r>
      <w:r w:rsidR="00B40F42" w:rsidRPr="0064665A">
        <w:t xml:space="preserve"> </w:t>
      </w:r>
      <w:r w:rsidR="004344C6" w:rsidRPr="0064665A">
        <w:t>(7) şi alin.</w:t>
      </w:r>
      <w:r w:rsidR="00B40F42" w:rsidRPr="0064665A">
        <w:t xml:space="preserve"> </w:t>
      </w:r>
      <w:r w:rsidR="004344C6" w:rsidRPr="0064665A">
        <w:t>(11) din Legea nr.</w:t>
      </w:r>
      <w:r w:rsidR="00B40F42" w:rsidRPr="0064665A">
        <w:t xml:space="preserve"> </w:t>
      </w:r>
      <w:r w:rsidR="004344C6" w:rsidRPr="0064665A">
        <w:t>131/2015 privind achizițiile publice.</w:t>
      </w:r>
    </w:p>
    <w:p w:rsidR="00FA1DBA" w:rsidRPr="0064665A" w:rsidRDefault="00E4430F" w:rsidP="00DA1153">
      <w:pPr>
        <w:tabs>
          <w:tab w:val="left" w:pos="-284"/>
          <w:tab w:val="left" w:pos="179"/>
          <w:tab w:val="left" w:pos="426"/>
          <w:tab w:val="left" w:pos="604"/>
        </w:tabs>
        <w:spacing w:after="120"/>
        <w:ind w:left="-284" w:firstLine="284"/>
        <w:jc w:val="both"/>
      </w:pPr>
      <w:r w:rsidRPr="0064665A">
        <w:rPr>
          <w:b/>
        </w:rPr>
        <w:t>6</w:t>
      </w:r>
      <w:r w:rsidR="00B94324" w:rsidRPr="0064665A">
        <w:rPr>
          <w:b/>
        </w:rPr>
        <w:t>0</w:t>
      </w:r>
      <w:r w:rsidR="00A07B23" w:rsidRPr="0064665A">
        <w:rPr>
          <w:b/>
        </w:rPr>
        <w:t xml:space="preserve">. </w:t>
      </w:r>
      <w:r w:rsidR="004344C6" w:rsidRPr="0064665A">
        <w:t>Ofertantul trebuie să ia toate măsurile, astfel încât oferta să fie recepționată și înregistrată în SIA RSAP până la data limită pentru depunerea ofertelor</w:t>
      </w:r>
      <w:r w:rsidR="00EC6723" w:rsidRPr="0064665A">
        <w:t>, ținând cont de timpul necesar pentru încărcarea ofert</w:t>
      </w:r>
      <w:r w:rsidR="00EF4D0E" w:rsidRPr="0064665A">
        <w:t>e</w:t>
      </w:r>
      <w:r w:rsidR="00EC6723" w:rsidRPr="0064665A">
        <w:t>i în sistem</w:t>
      </w:r>
      <w:r w:rsidR="004344C6" w:rsidRPr="0064665A">
        <w:t>. În cazul prezentării ofertelor pe suport de hârtie, autoritatea contractantă eliberează operatorului economic, în mod obligatoriu, o recipisă în care indică data și ora recepționării ofertei.</w:t>
      </w:r>
    </w:p>
    <w:p w:rsidR="00FA1DBA" w:rsidRPr="0064665A" w:rsidRDefault="002E6BB0" w:rsidP="009F1E2C">
      <w:pPr>
        <w:tabs>
          <w:tab w:val="left" w:pos="-284"/>
          <w:tab w:val="left" w:pos="179"/>
          <w:tab w:val="left" w:pos="426"/>
          <w:tab w:val="left" w:pos="604"/>
        </w:tabs>
        <w:spacing w:after="120"/>
        <w:ind w:left="-284" w:firstLine="284"/>
        <w:jc w:val="both"/>
      </w:pPr>
      <w:r w:rsidRPr="0064665A">
        <w:rPr>
          <w:b/>
        </w:rPr>
        <w:t>6</w:t>
      </w:r>
      <w:r w:rsidR="00B94324" w:rsidRPr="0064665A">
        <w:rPr>
          <w:b/>
        </w:rPr>
        <w:t>1</w:t>
      </w:r>
      <w:r w:rsidR="004344C6" w:rsidRPr="0064665A">
        <w:rPr>
          <w:b/>
        </w:rPr>
        <w:t>.</w:t>
      </w:r>
      <w:r w:rsidR="003C4585" w:rsidRPr="0064665A">
        <w:rPr>
          <w:b/>
        </w:rPr>
        <w:t xml:space="preserve"> </w:t>
      </w:r>
      <w:r w:rsidR="004344C6" w:rsidRPr="0064665A">
        <w:t xml:space="preserve">Documentele </w:t>
      </w:r>
      <w:r w:rsidR="00353CFA" w:rsidRPr="0064665A">
        <w:t>justificative în sprijinul informațiilor declarate în DUAE,</w:t>
      </w:r>
      <w:r w:rsidR="003C4585" w:rsidRPr="0064665A">
        <w:t xml:space="preserve"> </w:t>
      </w:r>
      <w:r w:rsidR="004344C6" w:rsidRPr="0064665A">
        <w:t xml:space="preserve">care conțin date cu caracter personal, </w:t>
      </w:r>
      <w:r w:rsidR="0042741C" w:rsidRPr="0064665A">
        <w:t>se</w:t>
      </w:r>
      <w:r w:rsidR="003C4585" w:rsidRPr="0064665A">
        <w:t xml:space="preserve"> </w:t>
      </w:r>
      <w:r w:rsidR="0042741C" w:rsidRPr="0064665A">
        <w:t xml:space="preserve">prezintă </w:t>
      </w:r>
      <w:r w:rsidR="004344C6" w:rsidRPr="0064665A">
        <w:t>separat, pe suport de hârtie</w:t>
      </w:r>
      <w:r w:rsidR="00C95016" w:rsidRPr="0064665A">
        <w:t xml:space="preserve"> sau în formă scanată, cu aplicarea semnăturii electronice, utilizînd mijloace electronice de comunicare sau alte mijloace</w:t>
      </w:r>
      <w:r w:rsidR="004344C6" w:rsidRPr="0064665A">
        <w:t xml:space="preserve"> la etapa evaluării ofertelor, la solicitarea autorității contractante.</w:t>
      </w:r>
    </w:p>
    <w:p w:rsidR="00FA1DBA" w:rsidRPr="0064665A" w:rsidRDefault="00E4430F" w:rsidP="00B777DC">
      <w:pPr>
        <w:tabs>
          <w:tab w:val="left" w:pos="-284"/>
          <w:tab w:val="left" w:pos="179"/>
          <w:tab w:val="left" w:pos="426"/>
          <w:tab w:val="left" w:pos="604"/>
        </w:tabs>
        <w:spacing w:after="120"/>
        <w:ind w:left="-284" w:firstLine="284"/>
        <w:jc w:val="both"/>
      </w:pPr>
      <w:r w:rsidRPr="0064665A">
        <w:rPr>
          <w:b/>
        </w:rPr>
        <w:t>6</w:t>
      </w:r>
      <w:r w:rsidR="00B94324" w:rsidRPr="0064665A">
        <w:rPr>
          <w:b/>
        </w:rPr>
        <w:t>2</w:t>
      </w:r>
      <w:r w:rsidR="00A07B23" w:rsidRPr="0064665A">
        <w:rPr>
          <w:b/>
        </w:rPr>
        <w:t xml:space="preserve">. </w:t>
      </w:r>
      <w:r w:rsidR="00F75F0C" w:rsidRPr="0064665A">
        <w:t>SIA RSAP nu accept</w:t>
      </w:r>
      <w:r w:rsidR="00EF4D0E" w:rsidRPr="0064665A">
        <w:t>ă</w:t>
      </w:r>
      <w:r w:rsidR="00F75F0C" w:rsidRPr="0064665A">
        <w:t xml:space="preserve"> ofertele transmise după expirarea termenului limită de depunere a ofertelor.</w:t>
      </w:r>
    </w:p>
    <w:p w:rsidR="00FA1DBA" w:rsidRPr="0064665A" w:rsidRDefault="00EE489D" w:rsidP="009F1E2C">
      <w:pPr>
        <w:tabs>
          <w:tab w:val="left" w:pos="-284"/>
          <w:tab w:val="left" w:pos="179"/>
          <w:tab w:val="left" w:pos="426"/>
          <w:tab w:val="left" w:pos="604"/>
        </w:tabs>
        <w:spacing w:after="120"/>
        <w:ind w:left="-284" w:firstLine="284"/>
        <w:jc w:val="both"/>
      </w:pPr>
      <w:r w:rsidRPr="0064665A">
        <w:rPr>
          <w:b/>
        </w:rPr>
        <w:t>6</w:t>
      </w:r>
      <w:r w:rsidR="00B94324" w:rsidRPr="0064665A">
        <w:rPr>
          <w:b/>
        </w:rPr>
        <w:t>3</w:t>
      </w:r>
      <w:r w:rsidR="00A07B23" w:rsidRPr="0064665A">
        <w:rPr>
          <w:b/>
        </w:rPr>
        <w:t xml:space="preserve">. </w:t>
      </w:r>
      <w:r w:rsidR="00F75F0C" w:rsidRPr="0064665A">
        <w:t>În cazurile prevăzute la art.</w:t>
      </w:r>
      <w:r w:rsidR="00EE1025" w:rsidRPr="0064665A">
        <w:t xml:space="preserve"> </w:t>
      </w:r>
      <w:r w:rsidR="00F75F0C" w:rsidRPr="0064665A">
        <w:t>33 alin.</w:t>
      </w:r>
      <w:r w:rsidR="00EE1025" w:rsidRPr="0064665A">
        <w:t xml:space="preserve"> </w:t>
      </w:r>
      <w:r w:rsidR="00F75F0C" w:rsidRPr="0064665A">
        <w:t>(7) și alin.</w:t>
      </w:r>
      <w:r w:rsidR="00EE1025" w:rsidRPr="0064665A">
        <w:t xml:space="preserve"> </w:t>
      </w:r>
      <w:r w:rsidR="00F75F0C" w:rsidRPr="0064665A">
        <w:t>(11) din Legea nr.</w:t>
      </w:r>
      <w:r w:rsidR="00EE1025" w:rsidRPr="0064665A">
        <w:t xml:space="preserve"> </w:t>
      </w:r>
      <w:r w:rsidR="00F75F0C" w:rsidRPr="0064665A">
        <w:t xml:space="preserve">131/2015 privind achizițiile publice, ofertele depuse după termenul limită de deschidere a ofertelor </w:t>
      </w:r>
      <w:r w:rsidR="00EF4D0E" w:rsidRPr="0064665A">
        <w:t>se</w:t>
      </w:r>
      <w:r w:rsidR="003C4585" w:rsidRPr="0064665A">
        <w:t xml:space="preserve"> </w:t>
      </w:r>
      <w:r w:rsidR="00EF4D0E" w:rsidRPr="0064665A">
        <w:t xml:space="preserve">înregistrează </w:t>
      </w:r>
      <w:r w:rsidR="00F75F0C" w:rsidRPr="0064665A">
        <w:t xml:space="preserve">de către autoritatea contractantă și </w:t>
      </w:r>
      <w:r w:rsidR="00EF4D0E" w:rsidRPr="0064665A">
        <w:t xml:space="preserve">se </w:t>
      </w:r>
      <w:r w:rsidR="00F75F0C" w:rsidRPr="0064665A">
        <w:t>restituite ofertantului, fără a fi deschise.</w:t>
      </w:r>
    </w:p>
    <w:p w:rsidR="00FA1DBA" w:rsidRPr="0064665A" w:rsidRDefault="00A07B23" w:rsidP="001139F0">
      <w:pPr>
        <w:tabs>
          <w:tab w:val="left" w:pos="-284"/>
          <w:tab w:val="left" w:pos="179"/>
          <w:tab w:val="left" w:pos="426"/>
          <w:tab w:val="left" w:pos="604"/>
        </w:tabs>
        <w:spacing w:after="120"/>
        <w:ind w:left="-284" w:firstLine="284"/>
        <w:jc w:val="both"/>
      </w:pPr>
      <w:r w:rsidRPr="0064665A">
        <w:rPr>
          <w:b/>
        </w:rPr>
        <w:t xml:space="preserve"> </w:t>
      </w:r>
      <w:r w:rsidR="00EE489D" w:rsidRPr="0064665A">
        <w:rPr>
          <w:b/>
        </w:rPr>
        <w:t>6</w:t>
      </w:r>
      <w:r w:rsidR="00B94324" w:rsidRPr="0064665A">
        <w:rPr>
          <w:b/>
        </w:rPr>
        <w:t>4</w:t>
      </w:r>
      <w:r w:rsidR="00F75F0C" w:rsidRPr="0064665A">
        <w:rPr>
          <w:b/>
        </w:rPr>
        <w:t>.</w:t>
      </w:r>
      <w:r w:rsidR="00F12FF4" w:rsidRPr="0064665A">
        <w:rPr>
          <w:b/>
        </w:rPr>
        <w:t xml:space="preserve"> </w:t>
      </w:r>
      <w:r w:rsidR="00022B73" w:rsidRPr="0064665A">
        <w:t>În cazul asocierii conform pct.</w:t>
      </w:r>
      <w:r w:rsidR="00EE1025" w:rsidRPr="0064665A">
        <w:t xml:space="preserve"> </w:t>
      </w:r>
      <w:r w:rsidR="00022B73" w:rsidRPr="0064665A">
        <w:t>1</w:t>
      </w:r>
      <w:r w:rsidR="00353CFA" w:rsidRPr="0064665A">
        <w:t>5</w:t>
      </w:r>
      <w:r w:rsidR="00154B34" w:rsidRPr="0064665A">
        <w:t>, fiecare dintre aceştia îşi asumă obligaţia pentru oferta comună şi răspunde pentru orice consecinţe ale viitorului contract de achiziţie publică. Informaţia privind asocierea se prezintă complet</w:t>
      </w:r>
      <w:r w:rsidR="00397504" w:rsidRPr="0064665A">
        <w:t>î</w:t>
      </w:r>
      <w:r w:rsidR="00154B34" w:rsidRPr="0064665A">
        <w:t xml:space="preserve">nd </w:t>
      </w:r>
      <w:r w:rsidR="002D1A7E" w:rsidRPr="0064665A">
        <w:t>a</w:t>
      </w:r>
      <w:r w:rsidR="00175A88" w:rsidRPr="0064665A">
        <w:t>nexa nr.</w:t>
      </w:r>
      <w:r w:rsidR="00EE1025" w:rsidRPr="0064665A">
        <w:t xml:space="preserve"> </w:t>
      </w:r>
      <w:r w:rsidR="00B5547C" w:rsidRPr="0064665A">
        <w:t>1</w:t>
      </w:r>
      <w:r w:rsidR="00B764B7" w:rsidRPr="0064665A">
        <w:t>1</w:t>
      </w:r>
      <w:r w:rsidR="00B332E9" w:rsidRPr="0064665A">
        <w:t>.</w:t>
      </w:r>
    </w:p>
    <w:p w:rsidR="00FA1DBA" w:rsidRPr="0064665A" w:rsidRDefault="00EE489D" w:rsidP="00E87459">
      <w:pPr>
        <w:tabs>
          <w:tab w:val="left" w:pos="-284"/>
          <w:tab w:val="left" w:pos="179"/>
          <w:tab w:val="left" w:pos="426"/>
          <w:tab w:val="left" w:pos="604"/>
        </w:tabs>
        <w:spacing w:after="120"/>
        <w:ind w:left="-284" w:firstLine="284"/>
        <w:jc w:val="both"/>
      </w:pPr>
      <w:r w:rsidRPr="0064665A">
        <w:rPr>
          <w:b/>
        </w:rPr>
        <w:t>6</w:t>
      </w:r>
      <w:r w:rsidR="00B94324" w:rsidRPr="0064665A">
        <w:rPr>
          <w:b/>
        </w:rPr>
        <w:t>5</w:t>
      </w:r>
      <w:r w:rsidR="00F75F0C" w:rsidRPr="0064665A">
        <w:rPr>
          <w:b/>
        </w:rPr>
        <w:t>.</w:t>
      </w:r>
      <w:r w:rsidR="00F12FF4" w:rsidRPr="0064665A">
        <w:rPr>
          <w:b/>
        </w:rPr>
        <w:t xml:space="preserve"> </w:t>
      </w:r>
      <w:r w:rsidR="00F75F0C" w:rsidRPr="0064665A">
        <w:t>Ofertantul nu are dreptul de a depune decât o singură ofert</w:t>
      </w:r>
      <w:r w:rsidR="00AB2648" w:rsidRPr="0064665A">
        <w:t>ă</w:t>
      </w:r>
      <w:r w:rsidR="00F75F0C" w:rsidRPr="0064665A">
        <w:t xml:space="preserve"> de bază. Ofertanţii asociaţi nu au dreptul de a depune alte oferte, în mod individual, pe lângă oferta comună.</w:t>
      </w:r>
      <w:r w:rsidR="00E87459" w:rsidRPr="0064665A">
        <w:t xml:space="preserve"> Ofertele alternative </w:t>
      </w:r>
      <w:r w:rsidR="00EE1025" w:rsidRPr="0064665A">
        <w:t>se</w:t>
      </w:r>
      <w:r w:rsidR="00E87459" w:rsidRPr="0064665A">
        <w:t xml:space="preserve"> depu</w:t>
      </w:r>
      <w:r w:rsidR="00EE1025" w:rsidRPr="0064665A">
        <w:t>n</w:t>
      </w:r>
      <w:r w:rsidR="00E87459" w:rsidRPr="0064665A">
        <w:t xml:space="preserve"> numai dacă autoritatea contractantă a precizat explicit în anunţul de participare că permite sau solicită depunerea de oferte alternative</w:t>
      </w:r>
      <w:r w:rsidR="00970854" w:rsidRPr="0064665A">
        <w:t>.</w:t>
      </w:r>
    </w:p>
    <w:p w:rsidR="00FA1DBA" w:rsidRPr="0064665A" w:rsidRDefault="00EE489D" w:rsidP="001139F0">
      <w:pPr>
        <w:tabs>
          <w:tab w:val="left" w:pos="-284"/>
          <w:tab w:val="left" w:pos="179"/>
          <w:tab w:val="left" w:pos="426"/>
          <w:tab w:val="left" w:pos="604"/>
        </w:tabs>
        <w:spacing w:after="120"/>
        <w:ind w:left="-284" w:firstLine="284"/>
        <w:jc w:val="both"/>
      </w:pPr>
      <w:r w:rsidRPr="0064665A">
        <w:rPr>
          <w:b/>
        </w:rPr>
        <w:t>6</w:t>
      </w:r>
      <w:r w:rsidR="00B94324" w:rsidRPr="0064665A">
        <w:rPr>
          <w:b/>
        </w:rPr>
        <w:t>6</w:t>
      </w:r>
      <w:r w:rsidR="00F75F0C" w:rsidRPr="0064665A">
        <w:rPr>
          <w:b/>
        </w:rPr>
        <w:t>.</w:t>
      </w:r>
      <w:r w:rsidR="00F12FF4" w:rsidRPr="0064665A">
        <w:rPr>
          <w:b/>
        </w:rPr>
        <w:t xml:space="preserve"> </w:t>
      </w:r>
      <w:r w:rsidR="00F75F0C" w:rsidRPr="0064665A">
        <w:t>Persoanele juridice nominalizate ca subcontractanţi în cadrul uneia sau mai multor oferte nu au dreptul de a depune oferta în nume propriu sau în asociere.</w:t>
      </w:r>
    </w:p>
    <w:p w:rsidR="00FA1DBA" w:rsidRPr="0064665A" w:rsidRDefault="00EE489D" w:rsidP="001139F0">
      <w:pPr>
        <w:tabs>
          <w:tab w:val="left" w:pos="-284"/>
          <w:tab w:val="left" w:pos="179"/>
          <w:tab w:val="left" w:pos="426"/>
          <w:tab w:val="left" w:pos="604"/>
        </w:tabs>
        <w:spacing w:after="120"/>
        <w:ind w:left="-284" w:firstLine="284"/>
        <w:jc w:val="both"/>
      </w:pPr>
      <w:r w:rsidRPr="0064665A">
        <w:rPr>
          <w:b/>
        </w:rPr>
        <w:t>6</w:t>
      </w:r>
      <w:r w:rsidR="00B94324" w:rsidRPr="0064665A">
        <w:rPr>
          <w:b/>
        </w:rPr>
        <w:t>7</w:t>
      </w:r>
      <w:r w:rsidR="00F75F0C" w:rsidRPr="0064665A">
        <w:rPr>
          <w:b/>
        </w:rPr>
        <w:t>.</w:t>
      </w:r>
      <w:r w:rsidR="00F12FF4" w:rsidRPr="0064665A">
        <w:rPr>
          <w:b/>
        </w:rPr>
        <w:t xml:space="preserve"> </w:t>
      </w:r>
      <w:r w:rsidR="00F75F0C" w:rsidRPr="0064665A">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Pr="0064665A" w:rsidRDefault="00CA34F1" w:rsidP="001139F0">
      <w:pPr>
        <w:tabs>
          <w:tab w:val="left" w:pos="-284"/>
          <w:tab w:val="left" w:pos="179"/>
          <w:tab w:val="left" w:pos="426"/>
          <w:tab w:val="left" w:pos="604"/>
        </w:tabs>
        <w:spacing w:after="120"/>
        <w:ind w:left="-284" w:firstLine="284"/>
        <w:jc w:val="both"/>
      </w:pPr>
    </w:p>
    <w:bookmarkEnd w:id="62"/>
    <w:bookmarkEnd w:id="63"/>
    <w:p w:rsidR="002B7A36" w:rsidRPr="0064665A" w:rsidRDefault="00F75F0C" w:rsidP="009F1E2C">
      <w:pPr>
        <w:tabs>
          <w:tab w:val="left" w:pos="-284"/>
          <w:tab w:val="left" w:pos="284"/>
          <w:tab w:val="left" w:pos="604"/>
          <w:tab w:val="left" w:pos="1134"/>
        </w:tabs>
        <w:ind w:left="-284" w:firstLine="284"/>
        <w:jc w:val="center"/>
        <w:rPr>
          <w:rFonts w:eastAsiaTheme="majorEastAsia"/>
          <w:b/>
          <w:bCs/>
        </w:rPr>
      </w:pPr>
      <w:r w:rsidRPr="0064665A">
        <w:rPr>
          <w:rFonts w:eastAsiaTheme="majorEastAsia"/>
          <w:b/>
          <w:bCs/>
        </w:rPr>
        <w:t>Secţiunea a 5-a</w:t>
      </w:r>
    </w:p>
    <w:p w:rsidR="00397504" w:rsidRPr="0064665A" w:rsidRDefault="00397504" w:rsidP="009F1E2C">
      <w:pPr>
        <w:tabs>
          <w:tab w:val="left" w:pos="-284"/>
          <w:tab w:val="left" w:pos="284"/>
          <w:tab w:val="left" w:pos="604"/>
          <w:tab w:val="left" w:pos="1134"/>
        </w:tabs>
        <w:ind w:left="-284" w:firstLine="284"/>
        <w:jc w:val="center"/>
        <w:rPr>
          <w:rFonts w:eastAsiaTheme="majorEastAsia"/>
          <w:b/>
          <w:bCs/>
        </w:rPr>
      </w:pPr>
    </w:p>
    <w:p w:rsidR="002B7A36" w:rsidRPr="0064665A" w:rsidRDefault="00F75F0C" w:rsidP="009F1E2C">
      <w:pPr>
        <w:tabs>
          <w:tab w:val="left" w:pos="-284"/>
          <w:tab w:val="left" w:pos="604"/>
          <w:tab w:val="left" w:pos="1134"/>
        </w:tabs>
        <w:ind w:left="-284" w:firstLine="284"/>
        <w:jc w:val="center"/>
        <w:rPr>
          <w:rFonts w:eastAsiaTheme="majorEastAsia"/>
          <w:b/>
          <w:bCs/>
        </w:rPr>
      </w:pPr>
      <w:r w:rsidRPr="0064665A">
        <w:rPr>
          <w:rFonts w:eastAsiaTheme="majorEastAsia"/>
          <w:b/>
          <w:bCs/>
        </w:rPr>
        <w:t>Evaluarea și compararea ofertelor</w:t>
      </w:r>
    </w:p>
    <w:p w:rsidR="001139F0" w:rsidRPr="0064665A" w:rsidRDefault="001139F0" w:rsidP="009F1E2C">
      <w:pPr>
        <w:tabs>
          <w:tab w:val="left" w:pos="-284"/>
          <w:tab w:val="left" w:pos="604"/>
          <w:tab w:val="left" w:pos="1134"/>
        </w:tabs>
        <w:ind w:left="-284" w:firstLine="284"/>
        <w:jc w:val="center"/>
        <w:rPr>
          <w:rFonts w:eastAsiaTheme="majorEastAsia"/>
          <w:b/>
          <w:bCs/>
        </w:rPr>
      </w:pPr>
    </w:p>
    <w:p w:rsidR="00A953D2" w:rsidRPr="0064665A" w:rsidRDefault="00EE489D" w:rsidP="006E2390">
      <w:pPr>
        <w:tabs>
          <w:tab w:val="left" w:pos="-284"/>
          <w:tab w:val="left" w:pos="142"/>
          <w:tab w:val="left" w:pos="426"/>
          <w:tab w:val="left" w:pos="604"/>
          <w:tab w:val="left" w:pos="1134"/>
        </w:tabs>
        <w:spacing w:after="120"/>
        <w:ind w:left="-284" w:firstLine="284"/>
        <w:jc w:val="both"/>
      </w:pPr>
      <w:r w:rsidRPr="0064665A">
        <w:rPr>
          <w:b/>
        </w:rPr>
        <w:t>6</w:t>
      </w:r>
      <w:r w:rsidR="00B94324" w:rsidRPr="0064665A">
        <w:rPr>
          <w:b/>
        </w:rPr>
        <w:t>8</w:t>
      </w:r>
      <w:r w:rsidR="00F75F0C" w:rsidRPr="0064665A">
        <w:rPr>
          <w:b/>
        </w:rPr>
        <w:t>.</w:t>
      </w:r>
      <w:r w:rsidR="00F12FF4" w:rsidRPr="0064665A">
        <w:rPr>
          <w:b/>
        </w:rPr>
        <w:t xml:space="preserve"> </w:t>
      </w:r>
      <w:r w:rsidR="00C23B1D" w:rsidRPr="0064665A">
        <w:t xml:space="preserve">În cazul în care ofertele conțin secrete tehnice, comerciale sau țin de protecția proprietății intelectuale,  autoritatea </w:t>
      </w:r>
      <w:r w:rsidR="00F75F0C" w:rsidRPr="0064665A">
        <w:t xml:space="preserve">contractantă </w:t>
      </w:r>
      <w:r w:rsidR="00C23B1D" w:rsidRPr="0064665A">
        <w:t xml:space="preserve">asigură </w:t>
      </w:r>
      <w:r w:rsidR="00F75F0C" w:rsidRPr="0064665A">
        <w:t xml:space="preserve"> păstra</w:t>
      </w:r>
      <w:r w:rsidR="00C23B1D" w:rsidRPr="0064665A">
        <w:t>rea</w:t>
      </w:r>
      <w:r w:rsidR="00F75F0C" w:rsidRPr="0064665A">
        <w:t xml:space="preserve"> </w:t>
      </w:r>
      <w:r w:rsidR="00C23B1D" w:rsidRPr="0064665A">
        <w:t xml:space="preserve">confidenţialității </w:t>
      </w:r>
      <w:r w:rsidR="00F75F0C" w:rsidRPr="0064665A">
        <w:t>asupra conţinutului ofertei, precum şi asupra oricărei informaţii privind ofertantul</w:t>
      </w:r>
      <w:r w:rsidR="00397504" w:rsidRPr="0064665A">
        <w:t xml:space="preserve"> </w:t>
      </w:r>
      <w:r w:rsidR="00F13982" w:rsidRPr="0064665A">
        <w:t xml:space="preserve">și totodată, </w:t>
      </w:r>
      <w:r w:rsidR="00C23B1D" w:rsidRPr="0064665A">
        <w:t>asigura dreptul operatorului economic de a nu face publice aceste date prin aplicarea art.</w:t>
      </w:r>
      <w:r w:rsidR="00EE1025" w:rsidRPr="0064665A">
        <w:t xml:space="preserve"> </w:t>
      </w:r>
      <w:r w:rsidR="00F13982" w:rsidRPr="0064665A">
        <w:t>33 alin.</w:t>
      </w:r>
      <w:r w:rsidR="00EE1025" w:rsidRPr="0064665A">
        <w:t xml:space="preserve"> </w:t>
      </w:r>
      <w:r w:rsidR="00F13982" w:rsidRPr="0064665A">
        <w:t>(7) și alin.</w:t>
      </w:r>
      <w:r w:rsidR="00EE1025" w:rsidRPr="0064665A">
        <w:t xml:space="preserve"> </w:t>
      </w:r>
      <w:r w:rsidR="00F13982" w:rsidRPr="0064665A">
        <w:t>(11)</w:t>
      </w:r>
      <w:r w:rsidR="00C23B1D" w:rsidRPr="0064665A">
        <w:t xml:space="preserve"> </w:t>
      </w:r>
      <w:r w:rsidR="00F13982" w:rsidRPr="0064665A">
        <w:t>al Legii nr.</w:t>
      </w:r>
      <w:r w:rsidR="00E1122E" w:rsidRPr="0064665A">
        <w:t xml:space="preserve"> </w:t>
      </w:r>
      <w:r w:rsidR="00F13982" w:rsidRPr="0064665A">
        <w:t>131/2015</w:t>
      </w:r>
      <w:r w:rsidR="00970854" w:rsidRPr="0064665A">
        <w:t xml:space="preserve"> </w:t>
      </w:r>
      <w:r w:rsidR="00F13982" w:rsidRPr="0064665A">
        <w:t xml:space="preserve">privind achizițiile publice, însă </w:t>
      </w:r>
      <w:r w:rsidR="00C23B1D" w:rsidRPr="0064665A">
        <w:t>aplicarea a</w:t>
      </w:r>
      <w:r w:rsidR="00F13982" w:rsidRPr="0064665A">
        <w:t>cestui articol</w:t>
      </w:r>
      <w:r w:rsidR="00C23B1D" w:rsidRPr="0064665A">
        <w:t xml:space="preserve"> </w:t>
      </w:r>
      <w:r w:rsidR="00F13982" w:rsidRPr="0064665A">
        <w:t xml:space="preserve">se referă </w:t>
      </w:r>
      <w:r w:rsidR="00C23B1D" w:rsidRPr="0064665A">
        <w:t>numai la partea ce conțin date</w:t>
      </w:r>
      <w:r w:rsidR="00F13982" w:rsidRPr="0064665A">
        <w:t>le enumeratate mai sus.</w:t>
      </w:r>
    </w:p>
    <w:p w:rsidR="00A953D2" w:rsidRPr="0064665A" w:rsidRDefault="00B94324" w:rsidP="006E2390">
      <w:pPr>
        <w:tabs>
          <w:tab w:val="left" w:pos="-284"/>
          <w:tab w:val="left" w:pos="142"/>
          <w:tab w:val="left" w:pos="426"/>
          <w:tab w:val="left" w:pos="604"/>
          <w:tab w:val="left" w:pos="1134"/>
        </w:tabs>
        <w:spacing w:after="120"/>
        <w:ind w:left="-284" w:firstLine="284"/>
        <w:jc w:val="both"/>
      </w:pPr>
      <w:r w:rsidRPr="0064665A">
        <w:rPr>
          <w:b/>
        </w:rPr>
        <w:t>69</w:t>
      </w:r>
      <w:r w:rsidR="00F75F0C" w:rsidRPr="0064665A">
        <w:rPr>
          <w:b/>
        </w:rPr>
        <w:t>.</w:t>
      </w:r>
      <w:r w:rsidR="00AE4784" w:rsidRPr="0064665A">
        <w:rPr>
          <w:b/>
        </w:rPr>
        <w:t xml:space="preserve"> </w:t>
      </w:r>
      <w:r w:rsidR="00F75F0C" w:rsidRPr="0064665A">
        <w:t xml:space="preserve">Examinarea documentelor de către autoritatea contractantă se </w:t>
      </w:r>
      <w:r w:rsidR="005E5325" w:rsidRPr="0064665A">
        <w:t xml:space="preserve">efectuează </w:t>
      </w:r>
      <w:r w:rsidR="00F75F0C" w:rsidRPr="0064665A">
        <w:t xml:space="preserve">în baza informațiilor prezentate de către operatorii economici în DUAE, </w:t>
      </w:r>
      <w:r w:rsidR="00175A88" w:rsidRPr="0064665A">
        <w:t xml:space="preserve">și conform cerințelor stipulate în anunțul de participare </w:t>
      </w:r>
      <w:r w:rsidR="00F75F0C" w:rsidRPr="0064665A">
        <w:t>prin care menționează că:</w:t>
      </w:r>
    </w:p>
    <w:p w:rsidR="00A953D2" w:rsidRPr="0064665A" w:rsidRDefault="00F75F0C" w:rsidP="00413058">
      <w:pPr>
        <w:tabs>
          <w:tab w:val="left" w:pos="-284"/>
          <w:tab w:val="left" w:pos="142"/>
          <w:tab w:val="left" w:pos="426"/>
          <w:tab w:val="left" w:pos="604"/>
          <w:tab w:val="left" w:pos="1134"/>
        </w:tabs>
        <w:spacing w:after="120"/>
        <w:ind w:left="-284" w:firstLine="284"/>
        <w:jc w:val="both"/>
      </w:pPr>
      <w:r w:rsidRPr="0064665A">
        <w:t>1)</w:t>
      </w:r>
      <w:r w:rsidR="00AE4784" w:rsidRPr="0064665A">
        <w:t xml:space="preserve"> </w:t>
      </w:r>
      <w:r w:rsidRPr="0064665A">
        <w:t xml:space="preserve">este eligibil să participe la </w:t>
      </w:r>
      <w:r w:rsidR="005E5325" w:rsidRPr="0064665A">
        <w:t xml:space="preserve">procedurile </w:t>
      </w:r>
      <w:r w:rsidRPr="0064665A">
        <w:t>de achiziți</w:t>
      </w:r>
      <w:r w:rsidR="005E5325" w:rsidRPr="0064665A">
        <w:t>i</w:t>
      </w:r>
      <w:r w:rsidRPr="0064665A">
        <w:t xml:space="preserve"> public</w:t>
      </w:r>
      <w:r w:rsidR="005E5325" w:rsidRPr="0064665A">
        <w:t>e</w:t>
      </w:r>
      <w:r w:rsidRPr="0064665A">
        <w:t xml:space="preserve"> și nu există motive de excludere din cadrul procedurilor de achiziții publice pentru atribuirea contractului de achiziție publică;</w:t>
      </w:r>
    </w:p>
    <w:p w:rsidR="00A953D2" w:rsidRPr="0064665A" w:rsidRDefault="00F75F0C" w:rsidP="00413058">
      <w:pPr>
        <w:tabs>
          <w:tab w:val="left" w:pos="-284"/>
          <w:tab w:val="left" w:pos="426"/>
          <w:tab w:val="left" w:pos="604"/>
          <w:tab w:val="left" w:pos="1134"/>
        </w:tabs>
        <w:spacing w:after="120"/>
        <w:ind w:left="-284" w:firstLine="284"/>
        <w:jc w:val="both"/>
      </w:pPr>
      <w:r w:rsidRPr="0064665A">
        <w:t>2) îndeplinește criteriile referitoare la situația economică și financiară și/sau capacitatea tehnică și profesională stabilite de autoritatea contractantă în anunțul de participare sau în documentația de atribuire.</w:t>
      </w:r>
    </w:p>
    <w:p w:rsidR="00397504" w:rsidRPr="0064665A" w:rsidRDefault="00175A88" w:rsidP="006E2390">
      <w:pPr>
        <w:tabs>
          <w:tab w:val="left" w:pos="-284"/>
          <w:tab w:val="left" w:pos="142"/>
          <w:tab w:val="left" w:pos="426"/>
          <w:tab w:val="left" w:pos="604"/>
          <w:tab w:val="left" w:pos="1134"/>
        </w:tabs>
        <w:spacing w:after="120"/>
        <w:ind w:left="-284" w:firstLine="284"/>
        <w:jc w:val="both"/>
      </w:pPr>
      <w:r w:rsidRPr="0064665A">
        <w:t xml:space="preserve">3) </w:t>
      </w:r>
      <w:r w:rsidR="00132636" w:rsidRPr="0064665A">
        <w:t xml:space="preserve">se obligă </w:t>
      </w:r>
      <w:r w:rsidRPr="0064665A">
        <w:t>să asigure și să respecte standardele de asigurare a calităţii și standardele de protecţie a mediului.</w:t>
      </w:r>
    </w:p>
    <w:p w:rsidR="00A953D2" w:rsidRPr="0064665A" w:rsidRDefault="00EE489D" w:rsidP="006E2390">
      <w:pPr>
        <w:tabs>
          <w:tab w:val="left" w:pos="-284"/>
          <w:tab w:val="left" w:pos="142"/>
          <w:tab w:val="left" w:pos="426"/>
          <w:tab w:val="left" w:pos="604"/>
          <w:tab w:val="left" w:pos="1134"/>
        </w:tabs>
        <w:spacing w:after="120"/>
        <w:ind w:left="-284" w:firstLine="284"/>
        <w:jc w:val="both"/>
      </w:pPr>
      <w:r w:rsidRPr="0064665A">
        <w:rPr>
          <w:b/>
        </w:rPr>
        <w:t>7</w:t>
      </w:r>
      <w:r w:rsidR="00367E05" w:rsidRPr="0064665A">
        <w:rPr>
          <w:b/>
        </w:rPr>
        <w:t>0</w:t>
      </w:r>
      <w:r w:rsidR="00F75F0C" w:rsidRPr="0064665A">
        <w:rPr>
          <w:b/>
        </w:rPr>
        <w:t>.</w:t>
      </w:r>
      <w:r w:rsidR="00AE4784" w:rsidRPr="0064665A">
        <w:rPr>
          <w:b/>
        </w:rPr>
        <w:t xml:space="preserve"> </w:t>
      </w:r>
      <w:r w:rsidR="00F75F0C" w:rsidRPr="0064665A">
        <w:t>DUAE a operatorilor economici se verific</w:t>
      </w:r>
      <w:r w:rsidR="005E5325" w:rsidRPr="0064665A">
        <w:t>ă</w:t>
      </w:r>
      <w:r w:rsidR="00F75F0C" w:rsidRPr="0064665A">
        <w:t xml:space="preserve"> după caz, direct de către autoritatea contractantă prin procedurile automate </w:t>
      </w:r>
      <w:r w:rsidR="00B332E9" w:rsidRPr="0064665A">
        <w:t xml:space="preserve">desfășurate în </w:t>
      </w:r>
      <w:r w:rsidR="00F75F0C" w:rsidRPr="0064665A">
        <w:t xml:space="preserve">SIA RSAP, </w:t>
      </w:r>
      <w:r w:rsidR="0023571C" w:rsidRPr="0064665A">
        <w:t xml:space="preserve">prin </w:t>
      </w:r>
      <w:r w:rsidR="00F75F0C" w:rsidRPr="0064665A">
        <w:t xml:space="preserve">accesarea unei baze de date a autorităților publice sau a terților din Republica Moldova, iar atunci când este necesar și în alte state. </w:t>
      </w:r>
    </w:p>
    <w:p w:rsidR="00A953D2" w:rsidRPr="0064665A" w:rsidRDefault="00EE489D" w:rsidP="009F1E2C">
      <w:pPr>
        <w:tabs>
          <w:tab w:val="left" w:pos="-284"/>
          <w:tab w:val="left" w:pos="142"/>
          <w:tab w:val="left" w:pos="426"/>
          <w:tab w:val="left" w:pos="604"/>
          <w:tab w:val="left" w:pos="1134"/>
        </w:tabs>
        <w:spacing w:after="120"/>
        <w:ind w:left="-284" w:firstLine="284"/>
        <w:jc w:val="both"/>
      </w:pPr>
      <w:r w:rsidRPr="0064665A">
        <w:rPr>
          <w:b/>
        </w:rPr>
        <w:t>7</w:t>
      </w:r>
      <w:r w:rsidR="00367E05" w:rsidRPr="0064665A">
        <w:rPr>
          <w:b/>
        </w:rPr>
        <w:t>1</w:t>
      </w:r>
      <w:r w:rsidR="00F75F0C" w:rsidRPr="0064665A">
        <w:rPr>
          <w:b/>
        </w:rPr>
        <w:t>.</w:t>
      </w:r>
      <w:r w:rsidR="00AE4784" w:rsidRPr="0064665A">
        <w:rPr>
          <w:b/>
        </w:rPr>
        <w:t xml:space="preserve"> </w:t>
      </w:r>
      <w:r w:rsidR="00F75F0C" w:rsidRPr="0064665A">
        <w:t xml:space="preserve">În cazul în care </w:t>
      </w:r>
      <w:r w:rsidR="005C2640" w:rsidRPr="0064665A">
        <w:t>la evaluare se stabilesc</w:t>
      </w:r>
      <w:r w:rsidR="00F75F0C" w:rsidRPr="0064665A">
        <w:t xml:space="preserve"> discrepanțe între informațiile prezentate</w:t>
      </w:r>
      <w:r w:rsidR="005C2640" w:rsidRPr="0064665A">
        <w:t xml:space="preserve"> de către operatorul economic</w:t>
      </w:r>
      <w:r w:rsidR="00F75F0C" w:rsidRPr="0064665A">
        <w:t xml:space="preserve"> în DUAE </w:t>
      </w:r>
      <w:r w:rsidR="00057663" w:rsidRPr="0064665A">
        <w:t xml:space="preserve">și cerințele stabilite </w:t>
      </w:r>
      <w:r w:rsidR="00F75F0C" w:rsidRPr="0064665A">
        <w:t xml:space="preserve">de către autoritatea contractantă, </w:t>
      </w:r>
      <w:r w:rsidR="005C2640" w:rsidRPr="0064665A">
        <w:t>operatorul economic se descalifică, ceea ce duce la respingerea ofertei</w:t>
      </w:r>
      <w:r w:rsidR="00F75F0C" w:rsidRPr="0064665A">
        <w:t>, fiind stabilită ca</w:t>
      </w:r>
      <w:r w:rsidR="005C2640" w:rsidRPr="0064665A">
        <w:t xml:space="preserve"> inacceptabilă și</w:t>
      </w:r>
      <w:r w:rsidR="00F75F0C" w:rsidRPr="0064665A">
        <w:t xml:space="preserve"> neconformă</w:t>
      </w:r>
      <w:r w:rsidR="00383FA1" w:rsidRPr="0064665A">
        <w:t>,</w:t>
      </w:r>
      <w:r w:rsidR="00F75F0C" w:rsidRPr="0064665A">
        <w:t xml:space="preserve"> și se </w:t>
      </w:r>
      <w:r w:rsidR="005E5325" w:rsidRPr="0064665A">
        <w:t xml:space="preserve">examinează </w:t>
      </w:r>
      <w:r w:rsidR="005C2640" w:rsidRPr="0064665A">
        <w:t xml:space="preserve">documentele </w:t>
      </w:r>
      <w:r w:rsidR="00F75F0C" w:rsidRPr="0064665A">
        <w:t>următorului ofertant</w:t>
      </w:r>
      <w:r w:rsidR="005C2640" w:rsidRPr="0064665A">
        <w:t>/candidat.</w:t>
      </w:r>
    </w:p>
    <w:p w:rsidR="00A953D2" w:rsidRPr="0064665A" w:rsidRDefault="00EE489D" w:rsidP="005C2640">
      <w:pPr>
        <w:tabs>
          <w:tab w:val="left" w:pos="-284"/>
          <w:tab w:val="left" w:pos="142"/>
          <w:tab w:val="left" w:pos="426"/>
          <w:tab w:val="left" w:pos="1134"/>
        </w:tabs>
        <w:spacing w:after="120"/>
        <w:ind w:left="-284" w:firstLine="284"/>
        <w:jc w:val="both"/>
      </w:pPr>
      <w:r w:rsidRPr="0064665A">
        <w:rPr>
          <w:b/>
        </w:rPr>
        <w:t>7</w:t>
      </w:r>
      <w:r w:rsidR="00367E05" w:rsidRPr="0064665A">
        <w:rPr>
          <w:b/>
        </w:rPr>
        <w:t>2</w:t>
      </w:r>
      <w:r w:rsidR="00F75F0C" w:rsidRPr="0064665A">
        <w:rPr>
          <w:b/>
        </w:rPr>
        <w:t>.</w:t>
      </w:r>
      <w:r w:rsidR="00AE4784" w:rsidRPr="0064665A">
        <w:rPr>
          <w:b/>
        </w:rPr>
        <w:t xml:space="preserve"> </w:t>
      </w:r>
      <w:r w:rsidR="00F75F0C" w:rsidRPr="0064665A">
        <w:t>Operatorul economic a cărui informație prezentată în DUAE corespunde cerințelor/condițiilor specificate de către autoritatea contractantă în anunț/invitația de participare</w:t>
      </w:r>
      <w:r w:rsidR="00AE4784" w:rsidRPr="0064665A">
        <w:t xml:space="preserve"> </w:t>
      </w:r>
      <w:r w:rsidR="00F75F0C" w:rsidRPr="0064665A">
        <w:t>are obligația să prezinte la cerere și fără întârziere documentele justificative.</w:t>
      </w:r>
    </w:p>
    <w:p w:rsidR="00A953D2" w:rsidRPr="0064665A" w:rsidRDefault="00EE489D" w:rsidP="009F1E2C">
      <w:pPr>
        <w:tabs>
          <w:tab w:val="left" w:pos="-284"/>
          <w:tab w:val="left" w:pos="142"/>
          <w:tab w:val="left" w:pos="426"/>
          <w:tab w:val="left" w:pos="604"/>
          <w:tab w:val="left" w:pos="1134"/>
        </w:tabs>
        <w:spacing w:after="120"/>
        <w:ind w:left="-284" w:firstLine="284"/>
        <w:jc w:val="both"/>
      </w:pPr>
      <w:r w:rsidRPr="0064665A">
        <w:rPr>
          <w:b/>
        </w:rPr>
        <w:t>7</w:t>
      </w:r>
      <w:r w:rsidR="00367E05" w:rsidRPr="0064665A">
        <w:rPr>
          <w:b/>
        </w:rPr>
        <w:t>3</w:t>
      </w:r>
      <w:r w:rsidR="00F75F0C" w:rsidRPr="0064665A">
        <w:t xml:space="preserve">. </w:t>
      </w:r>
      <w:r w:rsidR="00175A88" w:rsidRPr="0064665A">
        <w:t>O</w:t>
      </w:r>
      <w:r w:rsidR="00F75F0C" w:rsidRPr="0064665A">
        <w:t>fertant</w:t>
      </w:r>
      <w:r w:rsidR="00175A88" w:rsidRPr="0064665A">
        <w:t>ul</w:t>
      </w:r>
      <w:r w:rsidR="00F75F0C" w:rsidRPr="0064665A">
        <w:t xml:space="preserve"> </w:t>
      </w:r>
      <w:r w:rsidR="00175A88" w:rsidRPr="0064665A">
        <w:t xml:space="preserve">clasat pe primul loc după aplicarea criteriului de atribuire prezintă documentele justificative prin </w:t>
      </w:r>
      <w:r w:rsidR="00F75F0C" w:rsidRPr="0064665A">
        <w:t xml:space="preserve">care </w:t>
      </w:r>
      <w:r w:rsidR="00175A88" w:rsidRPr="0064665A">
        <w:t xml:space="preserve">să demonstreze că </w:t>
      </w:r>
      <w:r w:rsidR="00F75F0C" w:rsidRPr="0064665A">
        <w:t xml:space="preserve">îndeplineşte în totalitate cerinţele corespunzătoare criteriilor de calificare </w:t>
      </w:r>
      <w:r w:rsidR="005C2640" w:rsidRPr="0064665A">
        <w:t xml:space="preserve">și </w:t>
      </w:r>
      <w:r w:rsidR="008F0FDC" w:rsidRPr="0064665A">
        <w:t xml:space="preserve">de </w:t>
      </w:r>
      <w:r w:rsidR="005C2640" w:rsidRPr="0064665A">
        <w:t>selecție</w:t>
      </w:r>
      <w:r w:rsidR="00175A88" w:rsidRPr="0064665A">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64665A">
        <w:t xml:space="preserve"> </w:t>
      </w:r>
    </w:p>
    <w:p w:rsidR="00A953D2" w:rsidRPr="0064665A" w:rsidRDefault="00EE489D" w:rsidP="009F1E2C">
      <w:pPr>
        <w:tabs>
          <w:tab w:val="left" w:pos="-284"/>
          <w:tab w:val="left" w:pos="142"/>
          <w:tab w:val="left" w:pos="426"/>
          <w:tab w:val="left" w:pos="604"/>
          <w:tab w:val="left" w:pos="1134"/>
        </w:tabs>
        <w:spacing w:after="120"/>
        <w:ind w:left="-284" w:firstLine="284"/>
        <w:jc w:val="both"/>
      </w:pPr>
      <w:r w:rsidRPr="0064665A">
        <w:rPr>
          <w:b/>
        </w:rPr>
        <w:t>7</w:t>
      </w:r>
      <w:r w:rsidR="00367E05" w:rsidRPr="0064665A">
        <w:rPr>
          <w:b/>
        </w:rPr>
        <w:t>4</w:t>
      </w:r>
      <w:r w:rsidR="00F75F0C" w:rsidRPr="0064665A">
        <w:rPr>
          <w:b/>
        </w:rPr>
        <w:t>.</w:t>
      </w:r>
      <w:r w:rsidR="00AE4784" w:rsidRPr="0064665A">
        <w:rPr>
          <w:b/>
        </w:rPr>
        <w:t xml:space="preserve"> </w:t>
      </w:r>
      <w:r w:rsidR="00F75F0C" w:rsidRPr="0064665A">
        <w:t xml:space="preserve">Ofertele </w:t>
      </w:r>
      <w:r w:rsidR="0015261D" w:rsidRPr="0064665A">
        <w:t>se</w:t>
      </w:r>
      <w:r w:rsidR="00AE4784" w:rsidRPr="0064665A">
        <w:t xml:space="preserve"> </w:t>
      </w:r>
      <w:r w:rsidR="0015261D" w:rsidRPr="0064665A">
        <w:t>examinează</w:t>
      </w:r>
      <w:r w:rsidR="00AE4784" w:rsidRPr="0064665A">
        <w:t xml:space="preserve"> </w:t>
      </w:r>
      <w:r w:rsidR="00F75F0C" w:rsidRPr="0064665A">
        <w:t xml:space="preserve">de către </w:t>
      </w:r>
      <w:r w:rsidR="00397504" w:rsidRPr="0064665A">
        <w:rPr>
          <w:lang w:eastAsia="en-GB"/>
        </w:rPr>
        <w:t>g</w:t>
      </w:r>
      <w:r w:rsidR="00F75F0C" w:rsidRPr="0064665A">
        <w:rPr>
          <w:lang w:eastAsia="en-GB"/>
        </w:rPr>
        <w:t xml:space="preserve">rupul de lucru </w:t>
      </w:r>
      <w:r w:rsidR="00F75F0C" w:rsidRPr="0064665A">
        <w:t>creat de autoritatea contractantă</w:t>
      </w:r>
      <w:r w:rsidR="00F75F0C" w:rsidRPr="0064665A">
        <w:rPr>
          <w:lang w:eastAsia="en-GB"/>
        </w:rPr>
        <w:t xml:space="preserve"> sau, după caz, specialistul certificat în domeniul achizițiilor publice</w:t>
      </w:r>
      <w:r w:rsidR="00F75F0C" w:rsidRPr="0064665A">
        <w:t>.</w:t>
      </w:r>
    </w:p>
    <w:p w:rsidR="00A953D2" w:rsidRPr="0064665A" w:rsidRDefault="00EE489D" w:rsidP="009F1E2C">
      <w:pPr>
        <w:tabs>
          <w:tab w:val="left" w:pos="-284"/>
          <w:tab w:val="left" w:pos="142"/>
          <w:tab w:val="left" w:pos="426"/>
          <w:tab w:val="left" w:pos="604"/>
          <w:tab w:val="left" w:pos="1134"/>
        </w:tabs>
        <w:spacing w:after="120"/>
        <w:ind w:left="-284" w:firstLine="284"/>
        <w:jc w:val="both"/>
      </w:pPr>
      <w:r w:rsidRPr="0064665A">
        <w:rPr>
          <w:b/>
        </w:rPr>
        <w:t>7</w:t>
      </w:r>
      <w:r w:rsidR="00367E05" w:rsidRPr="0064665A">
        <w:rPr>
          <w:b/>
        </w:rPr>
        <w:t>5</w:t>
      </w:r>
      <w:r w:rsidR="00F75F0C" w:rsidRPr="0064665A">
        <w:rPr>
          <w:b/>
        </w:rPr>
        <w:t>.</w:t>
      </w:r>
      <w:r w:rsidR="00AE4784" w:rsidRPr="0064665A">
        <w:rPr>
          <w:b/>
        </w:rPr>
        <w:t xml:space="preserve"> </w:t>
      </w:r>
      <w:r w:rsidR="00F75F0C" w:rsidRPr="0064665A">
        <w:t xml:space="preserve">Grupul de lucru </w:t>
      </w:r>
      <w:r w:rsidR="00F75F0C" w:rsidRPr="0064665A">
        <w:rPr>
          <w:lang w:eastAsia="en-GB"/>
        </w:rPr>
        <w:t>sau, după caz, specialistul certificat în domeniul achizițiilor publice</w:t>
      </w:r>
      <w:r w:rsidR="00F75F0C" w:rsidRPr="0064665A">
        <w:t xml:space="preserve"> are obligaţia de a stabili care sunt clarificările necesare pentru evaluarea fiecărei oferte, precum şi perioada acordată pentru transmiterea clarificărilor.</w:t>
      </w:r>
    </w:p>
    <w:p w:rsidR="00A953D2" w:rsidRPr="0064665A" w:rsidRDefault="00EE489D" w:rsidP="008F0FDC">
      <w:pPr>
        <w:tabs>
          <w:tab w:val="left" w:pos="-284"/>
          <w:tab w:val="left" w:pos="142"/>
          <w:tab w:val="left" w:pos="426"/>
          <w:tab w:val="left" w:pos="604"/>
          <w:tab w:val="left" w:pos="1134"/>
        </w:tabs>
        <w:spacing w:after="120"/>
        <w:ind w:left="-284" w:firstLine="284"/>
        <w:jc w:val="both"/>
      </w:pPr>
      <w:r w:rsidRPr="0064665A">
        <w:rPr>
          <w:b/>
        </w:rPr>
        <w:t>7</w:t>
      </w:r>
      <w:r w:rsidR="00367E05" w:rsidRPr="0064665A">
        <w:rPr>
          <w:b/>
        </w:rPr>
        <w:t>6</w:t>
      </w:r>
      <w:r w:rsidR="00F75F0C" w:rsidRPr="0064665A">
        <w:rPr>
          <w:b/>
        </w:rPr>
        <w:t>.</w:t>
      </w:r>
      <w:r w:rsidR="00AE4784" w:rsidRPr="0064665A">
        <w:rPr>
          <w:b/>
        </w:rPr>
        <w:t xml:space="preserve"> </w:t>
      </w:r>
      <w:r w:rsidR="00F75F0C" w:rsidRPr="0064665A">
        <w:t xml:space="preserve">În cazul unei oferte care are un preț anormal de scăzut în raport cu prețul estimat al achiziției, autoritatea contractantă are obligația de a efectua controlul calculării elementelor prețului </w:t>
      </w:r>
      <w:r w:rsidR="00CB40AA" w:rsidRPr="0064665A">
        <w:t xml:space="preserve">și de a verifica și anumite elemente ale propunerii financiare stabilite ca fiind cu preț anormal de scăzut cât </w:t>
      </w:r>
      <w:r w:rsidR="00F75F0C" w:rsidRPr="0064665A">
        <w:t xml:space="preserve">și respectarea de către ofertant a cerințelor tehnice indicate în </w:t>
      </w:r>
      <w:r w:rsidR="00D3764E" w:rsidRPr="0064665A">
        <w:t>caietul de sarcini</w:t>
      </w:r>
      <w:r w:rsidR="00FB6D29" w:rsidRPr="0064665A">
        <w:t>,</w:t>
      </w:r>
      <w:r w:rsidR="00F75F0C" w:rsidRPr="0064665A">
        <w:t xml:space="preserve"> și de a solicita în scris</w:t>
      </w:r>
      <w:r w:rsidR="00F133B2" w:rsidRPr="0064665A">
        <w:t>,</w:t>
      </w:r>
      <w:r w:rsidR="00AE4784" w:rsidRPr="0064665A">
        <w:t xml:space="preserve"> </w:t>
      </w:r>
      <w:r w:rsidR="00F75F0C" w:rsidRPr="0064665A">
        <w:t>și înainte de a lua o decizie de respingere a acelei oferte, detalii și precizări pe care le consideră relevante cu privire la ofertă, precum</w:t>
      </w:r>
      <w:r w:rsidR="00FB6D29" w:rsidRPr="0064665A">
        <w:t>,</w:t>
      </w:r>
      <w:r w:rsidR="00F75F0C" w:rsidRPr="0064665A">
        <w:t xml:space="preserve"> și de a verifica răspunsurile care justifică prețul respectiv.</w:t>
      </w:r>
    </w:p>
    <w:p w:rsidR="00721FC7" w:rsidRPr="0064665A" w:rsidRDefault="00EE489D" w:rsidP="00721FC7">
      <w:pPr>
        <w:tabs>
          <w:tab w:val="left" w:pos="-284"/>
          <w:tab w:val="left" w:pos="142"/>
          <w:tab w:val="left" w:pos="426"/>
          <w:tab w:val="left" w:pos="604"/>
          <w:tab w:val="left" w:pos="1134"/>
        </w:tabs>
        <w:spacing w:after="120"/>
        <w:ind w:left="-284" w:firstLine="284"/>
        <w:jc w:val="both"/>
      </w:pPr>
      <w:r w:rsidRPr="0064665A">
        <w:rPr>
          <w:b/>
        </w:rPr>
        <w:t>7</w:t>
      </w:r>
      <w:r w:rsidR="00367E05" w:rsidRPr="0064665A">
        <w:rPr>
          <w:b/>
        </w:rPr>
        <w:t>7</w:t>
      </w:r>
      <w:r w:rsidR="00A07B23" w:rsidRPr="0064665A">
        <w:rPr>
          <w:b/>
        </w:rPr>
        <w:t>.</w:t>
      </w:r>
      <w:r w:rsidR="00AE4784" w:rsidRPr="0064665A">
        <w:rPr>
          <w:b/>
        </w:rPr>
        <w:t xml:space="preserve"> </w:t>
      </w:r>
      <w:r w:rsidR="00F75F0C" w:rsidRPr="0064665A">
        <w:t xml:space="preserve">Grupul de lucru </w:t>
      </w:r>
      <w:r w:rsidR="00F75F0C" w:rsidRPr="0064665A">
        <w:rPr>
          <w:lang w:eastAsia="en-GB"/>
        </w:rPr>
        <w:t>sau, după caz, specialistul certificat în domeniul achizițiilor publice</w:t>
      </w:r>
      <w:r w:rsidR="00AE4784" w:rsidRPr="0064665A">
        <w:rPr>
          <w:lang w:eastAsia="en-GB"/>
        </w:rPr>
        <w:t xml:space="preserve"> </w:t>
      </w:r>
      <w:r w:rsidR="00F75F0C" w:rsidRPr="0064665A">
        <w:t>respinge ofert</w:t>
      </w:r>
      <w:r w:rsidR="00F133B2" w:rsidRPr="0064665A">
        <w:t>a</w:t>
      </w:r>
      <w:r w:rsidR="00F75F0C" w:rsidRPr="0064665A">
        <w:t xml:space="preserve"> în oricare dintre următoarele cazuri:</w:t>
      </w:r>
    </w:p>
    <w:p w:rsidR="00721FC7" w:rsidRPr="0064665A" w:rsidRDefault="00721FC7" w:rsidP="00721FC7">
      <w:pPr>
        <w:tabs>
          <w:tab w:val="left" w:pos="-284"/>
          <w:tab w:val="left" w:pos="142"/>
          <w:tab w:val="left" w:pos="426"/>
          <w:tab w:val="left" w:pos="604"/>
          <w:tab w:val="left" w:pos="1134"/>
        </w:tabs>
        <w:spacing w:after="120"/>
        <w:ind w:left="-284" w:firstLine="284"/>
        <w:jc w:val="both"/>
      </w:pPr>
      <w:r w:rsidRPr="0064665A">
        <w:t>1) ofertantul nu îndeplinește cerințele de calificare și</w:t>
      </w:r>
      <w:r w:rsidR="008F0FDC" w:rsidRPr="0064665A">
        <w:t xml:space="preserve"> de</w:t>
      </w:r>
      <w:r w:rsidRPr="0064665A">
        <w:t xml:space="preserve"> selecție;</w:t>
      </w:r>
    </w:p>
    <w:p w:rsidR="00A953D2" w:rsidRPr="0064665A" w:rsidRDefault="00721FC7" w:rsidP="00721FC7">
      <w:pPr>
        <w:tabs>
          <w:tab w:val="left" w:pos="-284"/>
          <w:tab w:val="left" w:pos="142"/>
          <w:tab w:val="left" w:pos="426"/>
          <w:tab w:val="left" w:pos="604"/>
          <w:tab w:val="left" w:pos="1134"/>
        </w:tabs>
        <w:spacing w:after="120"/>
        <w:ind w:left="-284" w:firstLine="284"/>
        <w:jc w:val="both"/>
      </w:pPr>
      <w:r w:rsidRPr="0064665A">
        <w:t>2</w:t>
      </w:r>
      <w:r w:rsidR="00F75F0C" w:rsidRPr="0064665A">
        <w:t>)</w:t>
      </w:r>
      <w:r w:rsidR="00AE4784" w:rsidRPr="0064665A">
        <w:t xml:space="preserve"> </w:t>
      </w:r>
      <w:r w:rsidR="00F75F0C" w:rsidRPr="0064665A">
        <w:t>oferta nu respectă cerinţele prevăzute în documentaţi</w:t>
      </w:r>
      <w:r w:rsidRPr="0064665A">
        <w:t xml:space="preserve">a de atribuire </w:t>
      </w:r>
      <w:r w:rsidR="00F75F0C" w:rsidRPr="0064665A">
        <w:t>pentru elaborarea şi prezentarea ofertelor;</w:t>
      </w:r>
    </w:p>
    <w:p w:rsidR="00721FC7" w:rsidRPr="0064665A" w:rsidRDefault="00721FC7" w:rsidP="00721FC7">
      <w:pPr>
        <w:tabs>
          <w:tab w:val="left" w:pos="-284"/>
          <w:tab w:val="left" w:pos="142"/>
          <w:tab w:val="left" w:pos="426"/>
          <w:tab w:val="left" w:pos="604"/>
          <w:tab w:val="left" w:pos="1134"/>
        </w:tabs>
        <w:spacing w:after="120"/>
        <w:jc w:val="both"/>
      </w:pPr>
      <w:r w:rsidRPr="0064665A">
        <w:t>3</w:t>
      </w:r>
      <w:r w:rsidR="00F75F0C" w:rsidRPr="0064665A">
        <w:t>) ofertantul nu transmite în perioada stabilită clarificările solicitate;</w:t>
      </w:r>
    </w:p>
    <w:p w:rsidR="00721FC7" w:rsidRPr="0064665A" w:rsidRDefault="00721FC7" w:rsidP="00721FC7">
      <w:pPr>
        <w:tabs>
          <w:tab w:val="left" w:pos="-284"/>
          <w:tab w:val="left" w:pos="142"/>
          <w:tab w:val="left" w:pos="426"/>
          <w:tab w:val="left" w:pos="604"/>
          <w:tab w:val="left" w:pos="1134"/>
        </w:tabs>
        <w:spacing w:after="120"/>
        <w:jc w:val="both"/>
      </w:pPr>
      <w:r w:rsidRPr="0064665A">
        <w:t>4) oferta financiară nu are un preț fixat;</w:t>
      </w:r>
    </w:p>
    <w:p w:rsidR="00A953D2" w:rsidRPr="0064665A" w:rsidRDefault="00721FC7" w:rsidP="00721FC7">
      <w:pPr>
        <w:tabs>
          <w:tab w:val="left" w:pos="-284"/>
          <w:tab w:val="left" w:pos="142"/>
          <w:tab w:val="left" w:pos="426"/>
          <w:tab w:val="left" w:pos="604"/>
          <w:tab w:val="left" w:pos="1134"/>
        </w:tabs>
        <w:spacing w:after="120"/>
        <w:ind w:left="-284" w:firstLine="284"/>
        <w:jc w:val="both"/>
      </w:pPr>
      <w:r w:rsidRPr="0064665A">
        <w:t>5</w:t>
      </w:r>
      <w:r w:rsidR="00F75F0C" w:rsidRPr="0064665A">
        <w:t xml:space="preserve">) ofertantul modifică, prin clarificările pe care le prezintă, conţinutul </w:t>
      </w:r>
      <w:r w:rsidR="00F133B2" w:rsidRPr="0064665A">
        <w:t xml:space="preserve">propunerii </w:t>
      </w:r>
      <w:r w:rsidR="00F75F0C" w:rsidRPr="0064665A">
        <w:t xml:space="preserve">tehnice şi/sau al </w:t>
      </w:r>
      <w:r w:rsidR="00F133B2" w:rsidRPr="0064665A">
        <w:t xml:space="preserve">propunerii </w:t>
      </w:r>
      <w:r w:rsidR="00F75F0C" w:rsidRPr="0064665A">
        <w:t>financiare, cu excepţia situaţiei în care modificarea este determinată de corectarea erorilor aritmetice</w:t>
      </w:r>
      <w:r w:rsidR="00175A88" w:rsidRPr="0064665A">
        <w:t xml:space="preserve"> sau abaterilor neînsemnate</w:t>
      </w:r>
      <w:r w:rsidR="00F75F0C" w:rsidRPr="0064665A">
        <w:t>;</w:t>
      </w:r>
    </w:p>
    <w:p w:rsidR="000F5439" w:rsidRPr="0064665A" w:rsidRDefault="000F5439" w:rsidP="00721FC7">
      <w:pPr>
        <w:tabs>
          <w:tab w:val="left" w:pos="-284"/>
          <w:tab w:val="left" w:pos="142"/>
          <w:tab w:val="left" w:pos="426"/>
          <w:tab w:val="left" w:pos="604"/>
          <w:tab w:val="left" w:pos="1134"/>
        </w:tabs>
        <w:spacing w:after="120"/>
        <w:ind w:left="-284" w:firstLine="284"/>
        <w:jc w:val="both"/>
      </w:pPr>
      <w:r w:rsidRPr="0064665A">
        <w:t>6) oferta este anormal de scăzută potrivit art.</w:t>
      </w:r>
      <w:r w:rsidR="00EE1025" w:rsidRPr="0064665A">
        <w:t xml:space="preserve"> </w:t>
      </w:r>
      <w:r w:rsidRPr="0064665A">
        <w:t xml:space="preserve">70 al Legii </w:t>
      </w:r>
      <w:r w:rsidR="00F91B0A" w:rsidRPr="0064665A">
        <w:t>nr.</w:t>
      </w:r>
      <w:r w:rsidR="00EE1025" w:rsidRPr="0064665A">
        <w:t xml:space="preserve"> </w:t>
      </w:r>
      <w:r w:rsidRPr="0064665A">
        <w:t>131/2015 privind achizițiile publice;</w:t>
      </w:r>
    </w:p>
    <w:p w:rsidR="00B76D90" w:rsidRPr="0064665A" w:rsidRDefault="000F5439" w:rsidP="00AE4784">
      <w:pPr>
        <w:tabs>
          <w:tab w:val="left" w:pos="-284"/>
          <w:tab w:val="left" w:pos="142"/>
          <w:tab w:val="left" w:pos="426"/>
          <w:tab w:val="left" w:pos="604"/>
          <w:tab w:val="left" w:pos="1134"/>
        </w:tabs>
        <w:spacing w:after="120"/>
        <w:ind w:left="-284" w:firstLine="284"/>
        <w:jc w:val="both"/>
      </w:pPr>
      <w:r w:rsidRPr="0064665A">
        <w:t>7</w:t>
      </w:r>
      <w:r w:rsidR="00F75F0C" w:rsidRPr="0064665A">
        <w:t xml:space="preserve">) </w:t>
      </w:r>
      <w:r w:rsidRPr="0064665A">
        <w:t>atunci când explicațiile prezentate de ofertant, la solicitarea autorității contractante, nu sunt concludente</w:t>
      </w:r>
      <w:r w:rsidR="00AE4784" w:rsidRPr="0064665A">
        <w:t xml:space="preserve"> </w:t>
      </w:r>
      <w:r w:rsidR="00F75F0C" w:rsidRPr="0064665A">
        <w:t>şi/sau nu sunt susținute de documentele justificative cerute de</w:t>
      </w:r>
      <w:r w:rsidR="00F133B2" w:rsidRPr="0064665A">
        <w:t xml:space="preserve"> către</w:t>
      </w:r>
      <w:r w:rsidR="00F75F0C" w:rsidRPr="0064665A">
        <w:t xml:space="preserve"> grupul de lucru sau, după caz, specialistul certificat în domeniul achizițiilor publice</w:t>
      </w:r>
      <w:r w:rsidRPr="0064665A">
        <w:t>;</w:t>
      </w:r>
    </w:p>
    <w:p w:rsidR="00196DD1" w:rsidRPr="0064665A" w:rsidRDefault="000F5439" w:rsidP="00413058">
      <w:pPr>
        <w:tabs>
          <w:tab w:val="left" w:pos="-284"/>
          <w:tab w:val="left" w:pos="142"/>
          <w:tab w:val="left" w:pos="426"/>
          <w:tab w:val="left" w:pos="604"/>
          <w:tab w:val="left" w:pos="1134"/>
        </w:tabs>
        <w:spacing w:after="120"/>
        <w:ind w:left="-284" w:firstLine="426"/>
        <w:jc w:val="both"/>
      </w:pPr>
      <w:r w:rsidRPr="0064665A">
        <w:t>8) s-a constatat comiterea unor acte de corupţie, acte conexe actelor de corupţie sau fapte coruptibile confirmate prin hotărâre definitivă a instanţei de judecată</w:t>
      </w:r>
      <w:r w:rsidR="00AE4784" w:rsidRPr="0064665A">
        <w:t>.</w:t>
      </w:r>
    </w:p>
    <w:p w:rsidR="00B76D90" w:rsidRPr="0064665A" w:rsidRDefault="00EE489D" w:rsidP="008F0FDC">
      <w:pPr>
        <w:tabs>
          <w:tab w:val="left" w:pos="-284"/>
          <w:tab w:val="left" w:pos="142"/>
          <w:tab w:val="left" w:pos="426"/>
          <w:tab w:val="left" w:pos="604"/>
          <w:tab w:val="left" w:pos="1134"/>
        </w:tabs>
        <w:spacing w:after="120"/>
        <w:ind w:left="-284" w:firstLine="284"/>
        <w:jc w:val="both"/>
      </w:pPr>
      <w:r w:rsidRPr="0064665A">
        <w:rPr>
          <w:b/>
        </w:rPr>
        <w:t>7</w:t>
      </w:r>
      <w:r w:rsidR="00367E05" w:rsidRPr="0064665A">
        <w:rPr>
          <w:b/>
        </w:rPr>
        <w:t>8</w:t>
      </w:r>
      <w:r w:rsidR="00F75F0C" w:rsidRPr="0064665A">
        <w:rPr>
          <w:b/>
        </w:rPr>
        <w:t>.</w:t>
      </w:r>
      <w:r w:rsidR="00AE4784" w:rsidRPr="0064665A">
        <w:rPr>
          <w:b/>
        </w:rPr>
        <w:t xml:space="preserve"> </w:t>
      </w:r>
      <w:r w:rsidR="00F75F0C" w:rsidRPr="0064665A">
        <w:t>Dacă oferta, inclusiv formularele care o însoțesc, nu corespunde cerințelor prestabilite în invitația/anunțul de participare</w:t>
      </w:r>
      <w:r w:rsidR="000F5439" w:rsidRPr="0064665A">
        <w:t>, inclusiv în documentația de atribuire</w:t>
      </w:r>
      <w:r w:rsidR="00F75F0C" w:rsidRPr="0064665A">
        <w:t xml:space="preserve"> sau aceasta nu este completată, semnată </w:t>
      </w:r>
      <w:r w:rsidR="000F5439" w:rsidRPr="0064665A">
        <w:t xml:space="preserve">electronic </w:t>
      </w:r>
      <w:r w:rsidR="00F75F0C" w:rsidRPr="0064665A">
        <w:t>și</w:t>
      </w:r>
      <w:r w:rsidR="000D4758" w:rsidRPr="0064665A">
        <w:t xml:space="preserve"> după caz</w:t>
      </w:r>
      <w:r w:rsidR="000F5439" w:rsidRPr="0064665A">
        <w:t>,</w:t>
      </w:r>
      <w:r w:rsidR="00AE4784" w:rsidRPr="0064665A">
        <w:t xml:space="preserve"> </w:t>
      </w:r>
      <w:r w:rsidR="000F5439" w:rsidRPr="0064665A">
        <w:t xml:space="preserve">semnată și </w:t>
      </w:r>
      <w:r w:rsidR="00F75F0C" w:rsidRPr="0064665A">
        <w:t xml:space="preserve">ștampilată în modul corespunzător, ea </w:t>
      </w:r>
      <w:r w:rsidR="00F133B2" w:rsidRPr="0064665A">
        <w:t>se</w:t>
      </w:r>
      <w:r w:rsidR="00AE4784" w:rsidRPr="0064665A">
        <w:t xml:space="preserve"> </w:t>
      </w:r>
      <w:r w:rsidR="00F133B2" w:rsidRPr="0064665A">
        <w:t xml:space="preserve">respinge </w:t>
      </w:r>
      <w:r w:rsidR="00F75F0C" w:rsidRPr="0064665A">
        <w:t>de către autoritatea contractantă, și nu poate fi rectificată cu scopul de a corespunde cerințelor, prin corectarea sau extragerea devierilor sau rezervelor necorespunzătoare, excepție constituind doar corectarea greșelilor aritmetice</w:t>
      </w:r>
      <w:r w:rsidR="00B97A8B" w:rsidRPr="0064665A">
        <w:t xml:space="preserve"> sau abaterilor neînsemnate</w:t>
      </w:r>
      <w:r w:rsidR="00F75F0C" w:rsidRPr="0064665A">
        <w:t>.</w:t>
      </w:r>
    </w:p>
    <w:p w:rsidR="00B76D90" w:rsidRPr="0064665A" w:rsidRDefault="00367E05" w:rsidP="008B4121">
      <w:pPr>
        <w:tabs>
          <w:tab w:val="left" w:pos="-284"/>
          <w:tab w:val="left" w:pos="142"/>
          <w:tab w:val="left" w:pos="426"/>
          <w:tab w:val="left" w:pos="604"/>
          <w:tab w:val="left" w:pos="1134"/>
        </w:tabs>
        <w:spacing w:after="120"/>
        <w:ind w:left="-284" w:firstLine="284"/>
        <w:jc w:val="both"/>
      </w:pPr>
      <w:r w:rsidRPr="0064665A">
        <w:rPr>
          <w:b/>
        </w:rPr>
        <w:t>79</w:t>
      </w:r>
      <w:r w:rsidR="00F75F0C" w:rsidRPr="0064665A">
        <w:rPr>
          <w:b/>
        </w:rPr>
        <w:t>.</w:t>
      </w:r>
      <w:r w:rsidR="008B4121" w:rsidRPr="0064665A">
        <w:rPr>
          <w:b/>
        </w:rPr>
        <w:t xml:space="preserve"> </w:t>
      </w:r>
      <w:r w:rsidR="00F75F0C" w:rsidRPr="0064665A">
        <w:t xml:space="preserve">Autoritatea contractantă poate, la discreţia sa, să ceară oricăruia dintre ofertanţi o clarificare a ofertei acestora, pentru a facilita examinarea, evaluarea și compararea ofertelor. Nu </w:t>
      </w:r>
      <w:r w:rsidR="00F133B2" w:rsidRPr="0064665A">
        <w:t>se</w:t>
      </w:r>
      <w:r w:rsidR="008B4121" w:rsidRPr="0064665A">
        <w:t xml:space="preserve"> </w:t>
      </w:r>
      <w:r w:rsidR="00F133B2" w:rsidRPr="0064665A">
        <w:t>solicită</w:t>
      </w:r>
      <w:r w:rsidR="00F75F0C" w:rsidRPr="0064665A">
        <w:t xml:space="preserve">, </w:t>
      </w:r>
      <w:r w:rsidR="00F133B2" w:rsidRPr="0064665A">
        <w:t xml:space="preserve">nici nu se permit </w:t>
      </w:r>
      <w:r w:rsidR="00F75F0C" w:rsidRPr="0064665A">
        <w:t>schimbări în preţurile sau în conţinutul ofertei, cu excepţia corectării erorilor aritmetice descoperite de către autoritatea contractantă în timpul evaluării ofertelor.</w:t>
      </w:r>
    </w:p>
    <w:p w:rsidR="00B76D90" w:rsidRPr="0064665A" w:rsidRDefault="00EE489D" w:rsidP="008B4121">
      <w:pPr>
        <w:tabs>
          <w:tab w:val="left" w:pos="-284"/>
          <w:tab w:val="left" w:pos="142"/>
          <w:tab w:val="left" w:pos="426"/>
          <w:tab w:val="left" w:pos="604"/>
          <w:tab w:val="left" w:pos="1134"/>
        </w:tabs>
        <w:spacing w:after="120"/>
        <w:ind w:left="-284" w:firstLine="284"/>
        <w:jc w:val="both"/>
      </w:pPr>
      <w:r w:rsidRPr="0064665A">
        <w:rPr>
          <w:b/>
        </w:rPr>
        <w:t>8</w:t>
      </w:r>
      <w:r w:rsidR="00367E05" w:rsidRPr="0064665A">
        <w:rPr>
          <w:b/>
        </w:rPr>
        <w:t>0</w:t>
      </w:r>
      <w:r w:rsidR="00F75F0C" w:rsidRPr="0064665A">
        <w:t xml:space="preserve">. Erorile aritmetice se corectează după cum urmează: dacă există o discrepanţă între preţul pentru o unitate de măsură şi preţul total (care este obţinut prin multiplicarea preţului cu cantitatea totală), se </w:t>
      </w:r>
      <w:r w:rsidR="00EE1025" w:rsidRPr="0064665A">
        <w:t>ia</w:t>
      </w:r>
      <w:r w:rsidR="00F75F0C" w:rsidRPr="0064665A">
        <w:t xml:space="preserve"> în considerare preţul pe unitate, iar preţul total </w:t>
      </w:r>
      <w:r w:rsidR="00EE1025" w:rsidRPr="0064665A">
        <w:t>este</w:t>
      </w:r>
      <w:r w:rsidR="00F75F0C" w:rsidRPr="0064665A">
        <w:t xml:space="preserve"> corectat în mod corespunzător</w:t>
      </w:r>
      <w:r w:rsidR="009E0F3F" w:rsidRPr="0064665A">
        <w:t>.</w:t>
      </w:r>
    </w:p>
    <w:p w:rsidR="00B76D90" w:rsidRPr="0064665A" w:rsidRDefault="00EE489D" w:rsidP="008B4121">
      <w:pPr>
        <w:tabs>
          <w:tab w:val="left" w:pos="-284"/>
          <w:tab w:val="left" w:pos="142"/>
          <w:tab w:val="left" w:pos="426"/>
          <w:tab w:val="left" w:pos="604"/>
          <w:tab w:val="left" w:pos="1134"/>
        </w:tabs>
        <w:spacing w:after="120"/>
        <w:ind w:left="-284" w:firstLine="284"/>
        <w:jc w:val="both"/>
      </w:pPr>
      <w:r w:rsidRPr="0064665A">
        <w:rPr>
          <w:b/>
        </w:rPr>
        <w:t>8</w:t>
      </w:r>
      <w:r w:rsidR="00367E05" w:rsidRPr="0064665A">
        <w:rPr>
          <w:b/>
        </w:rPr>
        <w:t>1</w:t>
      </w:r>
      <w:r w:rsidR="00DE3066" w:rsidRPr="0064665A">
        <w:rPr>
          <w:b/>
        </w:rPr>
        <w:t xml:space="preserve">. </w:t>
      </w:r>
      <w:r w:rsidR="00F75F0C" w:rsidRPr="0064665A">
        <w:t>Grupul de lucru</w:t>
      </w:r>
      <w:r w:rsidR="009E0F3F" w:rsidRPr="0064665A">
        <w:t xml:space="preserve">, </w:t>
      </w:r>
      <w:r w:rsidR="00F75F0C" w:rsidRPr="0064665A">
        <w:rPr>
          <w:lang w:eastAsia="en-GB"/>
        </w:rPr>
        <w:t>după caz, specialistul certificat în domeniul achizițiilor publice</w:t>
      </w:r>
      <w:r w:rsidR="00F75F0C" w:rsidRPr="0064665A">
        <w:t xml:space="preserve"> are dreptul de a corecta erorile aritmetice numai cu acceptul ofertantului. Dacă ofertantul nu acceptă corectarea acestor erori, oferta sa </w:t>
      </w:r>
      <w:r w:rsidR="009E0F3F" w:rsidRPr="0064665A">
        <w:t>se</w:t>
      </w:r>
      <w:r w:rsidR="008B4121" w:rsidRPr="0064665A">
        <w:t xml:space="preserve"> </w:t>
      </w:r>
      <w:r w:rsidR="009E0F3F" w:rsidRPr="0064665A">
        <w:t xml:space="preserve">consideră </w:t>
      </w:r>
      <w:r w:rsidR="00F75F0C" w:rsidRPr="0064665A">
        <w:t xml:space="preserve">necorespunzătoare şi, în consecinţă, </w:t>
      </w:r>
      <w:r w:rsidR="009E0F3F" w:rsidRPr="0064665A">
        <w:t>se</w:t>
      </w:r>
      <w:r w:rsidR="008B4121" w:rsidRPr="0064665A">
        <w:t xml:space="preserve"> </w:t>
      </w:r>
      <w:r w:rsidR="009E0F3F" w:rsidRPr="0064665A">
        <w:t xml:space="preserve">respinge </w:t>
      </w:r>
      <w:r w:rsidR="00F75F0C" w:rsidRPr="0064665A">
        <w:t>de către grupul de lucru.</w:t>
      </w:r>
    </w:p>
    <w:p w:rsidR="0079540A" w:rsidRPr="0064665A" w:rsidRDefault="00EE489D" w:rsidP="000F5439">
      <w:pPr>
        <w:tabs>
          <w:tab w:val="left" w:pos="-284"/>
          <w:tab w:val="left" w:pos="142"/>
          <w:tab w:val="left" w:pos="426"/>
          <w:tab w:val="left" w:pos="604"/>
          <w:tab w:val="left" w:pos="1134"/>
        </w:tabs>
        <w:spacing w:after="120"/>
        <w:ind w:left="-284" w:firstLine="284"/>
        <w:jc w:val="both"/>
      </w:pPr>
      <w:r w:rsidRPr="0064665A">
        <w:rPr>
          <w:b/>
        </w:rPr>
        <w:t>8</w:t>
      </w:r>
      <w:r w:rsidR="00367E05" w:rsidRPr="0064665A">
        <w:rPr>
          <w:b/>
        </w:rPr>
        <w:t>2</w:t>
      </w:r>
      <w:r w:rsidR="00F75F0C" w:rsidRPr="0064665A">
        <w:rPr>
          <w:b/>
        </w:rPr>
        <w:t>.</w:t>
      </w:r>
      <w:r w:rsidR="008B4121" w:rsidRPr="0064665A">
        <w:rPr>
          <w:b/>
        </w:rPr>
        <w:t xml:space="preserve"> </w:t>
      </w:r>
      <w:r w:rsidR="000F5439" w:rsidRPr="0064665A">
        <w:rPr>
          <w:bCs/>
        </w:rPr>
        <w:t xml:space="preserve">Operatorul economic este obligat să răspundă la solicitarea de clarificare a autorității contractante în </w:t>
      </w:r>
      <w:r w:rsidR="00B97A8B" w:rsidRPr="0064665A">
        <w:rPr>
          <w:bCs/>
        </w:rPr>
        <w:t xml:space="preserve">cel mult </w:t>
      </w:r>
      <w:r w:rsidR="000F5439" w:rsidRPr="0064665A">
        <w:rPr>
          <w:bCs/>
        </w:rPr>
        <w:t xml:space="preserve">3 zile lucrătoare sau, în cazul în care procedura folosită este cererea ofertelor de preţuri, </w:t>
      </w:r>
      <w:r w:rsidR="00B97A8B" w:rsidRPr="0064665A">
        <w:rPr>
          <w:bCs/>
        </w:rPr>
        <w:t xml:space="preserve">cel mult </w:t>
      </w:r>
      <w:r w:rsidR="000F5439" w:rsidRPr="0064665A">
        <w:rPr>
          <w:bCs/>
        </w:rPr>
        <w:t>o zi lucrătoare de la data expedierii acesteia, iar î</w:t>
      </w:r>
      <w:r w:rsidR="00F75F0C" w:rsidRPr="0064665A">
        <w:rPr>
          <w:bCs/>
        </w:rPr>
        <w:t>n</w:t>
      </w:r>
      <w:r w:rsidR="00F75F0C" w:rsidRPr="0064665A">
        <w:t xml:space="preserve"> cazul în care ofertantul nu</w:t>
      </w:r>
      <w:r w:rsidR="000F5439" w:rsidRPr="0064665A">
        <w:t xml:space="preserve"> suplimentează, nu prezintă clarificări sau nu completează informațiile sau documentele solicitate de autoritatea contractantă în termenele stabilite de aceasta</w:t>
      </w:r>
      <w:r w:rsidR="00F75F0C" w:rsidRPr="0064665A">
        <w:t xml:space="preserve">, oferta se respinge şi se selectează </w:t>
      </w:r>
      <w:r w:rsidR="000F5439" w:rsidRPr="0064665A">
        <w:t xml:space="preserve">următoarea după clasament </w:t>
      </w:r>
      <w:r w:rsidR="00F75F0C" w:rsidRPr="0064665A">
        <w:t>dintre ofertele rămase în vigoare.</w:t>
      </w:r>
    </w:p>
    <w:p w:rsidR="0079540A" w:rsidRPr="0064665A" w:rsidRDefault="00EE489D" w:rsidP="0070236C">
      <w:pPr>
        <w:tabs>
          <w:tab w:val="left" w:pos="-284"/>
          <w:tab w:val="left" w:pos="142"/>
          <w:tab w:val="left" w:pos="426"/>
          <w:tab w:val="left" w:pos="604"/>
          <w:tab w:val="left" w:pos="1134"/>
        </w:tabs>
        <w:spacing w:after="120"/>
        <w:ind w:left="-284" w:firstLine="284"/>
        <w:jc w:val="both"/>
      </w:pPr>
      <w:r w:rsidRPr="0064665A">
        <w:rPr>
          <w:b/>
        </w:rPr>
        <w:t>8</w:t>
      </w:r>
      <w:r w:rsidR="00367E05" w:rsidRPr="0064665A">
        <w:rPr>
          <w:b/>
        </w:rPr>
        <w:t>3</w:t>
      </w:r>
      <w:r w:rsidR="00F75F0C" w:rsidRPr="0064665A">
        <w:rPr>
          <w:b/>
        </w:rPr>
        <w:t>.</w:t>
      </w:r>
      <w:r w:rsidR="008B4121" w:rsidRPr="0064665A">
        <w:rPr>
          <w:b/>
        </w:rPr>
        <w:t xml:space="preserve"> </w:t>
      </w:r>
      <w:r w:rsidR="009E0F3F" w:rsidRPr="0064665A">
        <w:t>O</w:t>
      </w:r>
      <w:r w:rsidR="00F75F0C" w:rsidRPr="0064665A">
        <w:t>ferta care corespunde tuturor termenilor, condiţiilor şi specificaţiilor din documentele de atribuire, fără abateri esenţiale sau</w:t>
      </w:r>
      <w:r w:rsidR="008B4121" w:rsidRPr="0064665A">
        <w:t xml:space="preserve"> </w:t>
      </w:r>
      <w:r w:rsidR="00F75F0C" w:rsidRPr="0064665A">
        <w:t>cu abateri neînsemnate, erori sau omiteri ce pot fi înlăturate fără a afecta esenţa</w:t>
      </w:r>
      <w:r w:rsidR="008B4121" w:rsidRPr="0064665A">
        <w:t xml:space="preserve"> </w:t>
      </w:r>
      <w:r w:rsidR="009E0F3F" w:rsidRPr="0064665A">
        <w:t>ei, se consideră conformă</w:t>
      </w:r>
      <w:r w:rsidR="0070236C" w:rsidRPr="0064665A">
        <w:t>.</w:t>
      </w:r>
    </w:p>
    <w:p w:rsidR="0079540A" w:rsidRPr="0064665A" w:rsidRDefault="00EE489D" w:rsidP="00397504">
      <w:pPr>
        <w:tabs>
          <w:tab w:val="left" w:pos="-284"/>
          <w:tab w:val="left" w:pos="142"/>
          <w:tab w:val="left" w:pos="426"/>
          <w:tab w:val="left" w:pos="604"/>
          <w:tab w:val="left" w:pos="1134"/>
        </w:tabs>
        <w:spacing w:after="120"/>
        <w:ind w:left="-284" w:firstLine="284"/>
        <w:jc w:val="both"/>
      </w:pPr>
      <w:r w:rsidRPr="0064665A">
        <w:rPr>
          <w:b/>
        </w:rPr>
        <w:t>8</w:t>
      </w:r>
      <w:r w:rsidR="00367E05" w:rsidRPr="0064665A">
        <w:rPr>
          <w:b/>
        </w:rPr>
        <w:t>4</w:t>
      </w:r>
      <w:r w:rsidR="00F75F0C" w:rsidRPr="0064665A">
        <w:rPr>
          <w:b/>
        </w:rPr>
        <w:t>.</w:t>
      </w:r>
      <w:r w:rsidR="00E02E95" w:rsidRPr="0064665A">
        <w:rPr>
          <w:b/>
        </w:rPr>
        <w:t xml:space="preserve"> </w:t>
      </w:r>
      <w:r w:rsidR="00F75F0C" w:rsidRPr="0064665A">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64665A">
        <w:t>ă</w:t>
      </w:r>
      <w:r w:rsidR="00F75F0C" w:rsidRPr="0064665A">
        <w:t xml:space="preserve"> ofertantul respectiv ca fiind neeligibil pentru participarea ulterioară în contractele de achiziţii publice, </w:t>
      </w:r>
      <w:r w:rsidR="00B97A8B" w:rsidRPr="0064665A">
        <w:t xml:space="preserve">în urma </w:t>
      </w:r>
      <w:r w:rsidR="00761938" w:rsidRPr="0064665A">
        <w:t>includer</w:t>
      </w:r>
      <w:r w:rsidR="00B97A8B" w:rsidRPr="0064665A">
        <w:t>ii</w:t>
      </w:r>
      <w:r w:rsidR="00E02E95" w:rsidRPr="0064665A">
        <w:t xml:space="preserve"> </w:t>
      </w:r>
      <w:r w:rsidR="00F75F0C" w:rsidRPr="0064665A">
        <w:t>lui în Lista de interdicţie a operatorilor economici.</w:t>
      </w:r>
    </w:p>
    <w:p w:rsidR="001034CC" w:rsidRPr="0064665A" w:rsidRDefault="00EE489D" w:rsidP="00413058">
      <w:pPr>
        <w:tabs>
          <w:tab w:val="left" w:pos="-284"/>
          <w:tab w:val="left" w:pos="142"/>
          <w:tab w:val="left" w:pos="426"/>
          <w:tab w:val="left" w:pos="604"/>
          <w:tab w:val="left" w:pos="1134"/>
        </w:tabs>
        <w:spacing w:after="120"/>
        <w:ind w:left="-284" w:firstLine="284"/>
        <w:jc w:val="both"/>
      </w:pPr>
      <w:r w:rsidRPr="0064665A">
        <w:rPr>
          <w:b/>
        </w:rPr>
        <w:t>8</w:t>
      </w:r>
      <w:r w:rsidR="00367E05" w:rsidRPr="0064665A">
        <w:rPr>
          <w:b/>
        </w:rPr>
        <w:t>5</w:t>
      </w:r>
      <w:r w:rsidR="00F75F0C" w:rsidRPr="0064665A">
        <w:rPr>
          <w:b/>
        </w:rPr>
        <w:t>.</w:t>
      </w:r>
      <w:r w:rsidR="00D9356C" w:rsidRPr="0064665A">
        <w:rPr>
          <w:b/>
        </w:rPr>
        <w:t xml:space="preserve"> </w:t>
      </w:r>
      <w:r w:rsidR="00F75F0C" w:rsidRPr="0064665A">
        <w:t>Autoritatea contractantă solicit</w:t>
      </w:r>
      <w:r w:rsidR="00A96BD5" w:rsidRPr="0064665A">
        <w:t>ă</w:t>
      </w:r>
      <w:r w:rsidR="00F75F0C" w:rsidRPr="0064665A">
        <w:t xml:space="preserve"> ofertanţilor să demonstreze împuternicirea de a încheia contractele de achiziţii publice şi componenţa fondatorilor</w:t>
      </w:r>
      <w:r w:rsidR="00563E78" w:rsidRPr="0064665A">
        <w:t>,</w:t>
      </w:r>
      <w:r w:rsidR="00F75F0C" w:rsidRPr="0064665A">
        <w:t xml:space="preserve"> </w:t>
      </w:r>
      <w:bookmarkStart w:id="64" w:name="_Hlk74131486"/>
      <w:r w:rsidR="00841964" w:rsidRPr="0064665A">
        <w:t>asociațiilor, acționarilor, administratorilor</w:t>
      </w:r>
      <w:r w:rsidR="00841964" w:rsidRPr="0064665A" w:rsidDel="00841964">
        <w:t xml:space="preserve"> </w:t>
      </w:r>
      <w:bookmarkEnd w:id="64"/>
      <w:r w:rsidR="00563E78" w:rsidRPr="0064665A">
        <w:t xml:space="preserve">și </w:t>
      </w:r>
      <w:r w:rsidR="00841964" w:rsidRPr="0064665A">
        <w:t xml:space="preserve">a </w:t>
      </w:r>
      <w:r w:rsidR="00563E78" w:rsidRPr="0064665A">
        <w:t xml:space="preserve">beneficiarilor </w:t>
      </w:r>
      <w:r w:rsidR="004C2A1A" w:rsidRPr="0064665A">
        <w:t>efectivi</w:t>
      </w:r>
      <w:r w:rsidR="00F75F0C" w:rsidRPr="0064665A">
        <w:t xml:space="preserve">. </w:t>
      </w:r>
    </w:p>
    <w:p w:rsidR="000F5439" w:rsidRPr="0064665A" w:rsidRDefault="00EE489D" w:rsidP="00D9356C">
      <w:pPr>
        <w:tabs>
          <w:tab w:val="left" w:pos="-284"/>
          <w:tab w:val="left" w:pos="142"/>
          <w:tab w:val="left" w:pos="426"/>
          <w:tab w:val="left" w:pos="604"/>
          <w:tab w:val="left" w:pos="1134"/>
        </w:tabs>
        <w:spacing w:after="120"/>
        <w:ind w:left="-284" w:firstLine="284"/>
        <w:jc w:val="both"/>
      </w:pPr>
      <w:r w:rsidRPr="0064665A">
        <w:rPr>
          <w:b/>
          <w:bCs/>
        </w:rPr>
        <w:t>8</w:t>
      </w:r>
      <w:r w:rsidR="00367E05" w:rsidRPr="0064665A">
        <w:rPr>
          <w:b/>
          <w:bCs/>
        </w:rPr>
        <w:t>6</w:t>
      </w:r>
      <w:r w:rsidR="000F5439" w:rsidRPr="0064665A">
        <w:rPr>
          <w:b/>
          <w:bCs/>
        </w:rPr>
        <w:t>.</w:t>
      </w:r>
      <w:r w:rsidR="00D9356C" w:rsidRPr="0064665A">
        <w:rPr>
          <w:b/>
          <w:bCs/>
        </w:rPr>
        <w:t xml:space="preserve"> </w:t>
      </w:r>
      <w:r w:rsidR="000F5439" w:rsidRPr="0064665A">
        <w:t xml:space="preserve">Ofertantul/ofertantul asociat desemnat câștigător este obligat de a completa și prezenta declarația cu privire la beneficiarii efectivi în conformitate cu Ordinul </w:t>
      </w:r>
      <w:r w:rsidR="0023571C" w:rsidRPr="0064665A">
        <w:t>m</w:t>
      </w:r>
      <w:r w:rsidR="000F5439" w:rsidRPr="0064665A">
        <w:t xml:space="preserve">inistrului </w:t>
      </w:r>
      <w:r w:rsidR="0023571C" w:rsidRPr="0064665A">
        <w:t>f</w:t>
      </w:r>
      <w:r w:rsidR="000F5439" w:rsidRPr="0064665A">
        <w:t>inanțelor nr. 145</w:t>
      </w:r>
      <w:r w:rsidR="004C2A1A" w:rsidRPr="0064665A">
        <w:t>/</w:t>
      </w:r>
      <w:r w:rsidR="000F5439" w:rsidRPr="0064665A">
        <w:t>2020</w:t>
      </w:r>
      <w:r w:rsidR="0023571C" w:rsidRPr="0064665A">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64665A">
        <w:t>.</w:t>
      </w:r>
    </w:p>
    <w:p w:rsidR="00397504" w:rsidRPr="0064665A" w:rsidRDefault="00397504" w:rsidP="001C1C70">
      <w:pPr>
        <w:tabs>
          <w:tab w:val="left" w:pos="-284"/>
          <w:tab w:val="left" w:pos="462"/>
          <w:tab w:val="left" w:pos="1134"/>
        </w:tabs>
        <w:spacing w:after="120"/>
        <w:jc w:val="both"/>
      </w:pPr>
    </w:p>
    <w:p w:rsidR="00397504" w:rsidRPr="0064665A" w:rsidRDefault="00397504" w:rsidP="009F1E2C">
      <w:pPr>
        <w:tabs>
          <w:tab w:val="left" w:pos="-284"/>
          <w:tab w:val="left" w:pos="462"/>
          <w:tab w:val="left" w:pos="1134"/>
        </w:tabs>
        <w:spacing w:after="120"/>
        <w:ind w:left="-284" w:firstLine="284"/>
        <w:jc w:val="both"/>
      </w:pPr>
    </w:p>
    <w:p w:rsidR="0079540A" w:rsidRPr="0064665A" w:rsidRDefault="001C03B0" w:rsidP="009F1E2C">
      <w:pPr>
        <w:tabs>
          <w:tab w:val="left" w:pos="-284"/>
        </w:tabs>
        <w:ind w:left="-284" w:firstLine="284"/>
        <w:jc w:val="center"/>
        <w:rPr>
          <w:rFonts w:eastAsiaTheme="majorEastAsia"/>
          <w:b/>
          <w:bCs/>
          <w:sz w:val="26"/>
          <w:szCs w:val="26"/>
        </w:rPr>
      </w:pPr>
      <w:r w:rsidRPr="0064665A">
        <w:rPr>
          <w:rFonts w:eastAsiaTheme="majorEastAsia"/>
          <w:b/>
          <w:bCs/>
          <w:sz w:val="26"/>
          <w:szCs w:val="26"/>
        </w:rPr>
        <w:t>Secţiunea a 6-a</w:t>
      </w:r>
    </w:p>
    <w:p w:rsidR="00397504" w:rsidRPr="0064665A" w:rsidRDefault="00397504" w:rsidP="009F1E2C">
      <w:pPr>
        <w:tabs>
          <w:tab w:val="left" w:pos="-284"/>
        </w:tabs>
        <w:ind w:left="-284" w:firstLine="284"/>
        <w:jc w:val="center"/>
        <w:rPr>
          <w:rFonts w:eastAsiaTheme="majorEastAsia"/>
          <w:b/>
          <w:bCs/>
          <w:sz w:val="26"/>
          <w:szCs w:val="26"/>
        </w:rPr>
      </w:pPr>
    </w:p>
    <w:p w:rsidR="00CF7F40" w:rsidRPr="0064665A" w:rsidRDefault="001C03B0" w:rsidP="009F1E2C">
      <w:pPr>
        <w:tabs>
          <w:tab w:val="left" w:pos="-284"/>
        </w:tabs>
        <w:ind w:left="-284" w:firstLine="284"/>
        <w:jc w:val="center"/>
        <w:rPr>
          <w:rFonts w:eastAsiaTheme="majorEastAsia"/>
          <w:b/>
          <w:bCs/>
        </w:rPr>
      </w:pPr>
      <w:r w:rsidRPr="0064665A">
        <w:rPr>
          <w:rFonts w:eastAsiaTheme="majorEastAsia"/>
          <w:b/>
          <w:bCs/>
        </w:rPr>
        <w:t>A</w:t>
      </w:r>
      <w:r w:rsidR="004C2A1A" w:rsidRPr="0064665A">
        <w:rPr>
          <w:rFonts w:eastAsiaTheme="majorEastAsia"/>
          <w:b/>
          <w:bCs/>
        </w:rPr>
        <w:t>tribuirea</w:t>
      </w:r>
      <w:r w:rsidRPr="0064665A">
        <w:rPr>
          <w:rFonts w:eastAsiaTheme="majorEastAsia"/>
          <w:b/>
          <w:bCs/>
        </w:rPr>
        <w:t xml:space="preserve"> contractului</w:t>
      </w:r>
    </w:p>
    <w:p w:rsidR="009A6869" w:rsidRPr="0064665A" w:rsidRDefault="009A6869" w:rsidP="009F1E2C">
      <w:pPr>
        <w:tabs>
          <w:tab w:val="left" w:pos="-284"/>
        </w:tabs>
        <w:ind w:left="-284" w:firstLine="284"/>
        <w:jc w:val="center"/>
      </w:pPr>
    </w:p>
    <w:p w:rsidR="008E304B" w:rsidRPr="0064665A" w:rsidRDefault="00EE489D" w:rsidP="00544071">
      <w:pPr>
        <w:tabs>
          <w:tab w:val="left" w:pos="-284"/>
          <w:tab w:val="left" w:pos="360"/>
          <w:tab w:val="left" w:pos="462"/>
          <w:tab w:val="left" w:pos="960"/>
        </w:tabs>
        <w:spacing w:after="120"/>
        <w:ind w:left="-284" w:firstLine="284"/>
        <w:jc w:val="both"/>
      </w:pPr>
      <w:r w:rsidRPr="0064665A">
        <w:rPr>
          <w:b/>
        </w:rPr>
        <w:t>8</w:t>
      </w:r>
      <w:r w:rsidR="00367E05" w:rsidRPr="0064665A">
        <w:rPr>
          <w:b/>
        </w:rPr>
        <w:t>7</w:t>
      </w:r>
      <w:r w:rsidR="00F75F0C" w:rsidRPr="0064665A">
        <w:rPr>
          <w:b/>
        </w:rPr>
        <w:t>.</w:t>
      </w:r>
      <w:r w:rsidR="00D9356C" w:rsidRPr="0064665A">
        <w:rPr>
          <w:b/>
        </w:rPr>
        <w:t xml:space="preserve"> </w:t>
      </w:r>
      <w:r w:rsidR="00F75F0C" w:rsidRPr="0064665A">
        <w:t>Autoritatea contractantă anulează procedura de atribuire a contractului de achiziţie publică conform art.</w:t>
      </w:r>
      <w:r w:rsidR="001C1C70" w:rsidRPr="0064665A">
        <w:t xml:space="preserve"> </w:t>
      </w:r>
      <w:r w:rsidR="00F75F0C" w:rsidRPr="0064665A">
        <w:t>71 din Legea nr.</w:t>
      </w:r>
      <w:r w:rsidR="001C1C70" w:rsidRPr="0064665A">
        <w:t xml:space="preserve"> </w:t>
      </w:r>
      <w:r w:rsidR="00F75F0C" w:rsidRPr="0064665A">
        <w:t>131/2015 privind achizițiile publice.</w:t>
      </w:r>
    </w:p>
    <w:p w:rsidR="008E304B" w:rsidRPr="0064665A" w:rsidRDefault="00EE489D" w:rsidP="009F1E2C">
      <w:pPr>
        <w:tabs>
          <w:tab w:val="left" w:pos="-284"/>
          <w:tab w:val="left" w:pos="360"/>
          <w:tab w:val="left" w:pos="462"/>
          <w:tab w:val="left" w:pos="960"/>
        </w:tabs>
        <w:spacing w:after="120"/>
        <w:ind w:left="-284" w:firstLine="284"/>
        <w:jc w:val="both"/>
      </w:pPr>
      <w:r w:rsidRPr="0064665A">
        <w:rPr>
          <w:b/>
        </w:rPr>
        <w:t>8</w:t>
      </w:r>
      <w:r w:rsidR="00367E05" w:rsidRPr="0064665A">
        <w:rPr>
          <w:b/>
        </w:rPr>
        <w:t>8</w:t>
      </w:r>
      <w:r w:rsidR="00F75F0C" w:rsidRPr="0064665A">
        <w:rPr>
          <w:b/>
        </w:rPr>
        <w:t>.</w:t>
      </w:r>
      <w:r w:rsidR="00D9356C" w:rsidRPr="0064665A">
        <w:rPr>
          <w:b/>
        </w:rPr>
        <w:t xml:space="preserve"> </w:t>
      </w:r>
      <w:r w:rsidR="00F75F0C" w:rsidRPr="0064665A">
        <w:t>Decizia de anulare nu creează vreo obligație a autorității contractante față de ofertanţi, cu excepţia returnării garanţiei pentru ofertă.</w:t>
      </w:r>
      <w:r w:rsidR="00D9356C" w:rsidRPr="0064665A">
        <w:t xml:space="preserve"> </w:t>
      </w:r>
      <w:r w:rsidR="0004670D" w:rsidRPr="0064665A">
        <w:t>Decizia de anulare a procedurii de atribuire se expediază Agen</w:t>
      </w:r>
      <w:r w:rsidR="006C36CF" w:rsidRPr="0064665A">
        <w:t>ției Achiziții Publice nu mai t</w:t>
      </w:r>
      <w:r w:rsidR="006C36CF" w:rsidRPr="0064665A">
        <w:rPr>
          <w:lang w:val="it-IT"/>
        </w:rPr>
        <w:t>â</w:t>
      </w:r>
      <w:r w:rsidR="0004670D" w:rsidRPr="0064665A">
        <w:t>rziu de data informării despre rezultatele procedurii de atribuire prevăzută la art.</w:t>
      </w:r>
      <w:r w:rsidR="00C0254C" w:rsidRPr="0064665A">
        <w:t xml:space="preserve"> </w:t>
      </w:r>
      <w:r w:rsidR="0004670D" w:rsidRPr="0064665A">
        <w:t>31 alin.</w:t>
      </w:r>
      <w:r w:rsidR="00C0254C" w:rsidRPr="0064665A">
        <w:t xml:space="preserve"> </w:t>
      </w:r>
      <w:r w:rsidR="0004670D" w:rsidRPr="0064665A">
        <w:t xml:space="preserve">(1) al Legii </w:t>
      </w:r>
      <w:r w:rsidR="00D9356C" w:rsidRPr="0064665A">
        <w:t>nr.</w:t>
      </w:r>
      <w:r w:rsidR="00C0254C" w:rsidRPr="0064665A">
        <w:t xml:space="preserve"> </w:t>
      </w:r>
      <w:r w:rsidR="0004670D" w:rsidRPr="0064665A">
        <w:t>131/2015</w:t>
      </w:r>
      <w:r w:rsidR="004C2A1A" w:rsidRPr="0064665A">
        <w:t xml:space="preserve"> privind achizițiile publice</w:t>
      </w:r>
      <w:r w:rsidR="0004670D" w:rsidRPr="0064665A">
        <w:t>.</w:t>
      </w:r>
    </w:p>
    <w:p w:rsidR="008E304B" w:rsidRPr="0064665A" w:rsidRDefault="00367E05" w:rsidP="00D9356C">
      <w:pPr>
        <w:tabs>
          <w:tab w:val="left" w:pos="-284"/>
          <w:tab w:val="left" w:pos="142"/>
          <w:tab w:val="left" w:pos="360"/>
          <w:tab w:val="left" w:pos="462"/>
          <w:tab w:val="left" w:pos="960"/>
        </w:tabs>
        <w:spacing w:after="120"/>
        <w:ind w:left="-284" w:firstLine="284"/>
        <w:jc w:val="both"/>
      </w:pPr>
      <w:r w:rsidRPr="0064665A">
        <w:rPr>
          <w:b/>
        </w:rPr>
        <w:t>89</w:t>
      </w:r>
      <w:r w:rsidR="00F75F0C" w:rsidRPr="0064665A">
        <w:rPr>
          <w:b/>
        </w:rPr>
        <w:t>.</w:t>
      </w:r>
      <w:r w:rsidR="00D9356C" w:rsidRPr="0064665A">
        <w:rPr>
          <w:b/>
        </w:rPr>
        <w:t xml:space="preserve"> </w:t>
      </w:r>
      <w:r w:rsidR="00F75F0C" w:rsidRPr="0064665A">
        <w:t>În cazul în care se anulează aplicarea procedurii pentru atribuirea contractului de achiziţie publică,</w:t>
      </w:r>
      <w:r w:rsidR="00D9356C" w:rsidRPr="0064665A">
        <w:t xml:space="preserve"> </w:t>
      </w:r>
      <w:r w:rsidR="00F75F0C" w:rsidRPr="0064665A">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64665A" w:rsidRDefault="00EE489D" w:rsidP="009F1E2C">
      <w:pPr>
        <w:tabs>
          <w:tab w:val="left" w:pos="-284"/>
          <w:tab w:val="left" w:pos="360"/>
          <w:tab w:val="left" w:pos="462"/>
          <w:tab w:val="left" w:pos="960"/>
        </w:tabs>
        <w:spacing w:after="120"/>
        <w:ind w:left="-284" w:firstLine="284"/>
        <w:jc w:val="both"/>
      </w:pPr>
      <w:r w:rsidRPr="0064665A">
        <w:rPr>
          <w:b/>
        </w:rPr>
        <w:t>9</w:t>
      </w:r>
      <w:r w:rsidR="00367E05" w:rsidRPr="0064665A">
        <w:rPr>
          <w:b/>
        </w:rPr>
        <w:t>0</w:t>
      </w:r>
      <w:r w:rsidR="006E53E5" w:rsidRPr="0064665A">
        <w:rPr>
          <w:b/>
        </w:rPr>
        <w:t>.</w:t>
      </w:r>
      <w:r w:rsidR="00D9356C" w:rsidRPr="0064665A">
        <w:rPr>
          <w:b/>
        </w:rPr>
        <w:t xml:space="preserve"> </w:t>
      </w:r>
      <w:r w:rsidR="006E53E5" w:rsidRPr="0064665A">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64665A" w:rsidRDefault="00EE489D" w:rsidP="009F1E2C">
      <w:pPr>
        <w:tabs>
          <w:tab w:val="left" w:pos="-284"/>
          <w:tab w:val="left" w:pos="360"/>
          <w:tab w:val="left" w:pos="462"/>
          <w:tab w:val="left" w:pos="960"/>
        </w:tabs>
        <w:spacing w:after="120"/>
        <w:ind w:left="-284" w:firstLine="284"/>
        <w:jc w:val="both"/>
        <w:rPr>
          <w:bCs/>
          <w:noProof w:val="0"/>
          <w:lang w:eastAsia="it-IT"/>
        </w:rPr>
      </w:pPr>
      <w:r w:rsidRPr="0064665A">
        <w:rPr>
          <w:b/>
        </w:rPr>
        <w:t>9</w:t>
      </w:r>
      <w:r w:rsidR="00367E05" w:rsidRPr="0064665A">
        <w:rPr>
          <w:b/>
        </w:rPr>
        <w:t>1</w:t>
      </w:r>
      <w:r w:rsidR="00F75F0C" w:rsidRPr="0064665A">
        <w:rPr>
          <w:b/>
        </w:rPr>
        <w:t>.</w:t>
      </w:r>
      <w:r w:rsidR="00D9356C" w:rsidRPr="0064665A">
        <w:rPr>
          <w:b/>
        </w:rPr>
        <w:t xml:space="preserve"> </w:t>
      </w:r>
      <w:r w:rsidR="00F75F0C" w:rsidRPr="0064665A">
        <w:t xml:space="preserve">La momentul încheierii contractului, dar nu mai târziu de data expirării garanţiei pentru ofertă, după caz, ofertantul câştigător </w:t>
      </w:r>
      <w:r w:rsidR="002A0AE5" w:rsidRPr="0064665A">
        <w:t xml:space="preserve">prezintă </w:t>
      </w:r>
      <w:r w:rsidR="00F75F0C" w:rsidRPr="0064665A">
        <w:t xml:space="preserve">garanţia de bună execuţie, </w:t>
      </w:r>
      <w:r w:rsidR="00B00190" w:rsidRPr="0064665A">
        <w:t>în conformitate cu</w:t>
      </w:r>
      <w:r w:rsidR="00080063" w:rsidRPr="0064665A">
        <w:t xml:space="preserve"> cerințele stipulate în</w:t>
      </w:r>
      <w:r w:rsidR="007A3F02" w:rsidRPr="0064665A">
        <w:t xml:space="preserve"> art.</w:t>
      </w:r>
      <w:r w:rsidR="001C1C70" w:rsidRPr="0064665A">
        <w:t xml:space="preserve"> </w:t>
      </w:r>
      <w:r w:rsidR="007A3F02" w:rsidRPr="0064665A">
        <w:t xml:space="preserve">68 al Legii </w:t>
      </w:r>
      <w:r w:rsidR="00D9356C" w:rsidRPr="0064665A">
        <w:t>nr.</w:t>
      </w:r>
      <w:r w:rsidR="001C1C70" w:rsidRPr="0064665A">
        <w:t xml:space="preserve"> </w:t>
      </w:r>
      <w:r w:rsidR="007A3F02" w:rsidRPr="0064665A">
        <w:t>131/2015 privind achizițiile publice.</w:t>
      </w:r>
    </w:p>
    <w:p w:rsidR="00B00190" w:rsidRPr="0064665A" w:rsidRDefault="00EE489D" w:rsidP="009F1E2C">
      <w:pPr>
        <w:pStyle w:val="af3"/>
        <w:shd w:val="clear" w:color="auto" w:fill="FFFFFF"/>
        <w:tabs>
          <w:tab w:val="left" w:pos="-284"/>
        </w:tabs>
        <w:ind w:left="-284" w:firstLine="284"/>
        <w:rPr>
          <w:lang w:val="it-IT" w:eastAsia="it-IT"/>
        </w:rPr>
      </w:pPr>
      <w:r w:rsidRPr="0064665A">
        <w:rPr>
          <w:b/>
          <w:lang w:val="it-IT"/>
        </w:rPr>
        <w:t>9</w:t>
      </w:r>
      <w:r w:rsidR="00367E05" w:rsidRPr="0064665A">
        <w:rPr>
          <w:b/>
          <w:lang w:val="it-IT"/>
        </w:rPr>
        <w:t>2</w:t>
      </w:r>
      <w:r w:rsidR="00B00190" w:rsidRPr="0064665A">
        <w:rPr>
          <w:b/>
          <w:lang w:val="it-IT"/>
        </w:rPr>
        <w:t xml:space="preserve">. </w:t>
      </w:r>
      <w:r w:rsidR="00B00190" w:rsidRPr="0064665A">
        <w:rPr>
          <w:lang w:val="it-IT" w:eastAsia="it-IT"/>
        </w:rPr>
        <w:t>Garanția de bună execuție a contractului, dacă părțile agreează, se constituie din:</w:t>
      </w:r>
    </w:p>
    <w:p w:rsidR="00B00190" w:rsidRPr="0064665A" w:rsidRDefault="00B00190" w:rsidP="00413058">
      <w:pPr>
        <w:shd w:val="clear" w:color="auto" w:fill="FFFFFF"/>
        <w:tabs>
          <w:tab w:val="left" w:pos="-284"/>
        </w:tabs>
        <w:ind w:left="-284" w:firstLine="426"/>
        <w:jc w:val="both"/>
        <w:rPr>
          <w:noProof w:val="0"/>
          <w:lang w:val="it-IT" w:eastAsia="it-IT"/>
        </w:rPr>
      </w:pPr>
      <w:r w:rsidRPr="0064665A">
        <w:rPr>
          <w:noProof w:val="0"/>
          <w:lang w:val="it-IT" w:eastAsia="it-IT"/>
        </w:rPr>
        <w:t>1) rețineri succesive din plata cuvenită pentru facturile</w:t>
      </w:r>
      <w:r w:rsidR="003F4185" w:rsidRPr="0064665A">
        <w:rPr>
          <w:noProof w:val="0"/>
          <w:lang w:val="it-IT" w:eastAsia="it-IT"/>
        </w:rPr>
        <w:t xml:space="preserve"> fiscale</w:t>
      </w:r>
      <w:r w:rsidRPr="0064665A">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64665A" w:rsidRDefault="00B00190" w:rsidP="00413058">
      <w:pPr>
        <w:shd w:val="clear" w:color="auto" w:fill="FFFFFF"/>
        <w:tabs>
          <w:tab w:val="left" w:pos="-284"/>
        </w:tabs>
        <w:ind w:left="-284" w:firstLine="426"/>
        <w:jc w:val="both"/>
        <w:rPr>
          <w:noProof w:val="0"/>
          <w:lang w:val="it-IT" w:eastAsia="it-IT"/>
        </w:rPr>
      </w:pPr>
      <w:r w:rsidRPr="0064665A">
        <w:rPr>
          <w:noProof w:val="0"/>
          <w:lang w:val="it-IT" w:eastAsia="it-IT"/>
        </w:rPr>
        <w:t>2) rețineri succesive directe din plata cuvenită pentru facturile</w:t>
      </w:r>
      <w:r w:rsidR="003F4185" w:rsidRPr="0064665A">
        <w:rPr>
          <w:noProof w:val="0"/>
          <w:lang w:val="it-IT" w:eastAsia="it-IT"/>
        </w:rPr>
        <w:t xml:space="preserve"> fiscale</w:t>
      </w:r>
      <w:r w:rsidRPr="0064665A">
        <w:rPr>
          <w:noProof w:val="0"/>
          <w:lang w:val="it-IT" w:eastAsia="it-IT"/>
        </w:rPr>
        <w:t xml:space="preserve"> înaintate;</w:t>
      </w:r>
    </w:p>
    <w:p w:rsidR="004C2A1A" w:rsidRPr="0064665A" w:rsidRDefault="00B00190" w:rsidP="00D9356C">
      <w:pPr>
        <w:shd w:val="clear" w:color="auto" w:fill="FFFFFF"/>
        <w:tabs>
          <w:tab w:val="left" w:pos="-284"/>
        </w:tabs>
        <w:ind w:left="-284" w:firstLine="426"/>
        <w:jc w:val="both"/>
        <w:rPr>
          <w:noProof w:val="0"/>
          <w:lang w:val="it-IT" w:eastAsia="it-IT"/>
        </w:rPr>
      </w:pPr>
      <w:r w:rsidRPr="0064665A">
        <w:rPr>
          <w:noProof w:val="0"/>
          <w:lang w:val="it-IT" w:eastAsia="it-IT"/>
        </w:rPr>
        <w:t>3) transfer pe contul</w:t>
      </w:r>
      <w:r w:rsidR="00D9356C" w:rsidRPr="0064665A">
        <w:rPr>
          <w:noProof w:val="0"/>
          <w:lang w:val="it-IT" w:eastAsia="it-IT"/>
        </w:rPr>
        <w:t xml:space="preserve"> </w:t>
      </w:r>
      <w:r w:rsidRPr="0064665A">
        <w:rPr>
          <w:noProof w:val="0"/>
          <w:lang w:val="it-IT" w:eastAsia="it-IT"/>
        </w:rPr>
        <w:t>autorității</w:t>
      </w:r>
      <w:r w:rsidR="00D9356C" w:rsidRPr="0064665A">
        <w:rPr>
          <w:noProof w:val="0"/>
          <w:lang w:val="it-IT" w:eastAsia="it-IT"/>
        </w:rPr>
        <w:t xml:space="preserve"> </w:t>
      </w:r>
      <w:r w:rsidRPr="0064665A">
        <w:rPr>
          <w:noProof w:val="0"/>
          <w:lang w:val="it-IT" w:eastAsia="it-IT"/>
        </w:rPr>
        <w:t>contracta</w:t>
      </w:r>
      <w:r w:rsidR="003F4185" w:rsidRPr="0064665A">
        <w:rPr>
          <w:noProof w:val="0"/>
          <w:lang w:val="it-IT" w:eastAsia="it-IT"/>
        </w:rPr>
        <w:t>n</w:t>
      </w:r>
      <w:r w:rsidRPr="0064665A">
        <w:rPr>
          <w:noProof w:val="0"/>
          <w:lang w:val="it-IT" w:eastAsia="it-IT"/>
        </w:rPr>
        <w:t>te</w:t>
      </w:r>
      <w:r w:rsidR="009230E9" w:rsidRPr="0064665A">
        <w:rPr>
          <w:noProof w:val="0"/>
          <w:lang w:val="it-IT" w:eastAsia="it-IT"/>
        </w:rPr>
        <w:t>;</w:t>
      </w:r>
    </w:p>
    <w:p w:rsidR="009230E9" w:rsidRPr="0064665A" w:rsidRDefault="009230E9" w:rsidP="00D9356C">
      <w:pPr>
        <w:shd w:val="clear" w:color="auto" w:fill="FFFFFF"/>
        <w:tabs>
          <w:tab w:val="left" w:pos="-284"/>
        </w:tabs>
        <w:ind w:left="-284" w:firstLine="426"/>
        <w:jc w:val="both"/>
        <w:rPr>
          <w:noProof w:val="0"/>
          <w:lang w:val="it-IT" w:eastAsia="it-IT"/>
        </w:rPr>
      </w:pPr>
      <w:r w:rsidRPr="0064665A">
        <w:rPr>
          <w:noProof w:val="0"/>
          <w:lang w:val="it-IT" w:eastAsia="it-IT"/>
        </w:rPr>
        <w:t>4)</w:t>
      </w:r>
      <w:r w:rsidRPr="0064665A">
        <w:t xml:space="preserve"> </w:t>
      </w:r>
      <w:r w:rsidRPr="0064665A">
        <w:rPr>
          <w:noProof w:val="0"/>
          <w:lang w:val="it-IT" w:eastAsia="it-IT"/>
        </w:rPr>
        <w:t>formă de garanţie bancară de la o instituţie licenţiată, (</w:t>
      </w:r>
      <w:r w:rsidR="00132636" w:rsidRPr="0064665A">
        <w:rPr>
          <w:noProof w:val="0"/>
          <w:lang w:val="it-IT" w:eastAsia="it-IT"/>
        </w:rPr>
        <w:t>a</w:t>
      </w:r>
      <w:r w:rsidRPr="0064665A">
        <w:rPr>
          <w:noProof w:val="0"/>
          <w:lang w:val="it-IT" w:eastAsia="it-IT"/>
        </w:rPr>
        <w:t>nexa nr.</w:t>
      </w:r>
      <w:r w:rsidR="00B764B7" w:rsidRPr="0064665A">
        <w:rPr>
          <w:noProof w:val="0"/>
          <w:lang w:val="it-IT" w:eastAsia="it-IT"/>
        </w:rPr>
        <w:t>10</w:t>
      </w:r>
      <w:r w:rsidRPr="0064665A">
        <w:rPr>
          <w:noProof w:val="0"/>
          <w:lang w:val="it-IT" w:eastAsia="it-IT"/>
        </w:rPr>
        <w:t>).</w:t>
      </w:r>
    </w:p>
    <w:p w:rsidR="00D9356C" w:rsidRPr="0064665A" w:rsidRDefault="00D9356C" w:rsidP="00D9356C">
      <w:pPr>
        <w:shd w:val="clear" w:color="auto" w:fill="FFFFFF"/>
        <w:tabs>
          <w:tab w:val="left" w:pos="-284"/>
        </w:tabs>
        <w:ind w:left="-284" w:firstLine="426"/>
        <w:jc w:val="both"/>
        <w:rPr>
          <w:noProof w:val="0"/>
          <w:lang w:val="it-IT" w:eastAsia="it-IT"/>
        </w:rPr>
      </w:pPr>
    </w:p>
    <w:p w:rsidR="008E304B" w:rsidRPr="0064665A" w:rsidRDefault="00EE489D" w:rsidP="00D9356C">
      <w:pPr>
        <w:tabs>
          <w:tab w:val="left" w:pos="-284"/>
          <w:tab w:val="left" w:pos="360"/>
          <w:tab w:val="left" w:pos="462"/>
          <w:tab w:val="left" w:pos="960"/>
        </w:tabs>
        <w:spacing w:after="120"/>
        <w:ind w:left="-284" w:firstLine="284"/>
        <w:jc w:val="both"/>
      </w:pPr>
      <w:r w:rsidRPr="0064665A">
        <w:rPr>
          <w:b/>
        </w:rPr>
        <w:t>9</w:t>
      </w:r>
      <w:r w:rsidR="00367E05" w:rsidRPr="0064665A">
        <w:rPr>
          <w:b/>
        </w:rPr>
        <w:t>3</w:t>
      </w:r>
      <w:r w:rsidR="00F75F0C" w:rsidRPr="0064665A">
        <w:rPr>
          <w:b/>
        </w:rPr>
        <w:t>.</w:t>
      </w:r>
      <w:r w:rsidR="00F75F0C" w:rsidRPr="0064665A">
        <w:t xml:space="preserve"> Refuzul ofertantului câştigător de a depune garanţia de bună execuţie sau de a semna contractul constitui</w:t>
      </w:r>
      <w:r w:rsidR="00A05835" w:rsidRPr="0064665A">
        <w:t>e</w:t>
      </w:r>
      <w:r w:rsidR="00F75F0C" w:rsidRPr="0064665A">
        <w:t xml:space="preserve"> motiv pentru anularea atri</w:t>
      </w:r>
      <w:r w:rsidR="00A05835" w:rsidRPr="0064665A">
        <w:t>buirii contractului şi reţinerii</w:t>
      </w:r>
      <w:r w:rsidR="00F75F0C" w:rsidRPr="0064665A">
        <w:t xml:space="preserve"> garanţiei pentru ofertă. În acest caz, autoritatea contractantă poate </w:t>
      </w:r>
      <w:r w:rsidR="00D9356C" w:rsidRPr="0064665A">
        <w:t>atribui</w:t>
      </w:r>
      <w:r w:rsidR="00F75F0C" w:rsidRPr="0064665A">
        <w:t xml:space="preserve"> contractul următorului ofertant cu oferta cea mai bine clasată, a cărui ofertă este conformă cerinţelor şi care este apreciată de către autoritatea contractantă a fi calificată în executarea contractului.</w:t>
      </w:r>
      <w:r w:rsidR="00397504" w:rsidRPr="0064665A">
        <w:t xml:space="preserve"> </w:t>
      </w:r>
      <w:r w:rsidR="00F75F0C" w:rsidRPr="0064665A">
        <w:t>Totodată, autoritatea contractantă este în drept să respingă toate celelalte oferte.</w:t>
      </w:r>
    </w:p>
    <w:p w:rsidR="008E304B" w:rsidRPr="0064665A" w:rsidRDefault="00EE489D" w:rsidP="00A05835">
      <w:pPr>
        <w:tabs>
          <w:tab w:val="left" w:pos="-284"/>
          <w:tab w:val="left" w:pos="284"/>
          <w:tab w:val="left" w:pos="462"/>
          <w:tab w:val="left" w:pos="960"/>
        </w:tabs>
        <w:spacing w:after="120"/>
        <w:ind w:left="-284" w:firstLine="284"/>
        <w:jc w:val="both"/>
        <w:rPr>
          <w:lang w:eastAsia="en-GB"/>
        </w:rPr>
      </w:pPr>
      <w:r w:rsidRPr="0064665A">
        <w:rPr>
          <w:b/>
          <w:lang w:eastAsia="en-GB"/>
        </w:rPr>
        <w:t>9</w:t>
      </w:r>
      <w:r w:rsidR="00367E05" w:rsidRPr="0064665A">
        <w:rPr>
          <w:b/>
          <w:lang w:eastAsia="en-GB"/>
        </w:rPr>
        <w:t>4</w:t>
      </w:r>
      <w:r w:rsidR="00F75F0C" w:rsidRPr="0064665A">
        <w:rPr>
          <w:b/>
          <w:lang w:eastAsia="en-GB"/>
        </w:rPr>
        <w:t>.</w:t>
      </w:r>
      <w:r w:rsidR="009415BE" w:rsidRPr="0064665A">
        <w:rPr>
          <w:b/>
          <w:lang w:eastAsia="en-GB"/>
        </w:rPr>
        <w:t xml:space="preserve"> </w:t>
      </w:r>
      <w:r w:rsidR="00F75F0C" w:rsidRPr="0064665A">
        <w:rPr>
          <w:lang w:eastAsia="en-GB"/>
        </w:rPr>
        <w:t>La expirarea perioadei de așteptare sau, după caz, după soluționarea oricăror contestații,</w:t>
      </w:r>
      <w:r w:rsidR="009415BE" w:rsidRPr="0064665A">
        <w:rPr>
          <w:lang w:eastAsia="en-GB"/>
        </w:rPr>
        <w:t xml:space="preserve"> </w:t>
      </w:r>
      <w:r w:rsidR="004C2A1A" w:rsidRPr="0064665A">
        <w:rPr>
          <w:lang w:eastAsia="en-GB"/>
        </w:rPr>
        <w:t xml:space="preserve">sau </w:t>
      </w:r>
      <w:bookmarkStart w:id="65" w:name="_Hlk74040125"/>
      <w:r w:rsidR="008A4C0C" w:rsidRPr="0064665A">
        <w:rPr>
          <w:lang w:eastAsia="en-GB"/>
        </w:rPr>
        <w:t>monitorizării conformităţii desfăşurării procedurilor de achiziţii publice</w:t>
      </w:r>
      <w:r w:rsidR="008A4C0C" w:rsidRPr="0064665A" w:rsidDel="008A4C0C">
        <w:rPr>
          <w:lang w:eastAsia="en-GB"/>
        </w:rPr>
        <w:t xml:space="preserve"> </w:t>
      </w:r>
      <w:bookmarkEnd w:id="65"/>
      <w:r w:rsidR="004C2A1A" w:rsidRPr="0064665A">
        <w:rPr>
          <w:lang w:eastAsia="en-GB"/>
        </w:rPr>
        <w:t>de către Agenția Achiziții Publice,</w:t>
      </w:r>
      <w:r w:rsidR="001C1C70" w:rsidRPr="0064665A">
        <w:rPr>
          <w:lang w:eastAsia="en-GB"/>
        </w:rPr>
        <w:t xml:space="preserve"> </w:t>
      </w:r>
      <w:r w:rsidR="00F75F0C" w:rsidRPr="0064665A">
        <w:rPr>
          <w:lang w:eastAsia="en-GB"/>
        </w:rPr>
        <w:t xml:space="preserve">autoritatea contractantă </w:t>
      </w:r>
      <w:r w:rsidR="00080063" w:rsidRPr="0064665A">
        <w:rPr>
          <w:lang w:eastAsia="en-GB"/>
        </w:rPr>
        <w:t>încheie</w:t>
      </w:r>
      <w:r w:rsidR="00F75F0C" w:rsidRPr="0064665A">
        <w:rPr>
          <w:lang w:eastAsia="en-GB"/>
        </w:rPr>
        <w:t xml:space="preserve"> contractul de achiziții publice, în conformitate cu termenii și condițiile indicate în documentația de atribuire. </w:t>
      </w:r>
    </w:p>
    <w:p w:rsidR="000C00CF" w:rsidRPr="0064665A" w:rsidRDefault="00EE489D" w:rsidP="00413058">
      <w:pPr>
        <w:tabs>
          <w:tab w:val="left" w:pos="-284"/>
          <w:tab w:val="left" w:pos="142"/>
          <w:tab w:val="left" w:pos="360"/>
          <w:tab w:val="left" w:pos="462"/>
          <w:tab w:val="left" w:pos="960"/>
        </w:tabs>
        <w:spacing w:after="120"/>
        <w:ind w:left="-284" w:firstLine="284"/>
        <w:jc w:val="both"/>
        <w:rPr>
          <w:b/>
          <w:lang w:eastAsia="en-GB"/>
        </w:rPr>
      </w:pPr>
      <w:r w:rsidRPr="0064665A">
        <w:rPr>
          <w:b/>
          <w:lang w:eastAsia="en-GB"/>
        </w:rPr>
        <w:t>9</w:t>
      </w:r>
      <w:r w:rsidR="00367E05" w:rsidRPr="0064665A">
        <w:rPr>
          <w:b/>
          <w:lang w:eastAsia="en-GB"/>
        </w:rPr>
        <w:t>5</w:t>
      </w:r>
      <w:r w:rsidR="009A6869" w:rsidRPr="0064665A">
        <w:rPr>
          <w:b/>
          <w:lang w:eastAsia="en-GB"/>
        </w:rPr>
        <w:t>.</w:t>
      </w:r>
      <w:r w:rsidR="009415BE" w:rsidRPr="0064665A">
        <w:rPr>
          <w:b/>
          <w:lang w:eastAsia="en-GB"/>
        </w:rPr>
        <w:t xml:space="preserve"> </w:t>
      </w:r>
      <w:r w:rsidR="0094716B" w:rsidRPr="0064665A">
        <w:rPr>
          <w:lang w:eastAsia="en-GB"/>
        </w:rPr>
        <w:t xml:space="preserve">La data încheierii contractului de achiziție publică de </w:t>
      </w:r>
      <w:r w:rsidR="007A3F02" w:rsidRPr="0064665A">
        <w:rPr>
          <w:lang w:eastAsia="en-GB"/>
        </w:rPr>
        <w:t>bunuri/servicii</w:t>
      </w:r>
      <w:r w:rsidR="0094716B" w:rsidRPr="0064665A">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64665A" w:rsidRDefault="00EE489D" w:rsidP="009F1E2C">
      <w:pPr>
        <w:tabs>
          <w:tab w:val="left" w:pos="-284"/>
          <w:tab w:val="left" w:pos="360"/>
          <w:tab w:val="left" w:pos="462"/>
          <w:tab w:val="left" w:pos="960"/>
        </w:tabs>
        <w:spacing w:after="120"/>
        <w:ind w:left="-284" w:firstLine="284"/>
        <w:jc w:val="both"/>
      </w:pPr>
      <w:r w:rsidRPr="0064665A">
        <w:rPr>
          <w:b/>
          <w:lang w:eastAsia="en-GB"/>
        </w:rPr>
        <w:t>9</w:t>
      </w:r>
      <w:r w:rsidR="00367E05" w:rsidRPr="0064665A">
        <w:rPr>
          <w:b/>
          <w:lang w:eastAsia="en-GB"/>
        </w:rPr>
        <w:t>6</w:t>
      </w:r>
      <w:r w:rsidR="00F75F0C" w:rsidRPr="0064665A">
        <w:rPr>
          <w:b/>
          <w:lang w:eastAsia="en-GB"/>
        </w:rPr>
        <w:t>.</w:t>
      </w:r>
      <w:r w:rsidR="009415BE" w:rsidRPr="0064665A">
        <w:rPr>
          <w:b/>
          <w:lang w:eastAsia="en-GB"/>
        </w:rPr>
        <w:t xml:space="preserve"> </w:t>
      </w:r>
      <w:r w:rsidR="00F75F0C" w:rsidRPr="0064665A">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64665A" w:rsidRDefault="00EE489D" w:rsidP="009F1E2C">
      <w:pPr>
        <w:tabs>
          <w:tab w:val="left" w:pos="-284"/>
          <w:tab w:val="left" w:pos="360"/>
          <w:tab w:val="left" w:pos="462"/>
          <w:tab w:val="left" w:pos="960"/>
        </w:tabs>
        <w:spacing w:after="120"/>
        <w:ind w:left="-284" w:firstLine="284"/>
        <w:jc w:val="both"/>
      </w:pPr>
      <w:r w:rsidRPr="0064665A">
        <w:rPr>
          <w:b/>
        </w:rPr>
        <w:t>9</w:t>
      </w:r>
      <w:r w:rsidR="00367E05" w:rsidRPr="0064665A">
        <w:rPr>
          <w:b/>
        </w:rPr>
        <w:t>7</w:t>
      </w:r>
      <w:r w:rsidR="009A6869" w:rsidRPr="0064665A">
        <w:rPr>
          <w:b/>
        </w:rPr>
        <w:t>.</w:t>
      </w:r>
      <w:r w:rsidR="009415BE" w:rsidRPr="0064665A">
        <w:rPr>
          <w:b/>
        </w:rPr>
        <w:t xml:space="preserve"> </w:t>
      </w:r>
      <w:r w:rsidR="00F75F0C" w:rsidRPr="0064665A">
        <w:t xml:space="preserve">Autoritatea contractantă </w:t>
      </w:r>
      <w:r w:rsidR="00C41D86" w:rsidRPr="0064665A">
        <w:t xml:space="preserve">utilizează </w:t>
      </w:r>
      <w:r w:rsidR="00F75F0C" w:rsidRPr="0064665A">
        <w:t>contractul</w:t>
      </w:r>
      <w:r w:rsidR="00132636" w:rsidRPr="0064665A">
        <w:t xml:space="preserve"> </w:t>
      </w:r>
      <w:r w:rsidR="005640A1" w:rsidRPr="0064665A">
        <w:t>-</w:t>
      </w:r>
      <w:r w:rsidR="008B7CBD" w:rsidRPr="0064665A">
        <w:t xml:space="preserve"> model</w:t>
      </w:r>
      <w:r w:rsidR="00F75F0C" w:rsidRPr="0064665A">
        <w:t xml:space="preserve"> </w:t>
      </w:r>
      <w:r w:rsidR="00DD583A" w:rsidRPr="0064665A">
        <w:t>(</w:t>
      </w:r>
      <w:r w:rsidR="00132636" w:rsidRPr="0064665A">
        <w:t>a</w:t>
      </w:r>
      <w:r w:rsidR="00DD583A" w:rsidRPr="0064665A">
        <w:t>nexa nr.</w:t>
      </w:r>
      <w:r w:rsidR="001C1C70" w:rsidRPr="0064665A">
        <w:t xml:space="preserve"> </w:t>
      </w:r>
      <w:r w:rsidR="00DD583A" w:rsidRPr="0064665A">
        <w:t xml:space="preserve">24) </w:t>
      </w:r>
      <w:r w:rsidR="00F75F0C" w:rsidRPr="0064665A">
        <w:t>din prezenta d</w:t>
      </w:r>
      <w:r w:rsidR="00C2681E" w:rsidRPr="0064665A">
        <w:t>ocumentație-standard</w:t>
      </w:r>
      <w:r w:rsidR="00F75F0C" w:rsidRPr="0064665A">
        <w:t>, inclusiv pentru contracte subsecvente încheiate conform acordului-cadru</w:t>
      </w:r>
      <w:r w:rsidR="00DD583A" w:rsidRPr="0064665A">
        <w:t xml:space="preserve"> (</w:t>
      </w:r>
      <w:r w:rsidR="00132636" w:rsidRPr="0064665A">
        <w:t>a</w:t>
      </w:r>
      <w:r w:rsidR="00DD583A" w:rsidRPr="0064665A">
        <w:t>nexa nr.</w:t>
      </w:r>
      <w:r w:rsidR="001C1C70" w:rsidRPr="0064665A">
        <w:t xml:space="preserve"> </w:t>
      </w:r>
      <w:r w:rsidR="00DD583A" w:rsidRPr="0064665A">
        <w:t>26)</w:t>
      </w:r>
      <w:r w:rsidR="00022311" w:rsidRPr="0064665A">
        <w:t>, pentru contracte de valoare mică, pentru contractele în urma desfășurării procedurii prin cererea ofertelor de preț</w:t>
      </w:r>
      <w:r w:rsidR="003F4185" w:rsidRPr="0064665A">
        <w:t>uri</w:t>
      </w:r>
      <w:r w:rsidR="00022311" w:rsidRPr="0064665A">
        <w:t>, la fel și pentru contractele în urma desfășurării procedurilor negociate</w:t>
      </w:r>
      <w:r w:rsidR="00F75F0C" w:rsidRPr="0064665A">
        <w:t>.</w:t>
      </w:r>
      <w:r w:rsidR="001C1C70" w:rsidRPr="0064665A">
        <w:t xml:space="preserve"> </w:t>
      </w:r>
      <w:r w:rsidR="00F75F0C" w:rsidRPr="0064665A">
        <w:t xml:space="preserve">Contractul poate fi încheiat între una sau mai multe autorități contractante și unul sau mai mulți operatori economici, care are ca obiect </w:t>
      </w:r>
      <w:r w:rsidR="004D0A33" w:rsidRPr="0064665A">
        <w:t>livrarea/prestarea bunurilor</w:t>
      </w:r>
      <w:r w:rsidR="009415BE" w:rsidRPr="0064665A">
        <w:t>/</w:t>
      </w:r>
      <w:r w:rsidR="004D0A33" w:rsidRPr="0064665A">
        <w:t>serviciilor</w:t>
      </w:r>
      <w:r w:rsidR="00F75F0C" w:rsidRPr="0064665A">
        <w:t>.</w:t>
      </w:r>
    </w:p>
    <w:p w:rsidR="00694C7B" w:rsidRPr="0064665A" w:rsidRDefault="00EE489D" w:rsidP="009415BE">
      <w:pPr>
        <w:tabs>
          <w:tab w:val="left" w:pos="-284"/>
          <w:tab w:val="left" w:pos="360"/>
          <w:tab w:val="left" w:pos="462"/>
          <w:tab w:val="left" w:pos="960"/>
        </w:tabs>
        <w:spacing w:after="120"/>
        <w:ind w:left="-284" w:firstLine="284"/>
        <w:jc w:val="both"/>
      </w:pPr>
      <w:r w:rsidRPr="0064665A">
        <w:rPr>
          <w:b/>
        </w:rPr>
        <w:t>9</w:t>
      </w:r>
      <w:r w:rsidR="00367E05" w:rsidRPr="0064665A">
        <w:rPr>
          <w:b/>
        </w:rPr>
        <w:t>8</w:t>
      </w:r>
      <w:r w:rsidR="00697048" w:rsidRPr="0064665A">
        <w:rPr>
          <w:b/>
        </w:rPr>
        <w:t>.</w:t>
      </w:r>
      <w:r w:rsidR="009415BE" w:rsidRPr="0064665A">
        <w:rPr>
          <w:b/>
        </w:rPr>
        <w:t xml:space="preserve"> </w:t>
      </w:r>
      <w:r w:rsidR="00694C7B" w:rsidRPr="0064665A">
        <w:t>Contractul este compus din două părți</w:t>
      </w:r>
      <w:r w:rsidR="004C2A1A" w:rsidRPr="0064665A">
        <w:t>:</w:t>
      </w:r>
      <w:r w:rsidR="009415BE" w:rsidRPr="0064665A">
        <w:t xml:space="preserve"> </w:t>
      </w:r>
      <w:r w:rsidR="004C2A1A" w:rsidRPr="0064665A">
        <w:t xml:space="preserve">Partea I </w:t>
      </w:r>
      <w:r w:rsidR="00D83E96" w:rsidRPr="0064665A">
        <w:t>cea</w:t>
      </w:r>
      <w:r w:rsidR="00694C7B" w:rsidRPr="0064665A">
        <w:t xml:space="preserve"> generală care este obligatorie</w:t>
      </w:r>
      <w:r w:rsidR="00361092" w:rsidRPr="0064665A">
        <w:t xml:space="preserve">, și care nu se modifică, doar cu excepția </w:t>
      </w:r>
      <w:r w:rsidR="0089355B" w:rsidRPr="0064665A">
        <w:t>contractelor de achiziţii publice ce nu cad sub incidența Legii nr.</w:t>
      </w:r>
      <w:r w:rsidR="001C1C70" w:rsidRPr="0064665A">
        <w:t xml:space="preserve"> </w:t>
      </w:r>
      <w:r w:rsidR="0089355B" w:rsidRPr="0064665A">
        <w:t>131/2015 privind achiziţiile publice</w:t>
      </w:r>
      <w:r w:rsidR="009415BE" w:rsidRPr="0064665A">
        <w:t xml:space="preserve"> </w:t>
      </w:r>
      <w:r w:rsidR="00694C7B" w:rsidRPr="0064665A">
        <w:t xml:space="preserve">și </w:t>
      </w:r>
      <w:r w:rsidR="004C2A1A" w:rsidRPr="0064665A">
        <w:t xml:space="preserve">Partea II ceea </w:t>
      </w:r>
      <w:bookmarkStart w:id="66" w:name="_Hlk65835752"/>
      <w:r w:rsidR="004C2A1A" w:rsidRPr="0064665A">
        <w:t xml:space="preserve">ce ține de condițiile speciale al contractului </w:t>
      </w:r>
      <w:bookmarkEnd w:id="66"/>
      <w:r w:rsidR="004C2A1A" w:rsidRPr="0064665A">
        <w:t>care se completează doar la necesitate</w:t>
      </w:r>
      <w:r w:rsidR="002B3E6F" w:rsidRPr="0064665A">
        <w:t>,</w:t>
      </w:r>
      <w:r w:rsidR="009415BE" w:rsidRPr="0064665A">
        <w:t xml:space="preserve"> </w:t>
      </w:r>
      <w:r w:rsidR="00FC5A05" w:rsidRPr="0064665A">
        <w:t xml:space="preserve">unde autoritatea contractantă are dreptul de a stabili condiții/cerințe speciale în dependență de obiectul achiziției, </w:t>
      </w:r>
      <w:r w:rsidR="00C84982" w:rsidRPr="0064665A">
        <w:t xml:space="preserve">de </w:t>
      </w:r>
      <w:r w:rsidR="00FC5A05" w:rsidRPr="0064665A">
        <w:t>complexitatea procedurii, atât și de a stabili condițiile achitării</w:t>
      </w:r>
      <w:r w:rsidR="008A77C7" w:rsidRPr="0064665A">
        <w:t xml:space="preserve"> (în special la achiziționarea combustibil</w:t>
      </w:r>
      <w:r w:rsidR="009415BE" w:rsidRPr="0064665A">
        <w:t>u</w:t>
      </w:r>
      <w:r w:rsidR="008A77C7" w:rsidRPr="0064665A">
        <w:t>lui, energiei electrice, gaze, apa și canalizare, s</w:t>
      </w:r>
      <w:r w:rsidR="00132636" w:rsidRPr="0064665A">
        <w:t>a</w:t>
      </w:r>
      <w:r w:rsidR="008A77C7" w:rsidRPr="0064665A">
        <w:t xml:space="preserve">lubritate, servicii de </w:t>
      </w:r>
      <w:r w:rsidR="008A4C0C" w:rsidRPr="0064665A">
        <w:t>comunicații electronice</w:t>
      </w:r>
      <w:r w:rsidR="008A77C7" w:rsidRPr="0064665A">
        <w:t>, etc.)</w:t>
      </w:r>
      <w:r w:rsidR="00B65074" w:rsidRPr="0064665A">
        <w:t>, atât și de a stabili condițiile achitării în avans.</w:t>
      </w:r>
      <w:r w:rsidR="00BD05D1" w:rsidRPr="0064665A">
        <w:t xml:space="preserve"> </w:t>
      </w:r>
      <w:r w:rsidR="00A76842" w:rsidRPr="0064665A">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64665A">
        <w:t>ANRE</w:t>
      </w:r>
      <w:r w:rsidR="00A76842" w:rsidRPr="0064665A">
        <w:t>. Totodată,</w:t>
      </w:r>
      <w:r w:rsidR="001C1C70" w:rsidRPr="0064665A">
        <w:t xml:space="preserve"> </w:t>
      </w:r>
      <w:r w:rsidR="00BD05D1" w:rsidRPr="0064665A">
        <w:t xml:space="preserve">prevederile obligatorii stabilite prin deciziile </w:t>
      </w:r>
      <w:r w:rsidR="004426A2" w:rsidRPr="0064665A">
        <w:t>acesteia</w:t>
      </w:r>
      <w:r w:rsidR="00BD05D1" w:rsidRPr="0064665A">
        <w:t xml:space="preserve">, care nu se regăsec în partea I </w:t>
      </w:r>
      <w:r w:rsidR="00D95A83" w:rsidRPr="0064665A">
        <w:t xml:space="preserve">cea </w:t>
      </w:r>
      <w:r w:rsidR="00BD05D1" w:rsidRPr="0064665A">
        <w:t>generală a</w:t>
      </w:r>
      <w:r w:rsidR="00A76842" w:rsidRPr="0064665A">
        <w:t>l</w:t>
      </w:r>
      <w:r w:rsidR="00BD05D1" w:rsidRPr="0064665A">
        <w:t xml:space="preserve"> contractului</w:t>
      </w:r>
      <w:r w:rsidR="004426A2" w:rsidRPr="0064665A">
        <w:t>,</w:t>
      </w:r>
      <w:r w:rsidR="00BD05D1" w:rsidRPr="0064665A">
        <w:t xml:space="preserve"> se indică în partea</w:t>
      </w:r>
      <w:r w:rsidR="00D95A83" w:rsidRPr="0064665A">
        <w:t xml:space="preserve"> II</w:t>
      </w:r>
      <w:r w:rsidR="00147538" w:rsidRPr="0064665A">
        <w:t xml:space="preserve"> </w:t>
      </w:r>
      <w:r w:rsidR="00D95A83" w:rsidRPr="0064665A">
        <w:t>ce ține de condițiile speciale al contractului</w:t>
      </w:r>
      <w:r w:rsidR="00BD05D1" w:rsidRPr="0064665A">
        <w:t>.</w:t>
      </w:r>
    </w:p>
    <w:p w:rsidR="00F51925" w:rsidRPr="0064665A" w:rsidRDefault="00367E05" w:rsidP="00C84982">
      <w:pPr>
        <w:tabs>
          <w:tab w:val="left" w:pos="-284"/>
          <w:tab w:val="left" w:pos="360"/>
          <w:tab w:val="left" w:pos="462"/>
          <w:tab w:val="left" w:pos="960"/>
        </w:tabs>
        <w:spacing w:after="120"/>
        <w:ind w:left="-284" w:firstLine="284"/>
        <w:jc w:val="both"/>
      </w:pPr>
      <w:r w:rsidRPr="0064665A">
        <w:rPr>
          <w:b/>
        </w:rPr>
        <w:t>99</w:t>
      </w:r>
      <w:r w:rsidR="006C6844" w:rsidRPr="0064665A">
        <w:rPr>
          <w:b/>
        </w:rPr>
        <w:t>.</w:t>
      </w:r>
      <w:r w:rsidR="006C6844" w:rsidRPr="0064665A">
        <w:t xml:space="preserve"> Termenii de asumare a angajamente</w:t>
      </w:r>
      <w:r w:rsidR="00646BE6" w:rsidRPr="0064665A">
        <w:t>lor</w:t>
      </w:r>
      <w:r w:rsidR="006C6844" w:rsidRPr="0064665A">
        <w:t xml:space="preserve"> în contractele de achiziții publice de către autoritățile/instituțiile bugetare se stabilesc în conformitate cu prevederile art.</w:t>
      </w:r>
      <w:r w:rsidR="001C1C70" w:rsidRPr="0064665A">
        <w:t xml:space="preserve"> </w:t>
      </w:r>
      <w:r w:rsidR="006C6844" w:rsidRPr="0064665A">
        <w:t>66 din Legea nr.</w:t>
      </w:r>
      <w:r w:rsidR="001C1C70" w:rsidRPr="0064665A">
        <w:t xml:space="preserve"> </w:t>
      </w:r>
      <w:r w:rsidR="006C6844" w:rsidRPr="0064665A">
        <w:t>181/2015 finanțelor publice și responsabilității bugetar-fiscale.</w:t>
      </w:r>
    </w:p>
    <w:p w:rsidR="00147538" w:rsidRPr="0064665A" w:rsidRDefault="00EE489D" w:rsidP="00147538">
      <w:pPr>
        <w:tabs>
          <w:tab w:val="left" w:pos="-284"/>
          <w:tab w:val="left" w:pos="360"/>
          <w:tab w:val="left" w:pos="462"/>
          <w:tab w:val="left" w:pos="960"/>
        </w:tabs>
        <w:spacing w:after="120"/>
        <w:ind w:left="-284" w:firstLine="284"/>
        <w:jc w:val="both"/>
      </w:pPr>
      <w:r w:rsidRPr="0064665A">
        <w:rPr>
          <w:b/>
        </w:rPr>
        <w:t>10</w:t>
      </w:r>
      <w:r w:rsidR="00367E05" w:rsidRPr="0064665A">
        <w:rPr>
          <w:b/>
        </w:rPr>
        <w:t>0</w:t>
      </w:r>
      <w:r w:rsidR="00BD05D1" w:rsidRPr="0064665A">
        <w:rPr>
          <w:b/>
        </w:rPr>
        <w:t>.</w:t>
      </w:r>
      <w:r w:rsidR="00147538" w:rsidRPr="0064665A">
        <w:rPr>
          <w:b/>
        </w:rPr>
        <w:t xml:space="preserve"> </w:t>
      </w:r>
      <w:r w:rsidR="004426A2" w:rsidRPr="0064665A">
        <w:t>În cazul serviciilor de audit</w:t>
      </w:r>
      <w:r w:rsidR="00717AA7" w:rsidRPr="0064665A">
        <w:t>,</w:t>
      </w:r>
      <w:r w:rsidR="00147538" w:rsidRPr="0064665A">
        <w:t xml:space="preserve"> </w:t>
      </w:r>
      <w:r w:rsidR="004426A2" w:rsidRPr="0064665A">
        <w:t>autoritatea contractantă</w:t>
      </w:r>
      <w:r w:rsidR="00717AA7" w:rsidRPr="0064665A">
        <w:t xml:space="preserve"> indic</w:t>
      </w:r>
      <w:r w:rsidR="0067204F" w:rsidRPr="0064665A">
        <w:t xml:space="preserve">ă </w:t>
      </w:r>
      <w:r w:rsidR="00717AA7" w:rsidRPr="0064665A">
        <w:t>în partea II ce ține de condițiile speciale al contractului</w:t>
      </w:r>
      <w:r w:rsidR="00147538" w:rsidRPr="0064665A">
        <w:t xml:space="preserve"> </w:t>
      </w:r>
      <w:r w:rsidR="00717AA7" w:rsidRPr="0064665A">
        <w:t>drepturile/</w:t>
      </w:r>
      <w:bookmarkStart w:id="67" w:name="_Hlk65836894"/>
      <w:r w:rsidR="00717AA7" w:rsidRPr="0064665A">
        <w:t>obligați</w:t>
      </w:r>
      <w:r w:rsidR="0067204F" w:rsidRPr="0064665A">
        <w:t>i</w:t>
      </w:r>
      <w:r w:rsidR="00717AA7" w:rsidRPr="0064665A">
        <w:t>le</w:t>
      </w:r>
      <w:bookmarkEnd w:id="67"/>
      <w:r w:rsidR="00717AA7" w:rsidRPr="0064665A">
        <w:t xml:space="preserve"> Beneficiarului și drepturile/obligaț</w:t>
      </w:r>
      <w:r w:rsidR="0067204F" w:rsidRPr="0064665A">
        <w:t>i</w:t>
      </w:r>
      <w:r w:rsidR="00717AA7" w:rsidRPr="0064665A">
        <w:t>ile Prestatorului</w:t>
      </w:r>
      <w:r w:rsidR="00646BE6" w:rsidRPr="0064665A">
        <w:t>,</w:t>
      </w:r>
      <w:r w:rsidR="00717AA7" w:rsidRPr="0064665A">
        <w:t xml:space="preserve"> în conformitate cu prevederile </w:t>
      </w:r>
      <w:r w:rsidR="00147538" w:rsidRPr="0064665A">
        <w:t>Ordinului ministrului finanțelor nr. 160/2020 cu privire la aprobarea Regulamentului privind activitatea de audit intern pe bază</w:t>
      </w:r>
      <w:r w:rsidR="00132636" w:rsidRPr="0064665A">
        <w:t xml:space="preserve"> </w:t>
      </w:r>
      <w:r w:rsidR="00147538" w:rsidRPr="0064665A">
        <w:t>de contract în sectorul public.</w:t>
      </w:r>
    </w:p>
    <w:p w:rsidR="006C6844" w:rsidRPr="0064665A" w:rsidRDefault="00873FEF" w:rsidP="00147538">
      <w:pPr>
        <w:tabs>
          <w:tab w:val="left" w:pos="-284"/>
          <w:tab w:val="left" w:pos="360"/>
          <w:tab w:val="left" w:pos="462"/>
          <w:tab w:val="left" w:pos="960"/>
        </w:tabs>
        <w:spacing w:after="120"/>
        <w:ind w:left="-284" w:firstLine="284"/>
        <w:jc w:val="both"/>
      </w:pPr>
      <w:r w:rsidRPr="0064665A">
        <w:rPr>
          <w:b/>
        </w:rPr>
        <w:t>10</w:t>
      </w:r>
      <w:r w:rsidR="00367E05" w:rsidRPr="0064665A">
        <w:rPr>
          <w:b/>
        </w:rPr>
        <w:t>1</w:t>
      </w:r>
      <w:r w:rsidR="00F51925" w:rsidRPr="0064665A">
        <w:rPr>
          <w:b/>
        </w:rPr>
        <w:t>.</w:t>
      </w:r>
      <w:r w:rsidR="00F51925" w:rsidRPr="0064665A">
        <w:t xml:space="preserve"> Nu se acceptă în cadrul achizițiilor publice proiectele contractelor </w:t>
      </w:r>
      <w:r w:rsidR="006A1387" w:rsidRPr="0064665A">
        <w:t xml:space="preserve">ce deviază de la </w:t>
      </w:r>
      <w:bookmarkStart w:id="68" w:name="_Hlk71287993"/>
      <w:r w:rsidR="00132636" w:rsidRPr="0064665A">
        <w:t>a</w:t>
      </w:r>
      <w:r w:rsidR="00663CEB" w:rsidRPr="0064665A">
        <w:t>nexa nr.</w:t>
      </w:r>
      <w:r w:rsidR="001C1C70" w:rsidRPr="0064665A">
        <w:t xml:space="preserve"> </w:t>
      </w:r>
      <w:r w:rsidR="00B5547C" w:rsidRPr="0064665A">
        <w:t>2</w:t>
      </w:r>
      <w:r w:rsidR="00DD583A" w:rsidRPr="0064665A">
        <w:t>4</w:t>
      </w:r>
      <w:r w:rsidR="00397504" w:rsidRPr="0064665A">
        <w:t>,</w:t>
      </w:r>
      <w:r w:rsidR="00663CEB" w:rsidRPr="0064665A">
        <w:t xml:space="preserve"> </w:t>
      </w:r>
      <w:bookmarkEnd w:id="68"/>
      <w:r w:rsidR="00F51925" w:rsidRPr="0064665A">
        <w:t>întocmite de prestator/furnizor</w:t>
      </w:r>
      <w:r w:rsidR="00646BE6" w:rsidRPr="0064665A">
        <w:t xml:space="preserve"> cu excepția cazurilor câ</w:t>
      </w:r>
      <w:r w:rsidR="00F51925" w:rsidRPr="0064665A">
        <w:t>nd serviciile sunt prestate în afara țării și sunt încheiate conform cadrului juridic local (de exemplu</w:t>
      </w:r>
      <w:r w:rsidR="00B65074" w:rsidRPr="0064665A">
        <w:t>:</w:t>
      </w:r>
      <w:r w:rsidR="00F51925" w:rsidRPr="0064665A">
        <w:t xml:space="preserve"> serviciile d</w:t>
      </w:r>
      <w:r w:rsidR="006A1387" w:rsidRPr="0064665A">
        <w:t>e</w:t>
      </w:r>
      <w:r w:rsidR="00F51925" w:rsidRPr="0064665A">
        <w:t xml:space="preserve"> instruire</w:t>
      </w:r>
      <w:r w:rsidR="00A249C7" w:rsidRPr="0064665A">
        <w:t>, servicii hoteliere, etc.</w:t>
      </w:r>
      <w:r w:rsidR="00F51925" w:rsidRPr="0064665A">
        <w:t>)</w:t>
      </w:r>
      <w:r w:rsidR="00B65074" w:rsidRPr="0064665A">
        <w:t>.</w:t>
      </w:r>
    </w:p>
    <w:p w:rsidR="008E304B" w:rsidRPr="0064665A" w:rsidRDefault="00873FEF" w:rsidP="009F1E2C">
      <w:pPr>
        <w:tabs>
          <w:tab w:val="left" w:pos="-284"/>
          <w:tab w:val="left" w:pos="360"/>
          <w:tab w:val="left" w:pos="462"/>
          <w:tab w:val="left" w:pos="960"/>
        </w:tabs>
        <w:spacing w:after="120"/>
        <w:ind w:left="-284" w:firstLine="284"/>
        <w:jc w:val="both"/>
      </w:pPr>
      <w:r w:rsidRPr="0064665A">
        <w:rPr>
          <w:b/>
        </w:rPr>
        <w:t>10</w:t>
      </w:r>
      <w:r w:rsidR="00367E05" w:rsidRPr="0064665A">
        <w:rPr>
          <w:b/>
        </w:rPr>
        <w:t>2</w:t>
      </w:r>
      <w:r w:rsidR="00646BE6" w:rsidRPr="0064665A">
        <w:t xml:space="preserve">. </w:t>
      </w:r>
      <w:r w:rsidR="00F75F0C" w:rsidRPr="0064665A">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64665A">
        <w:t xml:space="preserve"> </w:t>
      </w:r>
      <w:r w:rsidR="00F75F0C" w:rsidRPr="0064665A">
        <w:t>131/2015 privind achiziţiile publice.</w:t>
      </w:r>
    </w:p>
    <w:p w:rsidR="008E304B" w:rsidRPr="0064665A" w:rsidRDefault="00873FEF" w:rsidP="009F1E2C">
      <w:pPr>
        <w:tabs>
          <w:tab w:val="left" w:pos="-284"/>
          <w:tab w:val="left" w:pos="360"/>
          <w:tab w:val="left" w:pos="462"/>
          <w:tab w:val="left" w:pos="960"/>
        </w:tabs>
        <w:spacing w:after="120"/>
        <w:ind w:left="-284" w:firstLine="284"/>
        <w:jc w:val="both"/>
      </w:pPr>
      <w:r w:rsidRPr="0064665A">
        <w:rPr>
          <w:b/>
        </w:rPr>
        <w:t>10</w:t>
      </w:r>
      <w:r w:rsidR="00367E05" w:rsidRPr="0064665A">
        <w:rPr>
          <w:b/>
        </w:rPr>
        <w:t>3</w:t>
      </w:r>
      <w:r w:rsidR="00F75F0C" w:rsidRPr="0064665A">
        <w:rPr>
          <w:b/>
        </w:rPr>
        <w:t>.</w:t>
      </w:r>
      <w:r w:rsidR="00147538" w:rsidRPr="0064665A">
        <w:rPr>
          <w:b/>
        </w:rPr>
        <w:t xml:space="preserve"> </w:t>
      </w:r>
      <w:r w:rsidR="00F75F0C" w:rsidRPr="0064665A">
        <w:t xml:space="preserve">Contestaţiile se depun direct la Agenția Națională </w:t>
      </w:r>
      <w:r w:rsidR="00B97A8B" w:rsidRPr="0064665A">
        <w:t xml:space="preserve">pentru </w:t>
      </w:r>
      <w:r w:rsidR="00F75F0C" w:rsidRPr="0064665A">
        <w:t xml:space="preserve">Soluționare a Contestațiilor. Toate contestaţiile </w:t>
      </w:r>
      <w:r w:rsidR="00D63592" w:rsidRPr="0064665A">
        <w:t>se</w:t>
      </w:r>
      <w:r w:rsidR="00147538" w:rsidRPr="0064665A">
        <w:t xml:space="preserve"> </w:t>
      </w:r>
      <w:r w:rsidR="00D63592" w:rsidRPr="0064665A">
        <w:t>depun</w:t>
      </w:r>
      <w:r w:rsidR="00F75F0C" w:rsidRPr="0064665A">
        <w:t xml:space="preserve">, </w:t>
      </w:r>
      <w:r w:rsidR="00147538" w:rsidRPr="0064665A">
        <w:t xml:space="preserve">se </w:t>
      </w:r>
      <w:r w:rsidR="00D63592" w:rsidRPr="0064665A">
        <w:t xml:space="preserve">examinează </w:t>
      </w:r>
      <w:r w:rsidR="00F75F0C" w:rsidRPr="0064665A">
        <w:t xml:space="preserve">şi </w:t>
      </w:r>
      <w:r w:rsidR="00D63592" w:rsidRPr="0064665A">
        <w:t xml:space="preserve">se soluţionează </w:t>
      </w:r>
      <w:r w:rsidR="00F75F0C" w:rsidRPr="0064665A">
        <w:t>în modul stabilit de Legea nr.</w:t>
      </w:r>
      <w:r w:rsidR="001C1C70" w:rsidRPr="0064665A">
        <w:t xml:space="preserve"> </w:t>
      </w:r>
      <w:r w:rsidR="00F75F0C" w:rsidRPr="0064665A">
        <w:t xml:space="preserve">131/2015 privind achiziţiile publice. </w:t>
      </w:r>
    </w:p>
    <w:p w:rsidR="008E304B" w:rsidRPr="0064665A" w:rsidRDefault="00873FEF" w:rsidP="009F1E2C">
      <w:pPr>
        <w:tabs>
          <w:tab w:val="left" w:pos="-284"/>
          <w:tab w:val="left" w:pos="360"/>
          <w:tab w:val="left" w:pos="462"/>
          <w:tab w:val="left" w:pos="960"/>
        </w:tabs>
        <w:spacing w:after="120"/>
        <w:ind w:left="-284" w:firstLine="284"/>
        <w:jc w:val="both"/>
      </w:pPr>
      <w:r w:rsidRPr="0064665A">
        <w:rPr>
          <w:b/>
        </w:rPr>
        <w:t>10</w:t>
      </w:r>
      <w:r w:rsidR="00367E05" w:rsidRPr="0064665A">
        <w:rPr>
          <w:b/>
        </w:rPr>
        <w:t>4</w:t>
      </w:r>
      <w:r w:rsidR="00F75F0C" w:rsidRPr="0064665A">
        <w:rPr>
          <w:b/>
        </w:rPr>
        <w:t>.</w:t>
      </w:r>
      <w:r w:rsidR="00147538" w:rsidRPr="0064665A">
        <w:rPr>
          <w:b/>
        </w:rPr>
        <w:t xml:space="preserve"> </w:t>
      </w:r>
      <w:r w:rsidR="00F75F0C" w:rsidRPr="0064665A">
        <w:t xml:space="preserve">Operatorul economic, </w:t>
      </w:r>
      <w:r w:rsidR="003F4185" w:rsidRPr="0064665A">
        <w:t>conform art.</w:t>
      </w:r>
      <w:r w:rsidR="001C1C70" w:rsidRPr="0064665A">
        <w:t xml:space="preserve"> </w:t>
      </w:r>
      <w:r w:rsidR="003F4185" w:rsidRPr="0064665A">
        <w:t>83 al Legii nr.</w:t>
      </w:r>
      <w:r w:rsidR="001C1C70" w:rsidRPr="0064665A">
        <w:t xml:space="preserve"> </w:t>
      </w:r>
      <w:r w:rsidR="003F4185" w:rsidRPr="0064665A">
        <w:t xml:space="preserve">131/2015 privind achizițiile publice, </w:t>
      </w:r>
      <w:r w:rsidR="00F75F0C" w:rsidRPr="0064665A">
        <w:t xml:space="preserve">în termen de până la 5 zile, </w:t>
      </w:r>
      <w:r w:rsidR="00B97A8B" w:rsidRPr="0064665A">
        <w:t>sau</w:t>
      </w:r>
      <w:r w:rsidR="00F75F0C" w:rsidRPr="0064665A">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64665A" w:rsidRDefault="00873FEF" w:rsidP="00132636">
      <w:pPr>
        <w:tabs>
          <w:tab w:val="left" w:pos="-284"/>
          <w:tab w:val="left" w:pos="360"/>
          <w:tab w:val="left" w:pos="462"/>
          <w:tab w:val="left" w:pos="960"/>
        </w:tabs>
        <w:spacing w:after="120"/>
        <w:ind w:left="-284" w:firstLine="284"/>
        <w:jc w:val="both"/>
      </w:pPr>
      <w:r w:rsidRPr="0064665A">
        <w:rPr>
          <w:b/>
        </w:rPr>
        <w:t>10</w:t>
      </w:r>
      <w:r w:rsidR="00367E05" w:rsidRPr="0064665A">
        <w:rPr>
          <w:b/>
        </w:rPr>
        <w:t>5</w:t>
      </w:r>
      <w:r w:rsidR="00F75F0C" w:rsidRPr="0064665A">
        <w:rPr>
          <w:b/>
        </w:rPr>
        <w:t>.</w:t>
      </w:r>
      <w:r w:rsidR="00660111" w:rsidRPr="0064665A">
        <w:rPr>
          <w:b/>
        </w:rPr>
        <w:t xml:space="preserve"> </w:t>
      </w:r>
      <w:r w:rsidR="00F75F0C" w:rsidRPr="0064665A">
        <w:t xml:space="preserve">Contestaţiile privind anunțurile de participare la licitaţie şi documentaţia de atribuire </w:t>
      </w:r>
      <w:r w:rsidR="00D63592" w:rsidRPr="0064665A">
        <w:t>se</w:t>
      </w:r>
      <w:r w:rsidR="00660111" w:rsidRPr="0064665A">
        <w:t xml:space="preserve"> </w:t>
      </w:r>
      <w:r w:rsidR="00D63592" w:rsidRPr="0064665A">
        <w:t xml:space="preserve">depun </w:t>
      </w:r>
      <w:r w:rsidR="000D6903" w:rsidRPr="0064665A">
        <w:t>în termenele indicate la pct.</w:t>
      </w:r>
      <w:r w:rsidR="00E1122E" w:rsidRPr="0064665A">
        <w:t xml:space="preserve"> </w:t>
      </w:r>
      <w:r w:rsidR="00F006DD" w:rsidRPr="0064665A">
        <w:t>1</w:t>
      </w:r>
      <w:r w:rsidR="00B97A8B" w:rsidRPr="0064665A">
        <w:t>0</w:t>
      </w:r>
      <w:r w:rsidR="001103B7" w:rsidRPr="0064665A">
        <w:t>4</w:t>
      </w:r>
      <w:r w:rsidR="000D6903" w:rsidRPr="0064665A">
        <w:t>,</w:t>
      </w:r>
      <w:r w:rsidR="00646BE6" w:rsidRPr="0064665A">
        <w:t xml:space="preserve"> însă nu mai tâ</w:t>
      </w:r>
      <w:r w:rsidR="000D6903" w:rsidRPr="0064665A">
        <w:t>rziu de</w:t>
      </w:r>
      <w:r w:rsidR="00F75F0C" w:rsidRPr="0064665A">
        <w:t xml:space="preserve"> deschiderea </w:t>
      </w:r>
      <w:r w:rsidR="000D6903" w:rsidRPr="0064665A">
        <w:t xml:space="preserve">ofertelor </w:t>
      </w:r>
      <w:r w:rsidR="00F75F0C" w:rsidRPr="0064665A">
        <w:t>de către autoritatea contractantă.</w:t>
      </w:r>
    </w:p>
    <w:p w:rsidR="002F1ABB" w:rsidRPr="0064665A" w:rsidRDefault="00873FEF" w:rsidP="002F1ABB">
      <w:pPr>
        <w:tabs>
          <w:tab w:val="left" w:pos="284"/>
          <w:tab w:val="left" w:pos="426"/>
          <w:tab w:val="decimal" w:pos="8364"/>
        </w:tabs>
        <w:spacing w:after="120" w:line="276" w:lineRule="auto"/>
        <w:ind w:left="-284" w:right="-142" w:firstLine="284"/>
        <w:jc w:val="both"/>
        <w:rPr>
          <w:bCs/>
        </w:rPr>
      </w:pPr>
      <w:r w:rsidRPr="0064665A">
        <w:rPr>
          <w:b/>
          <w:bCs/>
        </w:rPr>
        <w:t>10</w:t>
      </w:r>
      <w:r w:rsidR="00367E05" w:rsidRPr="0064665A">
        <w:rPr>
          <w:b/>
          <w:bCs/>
        </w:rPr>
        <w:t>6</w:t>
      </w:r>
      <w:r w:rsidR="002F1ABB" w:rsidRPr="0064665A">
        <w:rPr>
          <w:b/>
          <w:bCs/>
        </w:rPr>
        <w:t xml:space="preserve">. </w:t>
      </w:r>
      <w:r w:rsidR="002F1ABB" w:rsidRPr="0064665A">
        <w:rPr>
          <w:bCs/>
        </w:rPr>
        <w:t xml:space="preserve">Fiecare ofertant care participă, în mod individual sau ca asociat, la procedura de atribuire a contractului de achiziție publică de </w:t>
      </w:r>
      <w:r w:rsidR="006F50DE" w:rsidRPr="0064665A">
        <w:rPr>
          <w:bCs/>
        </w:rPr>
        <w:t>bunuri/servicii</w:t>
      </w:r>
      <w:r w:rsidR="002F1ABB" w:rsidRPr="0064665A">
        <w:rPr>
          <w:bCs/>
        </w:rPr>
        <w:t xml:space="preserve"> are obligația să prezinte anexele prevăzute în prezenta documentație, completate în mod corespunzător şi semnate de persoanele autorizate, conform cerințelor stabilite în </w:t>
      </w:r>
      <w:r w:rsidR="00132636" w:rsidRPr="0064665A">
        <w:rPr>
          <w:bCs/>
        </w:rPr>
        <w:t>a</w:t>
      </w:r>
      <w:r w:rsidR="002F1ABB" w:rsidRPr="0064665A">
        <w:rPr>
          <w:bCs/>
        </w:rPr>
        <w:t>nexa nr.2.</w:t>
      </w:r>
    </w:p>
    <w:p w:rsidR="002F1ABB" w:rsidRPr="0064665A" w:rsidRDefault="002F1ABB" w:rsidP="0012676A">
      <w:pPr>
        <w:tabs>
          <w:tab w:val="left" w:pos="-284"/>
          <w:tab w:val="left" w:pos="284"/>
          <w:tab w:val="left" w:pos="426"/>
          <w:tab w:val="decimal" w:pos="8364"/>
        </w:tabs>
        <w:ind w:left="-284" w:right="-144" w:firstLine="284"/>
        <w:jc w:val="both"/>
        <w:rPr>
          <w:bCs/>
        </w:rPr>
      </w:pPr>
    </w:p>
    <w:p w:rsidR="00AC4FF7" w:rsidRPr="0064665A" w:rsidRDefault="00AC4FF7" w:rsidP="0012676A">
      <w:pPr>
        <w:tabs>
          <w:tab w:val="left" w:pos="-284"/>
          <w:tab w:val="left" w:pos="284"/>
          <w:tab w:val="left" w:pos="426"/>
          <w:tab w:val="decimal" w:pos="8364"/>
        </w:tabs>
        <w:ind w:left="-284" w:right="-144" w:firstLine="284"/>
        <w:jc w:val="both"/>
        <w:rPr>
          <w:bCs/>
        </w:rPr>
      </w:pPr>
    </w:p>
    <w:p w:rsidR="00AC4FF7" w:rsidRPr="0064665A" w:rsidRDefault="00AC4FF7" w:rsidP="0012676A">
      <w:pPr>
        <w:tabs>
          <w:tab w:val="left" w:pos="-284"/>
          <w:tab w:val="left" w:pos="284"/>
          <w:tab w:val="left" w:pos="426"/>
          <w:tab w:val="decimal" w:pos="8364"/>
        </w:tabs>
        <w:ind w:left="-284" w:right="-144" w:firstLine="284"/>
        <w:jc w:val="both"/>
        <w:rPr>
          <w:bCs/>
        </w:rPr>
      </w:pPr>
    </w:p>
    <w:p w:rsidR="00AC4FF7" w:rsidRPr="0064665A" w:rsidRDefault="00AC4FF7" w:rsidP="0012676A">
      <w:pPr>
        <w:tabs>
          <w:tab w:val="left" w:pos="-284"/>
          <w:tab w:val="left" w:pos="284"/>
          <w:tab w:val="left" w:pos="426"/>
          <w:tab w:val="decimal" w:pos="8364"/>
        </w:tabs>
        <w:ind w:left="-284" w:right="-144" w:firstLine="284"/>
        <w:jc w:val="both"/>
        <w:rPr>
          <w:bCs/>
        </w:rPr>
      </w:pPr>
    </w:p>
    <w:p w:rsidR="00AC4FF7" w:rsidRPr="0064665A" w:rsidRDefault="00AC4FF7" w:rsidP="0012676A">
      <w:pPr>
        <w:tabs>
          <w:tab w:val="left" w:pos="-284"/>
          <w:tab w:val="left" w:pos="284"/>
          <w:tab w:val="left" w:pos="426"/>
          <w:tab w:val="decimal" w:pos="8364"/>
        </w:tabs>
        <w:ind w:left="-284" w:right="-144" w:firstLine="284"/>
        <w:jc w:val="both"/>
        <w:rPr>
          <w:bCs/>
        </w:rPr>
      </w:pPr>
    </w:p>
    <w:p w:rsidR="00AC4FF7" w:rsidRPr="0064665A" w:rsidRDefault="00AC4FF7" w:rsidP="0012676A">
      <w:pPr>
        <w:tabs>
          <w:tab w:val="left" w:pos="-284"/>
          <w:tab w:val="left" w:pos="284"/>
          <w:tab w:val="left" w:pos="426"/>
          <w:tab w:val="decimal" w:pos="8364"/>
        </w:tabs>
        <w:ind w:left="-284" w:right="-144" w:firstLine="284"/>
        <w:jc w:val="both"/>
        <w:rPr>
          <w:bCs/>
        </w:rPr>
      </w:pPr>
    </w:p>
    <w:p w:rsidR="00AC4FF7" w:rsidRPr="0064665A" w:rsidRDefault="00AC4FF7" w:rsidP="0012676A">
      <w:pPr>
        <w:tabs>
          <w:tab w:val="left" w:pos="-284"/>
          <w:tab w:val="left" w:pos="284"/>
          <w:tab w:val="left" w:pos="426"/>
          <w:tab w:val="decimal" w:pos="8364"/>
        </w:tabs>
        <w:ind w:left="-284" w:right="-144" w:firstLine="284"/>
        <w:jc w:val="both"/>
        <w:rPr>
          <w:bCs/>
        </w:rPr>
      </w:pPr>
    </w:p>
    <w:p w:rsidR="00AC4FF7" w:rsidRPr="0064665A" w:rsidRDefault="00AC4FF7" w:rsidP="0012676A">
      <w:pPr>
        <w:tabs>
          <w:tab w:val="left" w:pos="-284"/>
          <w:tab w:val="left" w:pos="284"/>
          <w:tab w:val="left" w:pos="426"/>
          <w:tab w:val="decimal" w:pos="8364"/>
        </w:tabs>
        <w:ind w:left="-284" w:right="-144" w:firstLine="284"/>
        <w:jc w:val="both"/>
        <w:rPr>
          <w:bCs/>
        </w:rPr>
      </w:pPr>
    </w:p>
    <w:p w:rsidR="00AC4FF7" w:rsidRPr="0064665A" w:rsidRDefault="00AC4FF7" w:rsidP="0012676A">
      <w:pPr>
        <w:tabs>
          <w:tab w:val="left" w:pos="-284"/>
          <w:tab w:val="left" w:pos="284"/>
          <w:tab w:val="left" w:pos="426"/>
          <w:tab w:val="decimal" w:pos="8364"/>
        </w:tabs>
        <w:ind w:left="-284" w:right="-144" w:firstLine="284"/>
        <w:jc w:val="both"/>
        <w:rPr>
          <w:bCs/>
        </w:rPr>
      </w:pPr>
    </w:p>
    <w:p w:rsidR="00AC4FF7" w:rsidRPr="0064665A" w:rsidRDefault="00AC4FF7" w:rsidP="0012676A">
      <w:pPr>
        <w:tabs>
          <w:tab w:val="left" w:pos="-284"/>
          <w:tab w:val="left" w:pos="284"/>
          <w:tab w:val="left" w:pos="426"/>
          <w:tab w:val="decimal" w:pos="8364"/>
        </w:tabs>
        <w:ind w:left="-284" w:right="-144" w:firstLine="284"/>
        <w:jc w:val="both"/>
        <w:rPr>
          <w:bCs/>
        </w:rPr>
      </w:pPr>
    </w:p>
    <w:p w:rsidR="00AC4FF7" w:rsidRPr="0064665A" w:rsidRDefault="00AC4FF7" w:rsidP="0012676A">
      <w:pPr>
        <w:tabs>
          <w:tab w:val="left" w:pos="-284"/>
          <w:tab w:val="left" w:pos="284"/>
          <w:tab w:val="left" w:pos="426"/>
          <w:tab w:val="decimal" w:pos="8364"/>
        </w:tabs>
        <w:ind w:left="-284" w:right="-144" w:firstLine="284"/>
        <w:jc w:val="both"/>
        <w:rPr>
          <w:bCs/>
        </w:rPr>
      </w:pPr>
    </w:p>
    <w:p w:rsidR="00AC4FF7" w:rsidRPr="0064665A" w:rsidRDefault="00AC4FF7" w:rsidP="0012676A">
      <w:pPr>
        <w:tabs>
          <w:tab w:val="left" w:pos="-284"/>
          <w:tab w:val="left" w:pos="284"/>
          <w:tab w:val="left" w:pos="426"/>
          <w:tab w:val="decimal" w:pos="8364"/>
        </w:tabs>
        <w:ind w:left="-284" w:right="-144" w:firstLine="284"/>
        <w:jc w:val="both"/>
        <w:rPr>
          <w:bCs/>
        </w:rPr>
      </w:pPr>
    </w:p>
    <w:p w:rsidR="00AC4FF7" w:rsidRPr="0064665A" w:rsidRDefault="00AC4FF7" w:rsidP="0012676A">
      <w:pPr>
        <w:tabs>
          <w:tab w:val="left" w:pos="-284"/>
          <w:tab w:val="left" w:pos="284"/>
          <w:tab w:val="left" w:pos="426"/>
          <w:tab w:val="decimal" w:pos="8364"/>
        </w:tabs>
        <w:ind w:left="-284" w:right="-144" w:firstLine="284"/>
        <w:jc w:val="both"/>
        <w:rPr>
          <w:bCs/>
        </w:rPr>
      </w:pPr>
    </w:p>
    <w:p w:rsidR="00AC4FF7" w:rsidRPr="0064665A" w:rsidRDefault="00AC4FF7" w:rsidP="0012676A">
      <w:pPr>
        <w:tabs>
          <w:tab w:val="left" w:pos="-284"/>
          <w:tab w:val="left" w:pos="284"/>
          <w:tab w:val="left" w:pos="426"/>
          <w:tab w:val="decimal" w:pos="8364"/>
        </w:tabs>
        <w:ind w:left="-284" w:right="-144" w:firstLine="284"/>
        <w:jc w:val="both"/>
        <w:rPr>
          <w:bCs/>
        </w:rPr>
      </w:pPr>
    </w:p>
    <w:p w:rsidR="00AC4FF7" w:rsidRPr="0064665A" w:rsidRDefault="00AC4FF7" w:rsidP="0012676A">
      <w:pPr>
        <w:tabs>
          <w:tab w:val="left" w:pos="-284"/>
          <w:tab w:val="left" w:pos="284"/>
          <w:tab w:val="left" w:pos="426"/>
          <w:tab w:val="decimal" w:pos="8364"/>
        </w:tabs>
        <w:ind w:left="-284" w:right="-144" w:firstLine="284"/>
        <w:jc w:val="both"/>
        <w:rPr>
          <w:bCs/>
        </w:rPr>
      </w:pPr>
    </w:p>
    <w:p w:rsidR="00AC4FF7" w:rsidRPr="0064665A" w:rsidRDefault="00AC4FF7" w:rsidP="0012676A">
      <w:pPr>
        <w:tabs>
          <w:tab w:val="left" w:pos="-284"/>
          <w:tab w:val="left" w:pos="284"/>
          <w:tab w:val="left" w:pos="426"/>
          <w:tab w:val="decimal" w:pos="8364"/>
        </w:tabs>
        <w:ind w:left="-284" w:right="-144" w:firstLine="284"/>
        <w:jc w:val="both"/>
        <w:rPr>
          <w:bCs/>
        </w:rPr>
      </w:pPr>
    </w:p>
    <w:p w:rsidR="00AC4FF7" w:rsidRPr="0064665A" w:rsidRDefault="00AC4FF7" w:rsidP="0012676A">
      <w:pPr>
        <w:tabs>
          <w:tab w:val="left" w:pos="-284"/>
          <w:tab w:val="left" w:pos="284"/>
          <w:tab w:val="left" w:pos="426"/>
          <w:tab w:val="decimal" w:pos="8364"/>
        </w:tabs>
        <w:ind w:left="-284" w:right="-144" w:firstLine="284"/>
        <w:jc w:val="both"/>
        <w:rPr>
          <w:bCs/>
        </w:rPr>
      </w:pPr>
    </w:p>
    <w:p w:rsidR="00AC4FF7" w:rsidRPr="0064665A" w:rsidRDefault="00AC4FF7" w:rsidP="0012676A">
      <w:pPr>
        <w:tabs>
          <w:tab w:val="left" w:pos="-284"/>
          <w:tab w:val="left" w:pos="284"/>
          <w:tab w:val="left" w:pos="426"/>
          <w:tab w:val="decimal" w:pos="8364"/>
        </w:tabs>
        <w:ind w:left="-284" w:right="-144" w:firstLine="284"/>
        <w:jc w:val="both"/>
        <w:rPr>
          <w:bCs/>
        </w:rPr>
      </w:pPr>
    </w:p>
    <w:p w:rsidR="00AC4FF7" w:rsidRPr="0064665A" w:rsidRDefault="00AC4FF7" w:rsidP="0012676A">
      <w:pPr>
        <w:tabs>
          <w:tab w:val="left" w:pos="-284"/>
          <w:tab w:val="left" w:pos="284"/>
          <w:tab w:val="left" w:pos="426"/>
          <w:tab w:val="decimal" w:pos="8364"/>
        </w:tabs>
        <w:ind w:left="-284" w:right="-144" w:firstLine="284"/>
        <w:jc w:val="both"/>
        <w:rPr>
          <w:bCs/>
        </w:rPr>
      </w:pPr>
    </w:p>
    <w:p w:rsidR="00AC4FF7" w:rsidRPr="0064665A" w:rsidRDefault="00AC4FF7" w:rsidP="0012676A">
      <w:pPr>
        <w:tabs>
          <w:tab w:val="left" w:pos="-284"/>
          <w:tab w:val="left" w:pos="284"/>
          <w:tab w:val="left" w:pos="426"/>
          <w:tab w:val="decimal" w:pos="8364"/>
        </w:tabs>
        <w:ind w:left="-284" w:right="-144" w:firstLine="284"/>
        <w:jc w:val="both"/>
        <w:rPr>
          <w:bCs/>
        </w:rPr>
      </w:pPr>
    </w:p>
    <w:p w:rsidR="00AC4FF7" w:rsidRPr="0064665A" w:rsidRDefault="00AC4FF7" w:rsidP="0012676A">
      <w:pPr>
        <w:tabs>
          <w:tab w:val="left" w:pos="-284"/>
          <w:tab w:val="left" w:pos="284"/>
          <w:tab w:val="left" w:pos="426"/>
          <w:tab w:val="decimal" w:pos="8364"/>
        </w:tabs>
        <w:ind w:left="-284" w:right="-144" w:firstLine="284"/>
        <w:jc w:val="both"/>
        <w:rPr>
          <w:bCs/>
        </w:rPr>
      </w:pPr>
    </w:p>
    <w:p w:rsidR="00AC4FF7" w:rsidRPr="0064665A" w:rsidRDefault="00AC4FF7" w:rsidP="0012676A">
      <w:pPr>
        <w:tabs>
          <w:tab w:val="left" w:pos="-284"/>
          <w:tab w:val="left" w:pos="284"/>
          <w:tab w:val="left" w:pos="426"/>
          <w:tab w:val="decimal" w:pos="8364"/>
        </w:tabs>
        <w:ind w:left="-284" w:right="-144" w:firstLine="284"/>
        <w:jc w:val="both"/>
        <w:rPr>
          <w:bCs/>
        </w:rPr>
      </w:pPr>
    </w:p>
    <w:p w:rsidR="00AC4FF7" w:rsidRPr="0064665A" w:rsidRDefault="00AC4FF7" w:rsidP="0012676A">
      <w:pPr>
        <w:tabs>
          <w:tab w:val="left" w:pos="-284"/>
          <w:tab w:val="left" w:pos="284"/>
          <w:tab w:val="left" w:pos="426"/>
          <w:tab w:val="decimal" w:pos="8364"/>
        </w:tabs>
        <w:ind w:left="-284" w:right="-144" w:firstLine="284"/>
        <w:jc w:val="both"/>
        <w:rPr>
          <w:bCs/>
        </w:rPr>
      </w:pPr>
    </w:p>
    <w:p w:rsidR="00AC4FF7" w:rsidRPr="0064665A" w:rsidRDefault="00AC4FF7" w:rsidP="0012676A">
      <w:pPr>
        <w:tabs>
          <w:tab w:val="left" w:pos="-284"/>
          <w:tab w:val="left" w:pos="284"/>
          <w:tab w:val="left" w:pos="426"/>
          <w:tab w:val="decimal" w:pos="8364"/>
        </w:tabs>
        <w:ind w:left="-284" w:right="-144" w:firstLine="284"/>
        <w:jc w:val="both"/>
        <w:rPr>
          <w:bCs/>
        </w:rPr>
      </w:pPr>
    </w:p>
    <w:p w:rsidR="00AC4FF7" w:rsidRPr="0064665A" w:rsidRDefault="00AC4FF7" w:rsidP="0012676A">
      <w:pPr>
        <w:tabs>
          <w:tab w:val="left" w:pos="-284"/>
          <w:tab w:val="left" w:pos="284"/>
          <w:tab w:val="left" w:pos="426"/>
          <w:tab w:val="decimal" w:pos="8364"/>
        </w:tabs>
        <w:ind w:left="-284" w:right="-144" w:firstLine="284"/>
        <w:jc w:val="both"/>
        <w:rPr>
          <w:bCs/>
        </w:rPr>
      </w:pPr>
    </w:p>
    <w:p w:rsidR="00544071" w:rsidRPr="0064665A" w:rsidRDefault="00544071" w:rsidP="0012676A">
      <w:pPr>
        <w:tabs>
          <w:tab w:val="left" w:pos="-284"/>
          <w:tab w:val="left" w:pos="284"/>
          <w:tab w:val="left" w:pos="426"/>
          <w:tab w:val="decimal" w:pos="8364"/>
        </w:tabs>
        <w:ind w:left="-284" w:right="-144" w:firstLine="284"/>
        <w:jc w:val="both"/>
        <w:rPr>
          <w:bCs/>
        </w:rPr>
      </w:pPr>
    </w:p>
    <w:p w:rsidR="00544071" w:rsidRPr="0064665A" w:rsidRDefault="00544071" w:rsidP="0012676A">
      <w:pPr>
        <w:tabs>
          <w:tab w:val="left" w:pos="-284"/>
          <w:tab w:val="left" w:pos="284"/>
          <w:tab w:val="left" w:pos="426"/>
          <w:tab w:val="decimal" w:pos="8364"/>
        </w:tabs>
        <w:ind w:left="-284" w:right="-144" w:firstLine="284"/>
        <w:jc w:val="both"/>
        <w:rPr>
          <w:bCs/>
        </w:rPr>
      </w:pPr>
    </w:p>
    <w:p w:rsidR="002F1ABB" w:rsidRPr="0064665A" w:rsidRDefault="002F1ABB" w:rsidP="002F1ABB">
      <w:pPr>
        <w:jc w:val="right"/>
        <w:rPr>
          <w:noProof w:val="0"/>
          <w:sz w:val="22"/>
          <w:szCs w:val="22"/>
          <w:lang w:val="it-IT"/>
        </w:rPr>
      </w:pPr>
      <w:r w:rsidRPr="0064665A">
        <w:rPr>
          <w:noProof w:val="0"/>
          <w:lang w:val="it-IT"/>
        </w:rPr>
        <w:t>Anexa nr.</w:t>
      </w:r>
      <w:r w:rsidR="001C1C70" w:rsidRPr="0064665A">
        <w:rPr>
          <w:noProof w:val="0"/>
          <w:lang w:val="it-IT"/>
        </w:rPr>
        <w:t xml:space="preserve"> </w:t>
      </w:r>
      <w:r w:rsidRPr="0064665A">
        <w:rPr>
          <w:noProof w:val="0"/>
          <w:lang w:val="it-IT"/>
        </w:rPr>
        <w:t>1</w:t>
      </w:r>
    </w:p>
    <w:p w:rsidR="002F1ABB" w:rsidRPr="0064665A" w:rsidRDefault="002F1ABB" w:rsidP="002F1ABB">
      <w:pPr>
        <w:jc w:val="right"/>
        <w:rPr>
          <w:noProof w:val="0"/>
          <w:lang w:val="it-IT"/>
        </w:rPr>
      </w:pPr>
      <w:r w:rsidRPr="0064665A">
        <w:rPr>
          <w:noProof w:val="0"/>
          <w:lang w:val="it-IT"/>
        </w:rPr>
        <w:t xml:space="preserve">la </w:t>
      </w:r>
      <w:r w:rsidR="00132636" w:rsidRPr="0064665A">
        <w:rPr>
          <w:noProof w:val="0"/>
          <w:lang w:val="it-IT"/>
        </w:rPr>
        <w:t>D</w:t>
      </w:r>
      <w:r w:rsidRPr="0064665A">
        <w:rPr>
          <w:noProof w:val="0"/>
          <w:lang w:val="it-IT"/>
        </w:rPr>
        <w:t>ocumentația standard nr._____</w:t>
      </w:r>
    </w:p>
    <w:p w:rsidR="002F1ABB" w:rsidRPr="0064665A" w:rsidRDefault="002F1ABB" w:rsidP="002F1ABB">
      <w:pPr>
        <w:jc w:val="right"/>
        <w:rPr>
          <w:noProof w:val="0"/>
          <w:lang w:val="it-IT"/>
        </w:rPr>
      </w:pPr>
      <w:r w:rsidRPr="0064665A">
        <w:rPr>
          <w:noProof w:val="0"/>
          <w:lang w:val="it-IT"/>
        </w:rPr>
        <w:t>din “____” ________ 20___</w:t>
      </w:r>
    </w:p>
    <w:p w:rsidR="00615E49" w:rsidRPr="0064665A" w:rsidRDefault="00615E49" w:rsidP="009F1E2C">
      <w:pPr>
        <w:tabs>
          <w:tab w:val="left" w:pos="-284"/>
          <w:tab w:val="left" w:pos="284"/>
          <w:tab w:val="left" w:pos="426"/>
          <w:tab w:val="decimal" w:pos="8364"/>
        </w:tabs>
        <w:ind w:left="-284" w:right="-144" w:firstLine="284"/>
        <w:rPr>
          <w:bCs/>
        </w:rPr>
      </w:pPr>
    </w:p>
    <w:p w:rsidR="007A1DFA" w:rsidRPr="0064665A" w:rsidRDefault="007A1DFA" w:rsidP="00615E49">
      <w:pPr>
        <w:spacing w:line="276" w:lineRule="auto"/>
        <w:jc w:val="center"/>
        <w:rPr>
          <w:b/>
          <w:bCs/>
        </w:rPr>
      </w:pPr>
    </w:p>
    <w:p w:rsidR="007A1DFA" w:rsidRPr="0064665A" w:rsidRDefault="007A1DFA" w:rsidP="00615E49">
      <w:pPr>
        <w:spacing w:line="276" w:lineRule="auto"/>
        <w:jc w:val="center"/>
        <w:rPr>
          <w:b/>
          <w:bCs/>
        </w:rPr>
      </w:pPr>
    </w:p>
    <w:p w:rsidR="00093AE5" w:rsidRPr="0064665A"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4665A" w:rsidRDefault="00615E49" w:rsidP="00615E49">
      <w:pPr>
        <w:spacing w:line="276" w:lineRule="auto"/>
        <w:jc w:val="center"/>
        <w:rPr>
          <w:rFonts w:eastAsia="Calibri"/>
          <w:b/>
          <w:noProof w:val="0"/>
          <w:sz w:val="28"/>
          <w:szCs w:val="28"/>
        </w:rPr>
      </w:pPr>
      <w:bookmarkStart w:id="69" w:name="_Hlk77770908"/>
      <w:r w:rsidRPr="0064665A">
        <w:rPr>
          <w:rFonts w:eastAsia="Calibri"/>
          <w:b/>
          <w:noProof w:val="0"/>
          <w:sz w:val="28"/>
          <w:szCs w:val="28"/>
        </w:rPr>
        <w:t>ANUNȚ DE INTENȚIE</w:t>
      </w:r>
    </w:p>
    <w:bookmarkEnd w:id="69"/>
    <w:p w:rsidR="00615E49" w:rsidRPr="0064665A" w:rsidRDefault="00615E49" w:rsidP="00615E49">
      <w:pPr>
        <w:spacing w:after="160" w:line="276" w:lineRule="auto"/>
        <w:jc w:val="center"/>
        <w:rPr>
          <w:rFonts w:eastAsia="Calibri"/>
          <w:noProof w:val="0"/>
        </w:rPr>
      </w:pPr>
      <w:r w:rsidRPr="0064665A">
        <w:rPr>
          <w:rFonts w:eastAsia="Calibri"/>
          <w:noProof w:val="0"/>
        </w:rPr>
        <w:t xml:space="preserve">Nr. ______din____________ </w:t>
      </w:r>
    </w:p>
    <w:p w:rsidR="00615E49" w:rsidRPr="0064665A" w:rsidRDefault="00615E49" w:rsidP="002F427C">
      <w:pPr>
        <w:numPr>
          <w:ilvl w:val="0"/>
          <w:numId w:val="9"/>
        </w:numPr>
        <w:spacing w:before="240" w:after="160" w:line="276" w:lineRule="auto"/>
        <w:ind w:left="1077"/>
        <w:jc w:val="both"/>
        <w:rPr>
          <w:rFonts w:eastAsia="Calibri"/>
          <w:b/>
          <w:noProof w:val="0"/>
        </w:rPr>
      </w:pPr>
      <w:r w:rsidRPr="0064665A">
        <w:rPr>
          <w:rFonts w:eastAsia="Calibri"/>
          <w:b/>
          <w:noProof w:val="0"/>
        </w:rPr>
        <w:t>Informații generale despre autoritatea contractantă:</w:t>
      </w:r>
    </w:p>
    <w:tbl>
      <w:tblPr>
        <w:tblStyle w:val="Grigliatabella1"/>
        <w:tblW w:w="9918" w:type="dxa"/>
        <w:tblLook w:val="04A0"/>
      </w:tblPr>
      <w:tblGrid>
        <w:gridCol w:w="5949"/>
        <w:gridCol w:w="3969"/>
      </w:tblGrid>
      <w:tr w:rsidR="0064665A" w:rsidRPr="0064665A" w:rsidTr="00615E49">
        <w:tc>
          <w:tcPr>
            <w:tcW w:w="5949" w:type="dxa"/>
            <w:shd w:val="clear" w:color="auto" w:fill="F2F2F2"/>
          </w:tcPr>
          <w:p w:rsidR="00615E49" w:rsidRPr="0064665A" w:rsidRDefault="00615E49" w:rsidP="00615E49">
            <w:pPr>
              <w:spacing w:line="276" w:lineRule="auto"/>
              <w:jc w:val="both"/>
              <w:rPr>
                <w:rFonts w:eastAsia="Calibri"/>
                <w:noProof w:val="0"/>
              </w:rPr>
            </w:pPr>
            <w:r w:rsidRPr="0064665A">
              <w:rPr>
                <w:rFonts w:eastAsia="Calibri"/>
                <w:noProof w:val="0"/>
              </w:rPr>
              <w:t>Denumirea autorității contractante</w:t>
            </w:r>
          </w:p>
        </w:tc>
        <w:tc>
          <w:tcPr>
            <w:tcW w:w="3969" w:type="dxa"/>
          </w:tcPr>
          <w:p w:rsidR="00615E49" w:rsidRPr="0064665A" w:rsidRDefault="00615E49" w:rsidP="00615E49">
            <w:pPr>
              <w:spacing w:line="276" w:lineRule="auto"/>
              <w:jc w:val="both"/>
              <w:rPr>
                <w:rFonts w:eastAsia="Calibri"/>
                <w:noProof w:val="0"/>
              </w:rPr>
            </w:pPr>
          </w:p>
        </w:tc>
      </w:tr>
      <w:tr w:rsidR="0064665A" w:rsidRPr="0064665A" w:rsidTr="00615E49">
        <w:tc>
          <w:tcPr>
            <w:tcW w:w="5949" w:type="dxa"/>
            <w:shd w:val="clear" w:color="auto" w:fill="F2F2F2"/>
          </w:tcPr>
          <w:p w:rsidR="00615E49" w:rsidRPr="0064665A" w:rsidRDefault="00615E49" w:rsidP="00615E49">
            <w:pPr>
              <w:spacing w:line="276" w:lineRule="auto"/>
              <w:jc w:val="both"/>
              <w:rPr>
                <w:rFonts w:eastAsia="Calibri"/>
                <w:noProof w:val="0"/>
              </w:rPr>
            </w:pPr>
            <w:r w:rsidRPr="0064665A">
              <w:rPr>
                <w:rFonts w:eastAsia="Calibri"/>
                <w:noProof w:val="0"/>
              </w:rPr>
              <w:t>IDNO</w:t>
            </w:r>
          </w:p>
        </w:tc>
        <w:tc>
          <w:tcPr>
            <w:tcW w:w="3969" w:type="dxa"/>
          </w:tcPr>
          <w:p w:rsidR="00615E49" w:rsidRPr="0064665A" w:rsidRDefault="00615E49" w:rsidP="00615E49">
            <w:pPr>
              <w:spacing w:line="276" w:lineRule="auto"/>
              <w:jc w:val="both"/>
              <w:rPr>
                <w:rFonts w:eastAsia="Calibri"/>
                <w:noProof w:val="0"/>
              </w:rPr>
            </w:pPr>
          </w:p>
        </w:tc>
      </w:tr>
      <w:tr w:rsidR="0064665A" w:rsidRPr="0064665A" w:rsidTr="00615E49">
        <w:tc>
          <w:tcPr>
            <w:tcW w:w="5949" w:type="dxa"/>
            <w:shd w:val="clear" w:color="auto" w:fill="F2F2F2"/>
          </w:tcPr>
          <w:p w:rsidR="00615E49" w:rsidRPr="0064665A" w:rsidRDefault="00615E49" w:rsidP="00615E49">
            <w:pPr>
              <w:spacing w:line="276" w:lineRule="auto"/>
              <w:jc w:val="both"/>
              <w:rPr>
                <w:rFonts w:eastAsia="Calibri"/>
                <w:noProof w:val="0"/>
              </w:rPr>
            </w:pPr>
            <w:r w:rsidRPr="0064665A">
              <w:rPr>
                <w:rFonts w:eastAsia="Calibri"/>
                <w:noProof w:val="0"/>
              </w:rPr>
              <w:t>Adresa</w:t>
            </w:r>
          </w:p>
        </w:tc>
        <w:tc>
          <w:tcPr>
            <w:tcW w:w="3969" w:type="dxa"/>
          </w:tcPr>
          <w:p w:rsidR="00615E49" w:rsidRPr="0064665A" w:rsidRDefault="00615E49" w:rsidP="00615E49">
            <w:pPr>
              <w:spacing w:line="276" w:lineRule="auto"/>
              <w:jc w:val="both"/>
              <w:rPr>
                <w:rFonts w:eastAsia="Calibri"/>
                <w:noProof w:val="0"/>
              </w:rPr>
            </w:pPr>
          </w:p>
        </w:tc>
      </w:tr>
      <w:tr w:rsidR="0064665A" w:rsidRPr="0064665A" w:rsidTr="00615E49">
        <w:tc>
          <w:tcPr>
            <w:tcW w:w="5949" w:type="dxa"/>
            <w:shd w:val="clear" w:color="auto" w:fill="F2F2F2"/>
          </w:tcPr>
          <w:p w:rsidR="00615E49" w:rsidRPr="0064665A" w:rsidRDefault="00615E49" w:rsidP="00615E49">
            <w:pPr>
              <w:spacing w:line="276" w:lineRule="auto"/>
              <w:jc w:val="both"/>
              <w:rPr>
                <w:rFonts w:eastAsia="Calibri"/>
                <w:noProof w:val="0"/>
              </w:rPr>
            </w:pPr>
            <w:r w:rsidRPr="0064665A">
              <w:rPr>
                <w:rFonts w:eastAsia="Calibri"/>
                <w:noProof w:val="0"/>
              </w:rPr>
              <w:t>Numărul de telefon/fax</w:t>
            </w:r>
          </w:p>
        </w:tc>
        <w:tc>
          <w:tcPr>
            <w:tcW w:w="3969" w:type="dxa"/>
          </w:tcPr>
          <w:p w:rsidR="00615E49" w:rsidRPr="0064665A" w:rsidRDefault="00615E49" w:rsidP="00615E49">
            <w:pPr>
              <w:spacing w:line="276" w:lineRule="auto"/>
              <w:jc w:val="both"/>
              <w:rPr>
                <w:rFonts w:eastAsia="Calibri"/>
                <w:noProof w:val="0"/>
              </w:rPr>
            </w:pPr>
          </w:p>
        </w:tc>
      </w:tr>
      <w:tr w:rsidR="0064665A" w:rsidRPr="0064665A" w:rsidTr="00615E49">
        <w:tc>
          <w:tcPr>
            <w:tcW w:w="5949" w:type="dxa"/>
            <w:shd w:val="clear" w:color="auto" w:fill="F2F2F2"/>
          </w:tcPr>
          <w:p w:rsidR="00615E49" w:rsidRPr="0064665A" w:rsidRDefault="00615E49" w:rsidP="00615E49">
            <w:pPr>
              <w:spacing w:line="276" w:lineRule="auto"/>
              <w:jc w:val="both"/>
              <w:rPr>
                <w:rFonts w:eastAsia="Calibri"/>
                <w:noProof w:val="0"/>
              </w:rPr>
            </w:pPr>
            <w:r w:rsidRPr="0064665A">
              <w:rPr>
                <w:rFonts w:eastAsia="Calibri"/>
                <w:noProof w:val="0"/>
              </w:rPr>
              <w:t>Adresa de e-mail a autorității contractante</w:t>
            </w:r>
          </w:p>
        </w:tc>
        <w:tc>
          <w:tcPr>
            <w:tcW w:w="3969" w:type="dxa"/>
          </w:tcPr>
          <w:p w:rsidR="00615E49" w:rsidRPr="0064665A" w:rsidRDefault="00615E49" w:rsidP="00615E49">
            <w:pPr>
              <w:spacing w:line="276" w:lineRule="auto"/>
              <w:jc w:val="both"/>
              <w:rPr>
                <w:rFonts w:eastAsia="Calibri"/>
                <w:noProof w:val="0"/>
              </w:rPr>
            </w:pPr>
          </w:p>
        </w:tc>
      </w:tr>
      <w:tr w:rsidR="0064665A" w:rsidRPr="0064665A" w:rsidTr="00615E49">
        <w:tc>
          <w:tcPr>
            <w:tcW w:w="5949" w:type="dxa"/>
            <w:shd w:val="clear" w:color="auto" w:fill="F2F2F2"/>
          </w:tcPr>
          <w:p w:rsidR="00615E49" w:rsidRPr="0064665A" w:rsidRDefault="00132636" w:rsidP="00615E49">
            <w:pPr>
              <w:spacing w:line="276" w:lineRule="auto"/>
              <w:jc w:val="both"/>
              <w:rPr>
                <w:rFonts w:eastAsia="Calibri"/>
                <w:noProof w:val="0"/>
              </w:rPr>
            </w:pPr>
            <w:r w:rsidRPr="0064665A">
              <w:rPr>
                <w:rFonts w:eastAsia="Calibri"/>
                <w:noProof w:val="0"/>
              </w:rPr>
              <w:t xml:space="preserve">Pagina web oficială a </w:t>
            </w:r>
            <w:r w:rsidR="00615E49" w:rsidRPr="0064665A">
              <w:rPr>
                <w:rFonts w:eastAsia="Calibri"/>
                <w:noProof w:val="0"/>
              </w:rPr>
              <w:t>autorității contractante</w:t>
            </w:r>
          </w:p>
        </w:tc>
        <w:tc>
          <w:tcPr>
            <w:tcW w:w="3969" w:type="dxa"/>
          </w:tcPr>
          <w:p w:rsidR="00615E49" w:rsidRPr="0064665A" w:rsidRDefault="00615E49" w:rsidP="00615E49">
            <w:pPr>
              <w:spacing w:line="276" w:lineRule="auto"/>
              <w:jc w:val="both"/>
              <w:rPr>
                <w:rFonts w:eastAsia="Calibri"/>
                <w:noProof w:val="0"/>
              </w:rPr>
            </w:pPr>
          </w:p>
        </w:tc>
      </w:tr>
      <w:tr w:rsidR="0064665A" w:rsidRPr="0064665A" w:rsidTr="00615E49">
        <w:tc>
          <w:tcPr>
            <w:tcW w:w="5949" w:type="dxa"/>
            <w:shd w:val="clear" w:color="auto" w:fill="F2F2F2"/>
          </w:tcPr>
          <w:p w:rsidR="00615E49" w:rsidRPr="0064665A" w:rsidRDefault="00615E49" w:rsidP="00615E49">
            <w:pPr>
              <w:spacing w:line="276" w:lineRule="auto"/>
              <w:jc w:val="both"/>
              <w:rPr>
                <w:rFonts w:eastAsia="Calibri"/>
                <w:noProof w:val="0"/>
              </w:rPr>
            </w:pPr>
            <w:r w:rsidRPr="0064665A">
              <w:rPr>
                <w:rFonts w:eastAsia="Calibri"/>
                <w:noProof w:val="0"/>
              </w:rPr>
              <w:t>Persoana de contact, numărul de telefon/e-mail</w:t>
            </w:r>
          </w:p>
        </w:tc>
        <w:tc>
          <w:tcPr>
            <w:tcW w:w="3969" w:type="dxa"/>
          </w:tcPr>
          <w:p w:rsidR="00615E49" w:rsidRPr="0064665A" w:rsidRDefault="00615E49" w:rsidP="00615E49">
            <w:pPr>
              <w:spacing w:line="276" w:lineRule="auto"/>
              <w:jc w:val="both"/>
              <w:rPr>
                <w:rFonts w:eastAsia="Calibri"/>
                <w:noProof w:val="0"/>
              </w:rPr>
            </w:pPr>
          </w:p>
        </w:tc>
      </w:tr>
      <w:tr w:rsidR="0064665A" w:rsidRPr="0064665A" w:rsidTr="00615E49">
        <w:tc>
          <w:tcPr>
            <w:tcW w:w="5949" w:type="dxa"/>
            <w:shd w:val="clear" w:color="auto" w:fill="F2F2F2"/>
          </w:tcPr>
          <w:p w:rsidR="00615E49" w:rsidRPr="0064665A" w:rsidRDefault="00615E49" w:rsidP="00615E49">
            <w:pPr>
              <w:spacing w:line="276" w:lineRule="auto"/>
              <w:jc w:val="both"/>
              <w:rPr>
                <w:rFonts w:eastAsia="Calibri"/>
                <w:noProof w:val="0"/>
              </w:rPr>
            </w:pPr>
            <w:r w:rsidRPr="0064665A">
              <w:rPr>
                <w:rFonts w:eastAsia="Calibri"/>
                <w:noProof w:val="0"/>
              </w:rPr>
              <w:t xml:space="preserve">Adresa de e-mail sau </w:t>
            </w:r>
            <w:r w:rsidR="00132636" w:rsidRPr="0064665A">
              <w:rPr>
                <w:rFonts w:eastAsia="Calibri"/>
                <w:noProof w:val="0"/>
              </w:rPr>
              <w:t xml:space="preserve">pagina web oficială </w:t>
            </w:r>
            <w:r w:rsidRPr="0064665A">
              <w:rPr>
                <w:rFonts w:eastAsia="Calibri"/>
                <w:noProof w:val="0"/>
              </w:rPr>
              <w:t>de la care se va putea obține accesul liber, direct, total și gratuit la documentația de atribuire</w:t>
            </w:r>
          </w:p>
          <w:p w:rsidR="00615E49" w:rsidRPr="0064665A" w:rsidRDefault="00615E49" w:rsidP="00615E49">
            <w:pPr>
              <w:spacing w:line="276" w:lineRule="auto"/>
              <w:jc w:val="both"/>
              <w:rPr>
                <w:rFonts w:eastAsia="Calibri"/>
                <w:noProof w:val="0"/>
                <w:sz w:val="20"/>
                <w:szCs w:val="20"/>
              </w:rPr>
            </w:pPr>
            <w:r w:rsidRPr="0064665A">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4665A" w:rsidRDefault="00615E49" w:rsidP="00615E49">
            <w:pPr>
              <w:spacing w:line="276" w:lineRule="auto"/>
              <w:jc w:val="both"/>
              <w:rPr>
                <w:rFonts w:eastAsia="Calibri"/>
                <w:noProof w:val="0"/>
              </w:rPr>
            </w:pPr>
          </w:p>
        </w:tc>
      </w:tr>
      <w:tr w:rsidR="0064665A" w:rsidRPr="0064665A" w:rsidTr="00615E49">
        <w:tc>
          <w:tcPr>
            <w:tcW w:w="5949" w:type="dxa"/>
            <w:shd w:val="clear" w:color="auto" w:fill="F2F2F2"/>
          </w:tcPr>
          <w:p w:rsidR="00615E49" w:rsidRPr="0064665A" w:rsidRDefault="00615E49" w:rsidP="00615E49">
            <w:pPr>
              <w:spacing w:line="276" w:lineRule="auto"/>
              <w:jc w:val="both"/>
              <w:rPr>
                <w:rFonts w:eastAsia="Calibri"/>
                <w:noProof w:val="0"/>
              </w:rPr>
            </w:pPr>
            <w:r w:rsidRPr="0064665A">
              <w:rPr>
                <w:rFonts w:eastAsia="Calibri"/>
                <w:noProof w:val="0"/>
              </w:rPr>
              <w:t>Tipul autorității contractante și obiectul principal de activitate</w:t>
            </w:r>
          </w:p>
          <w:p w:rsidR="00615E49" w:rsidRPr="0064665A" w:rsidRDefault="00615E49" w:rsidP="00615E49">
            <w:pPr>
              <w:spacing w:line="276" w:lineRule="auto"/>
              <w:jc w:val="both"/>
              <w:rPr>
                <w:rFonts w:eastAsia="Calibri"/>
                <w:noProof w:val="0"/>
                <w:sz w:val="20"/>
                <w:szCs w:val="20"/>
              </w:rPr>
            </w:pPr>
            <w:r w:rsidRPr="0064665A">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4665A" w:rsidRDefault="00615E49" w:rsidP="00615E49">
            <w:pPr>
              <w:spacing w:line="276" w:lineRule="auto"/>
              <w:jc w:val="both"/>
              <w:rPr>
                <w:rFonts w:eastAsia="Calibri"/>
                <w:noProof w:val="0"/>
              </w:rPr>
            </w:pPr>
          </w:p>
        </w:tc>
      </w:tr>
    </w:tbl>
    <w:p w:rsidR="00615E49" w:rsidRPr="0064665A" w:rsidRDefault="00615E49" w:rsidP="002F427C">
      <w:pPr>
        <w:numPr>
          <w:ilvl w:val="0"/>
          <w:numId w:val="9"/>
        </w:numPr>
        <w:spacing w:before="240" w:after="160" w:line="276" w:lineRule="auto"/>
        <w:contextualSpacing/>
        <w:jc w:val="both"/>
        <w:rPr>
          <w:rFonts w:eastAsia="Calibri"/>
          <w:noProof w:val="0"/>
        </w:rPr>
      </w:pPr>
      <w:r w:rsidRPr="0064665A">
        <w:rPr>
          <w:rFonts w:eastAsia="Calibri"/>
          <w:b/>
          <w:noProof w:val="0"/>
        </w:rPr>
        <w:t>Informații despre obiectul achiziției</w:t>
      </w:r>
      <w:r w:rsidRPr="0064665A">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4665A" w:rsidRPr="0064665A"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4665A" w:rsidRDefault="00615E49" w:rsidP="00615E49">
            <w:pPr>
              <w:spacing w:line="276" w:lineRule="auto"/>
              <w:jc w:val="center"/>
              <w:rPr>
                <w:rFonts w:eastAsia="Calibri"/>
                <w:noProof w:val="0"/>
              </w:rPr>
            </w:pPr>
            <w:r w:rsidRPr="0064665A">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4665A" w:rsidRDefault="00615E49" w:rsidP="00615E49">
            <w:pPr>
              <w:spacing w:line="276" w:lineRule="auto"/>
              <w:jc w:val="center"/>
              <w:rPr>
                <w:rFonts w:eastAsia="Calibri"/>
                <w:noProof w:val="0"/>
              </w:rPr>
            </w:pPr>
            <w:r w:rsidRPr="0064665A">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4665A" w:rsidRDefault="00615E49" w:rsidP="00093AE5">
            <w:pPr>
              <w:spacing w:line="276" w:lineRule="auto"/>
              <w:jc w:val="center"/>
              <w:rPr>
                <w:rFonts w:eastAsia="Calibri"/>
                <w:noProof w:val="0"/>
              </w:rPr>
            </w:pPr>
            <w:r w:rsidRPr="0064665A">
              <w:rPr>
                <w:rFonts w:eastAsia="Calibri"/>
                <w:noProof w:val="0"/>
              </w:rPr>
              <w:t xml:space="preserve">Denumirea </w:t>
            </w:r>
            <w:r w:rsidR="00AB634C" w:rsidRPr="0064665A">
              <w:rPr>
                <w:rFonts w:eastAsia="Calibri"/>
                <w:noProof w:val="0"/>
              </w:rPr>
              <w:t>bunurilor</w:t>
            </w:r>
            <w:r w:rsidR="00366E2C" w:rsidRPr="0064665A">
              <w:rPr>
                <w:rFonts w:eastAsia="Calibri"/>
                <w:noProof w:val="0"/>
              </w:rPr>
              <w:t>/</w:t>
            </w:r>
            <w:r w:rsidR="00AB634C" w:rsidRPr="0064665A">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4665A" w:rsidRDefault="00615E49" w:rsidP="00615E49">
            <w:pPr>
              <w:spacing w:line="276" w:lineRule="auto"/>
              <w:jc w:val="center"/>
              <w:rPr>
                <w:rFonts w:eastAsia="Calibri"/>
                <w:noProof w:val="0"/>
              </w:rPr>
            </w:pPr>
            <w:r w:rsidRPr="0064665A">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4665A" w:rsidRDefault="00615E49" w:rsidP="00615E49">
            <w:pPr>
              <w:spacing w:line="276" w:lineRule="auto"/>
              <w:jc w:val="center"/>
              <w:rPr>
                <w:rFonts w:eastAsia="Calibri"/>
                <w:noProof w:val="0"/>
              </w:rPr>
            </w:pPr>
            <w:r w:rsidRPr="0064665A">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4665A" w:rsidRDefault="00615E49" w:rsidP="00615E49">
            <w:pPr>
              <w:spacing w:line="276" w:lineRule="auto"/>
              <w:jc w:val="center"/>
              <w:rPr>
                <w:rFonts w:eastAsia="Calibri"/>
                <w:noProof w:val="0"/>
              </w:rPr>
            </w:pPr>
            <w:r w:rsidRPr="0064665A">
              <w:rPr>
                <w:rFonts w:eastAsia="Calibri"/>
                <w:noProof w:val="0"/>
              </w:rPr>
              <w:t>Valoarea estimată,</w:t>
            </w:r>
            <w:r w:rsidRPr="0064665A">
              <w:rPr>
                <w:rFonts w:eastAsia="Calibri"/>
                <w:noProof w:val="0"/>
              </w:rPr>
              <w:br/>
              <w:t>fără TVA</w:t>
            </w:r>
            <w:r w:rsidRPr="0064665A">
              <w:rPr>
                <w:rFonts w:eastAsia="Calibri"/>
                <w:i/>
                <w:noProof w:val="0"/>
                <w:sz w:val="20"/>
                <w:szCs w:val="20"/>
              </w:rPr>
              <w:t>(pentru fiecare lot în parte)</w:t>
            </w:r>
          </w:p>
        </w:tc>
      </w:tr>
      <w:tr w:rsidR="0064665A" w:rsidRPr="0064665A"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4665A" w:rsidRDefault="00615E49" w:rsidP="00615E49">
            <w:pPr>
              <w:spacing w:line="276" w:lineRule="auto"/>
              <w:jc w:val="center"/>
              <w:rPr>
                <w:rFonts w:eastAsia="Calibri"/>
                <w:noProof w:val="0"/>
              </w:rPr>
            </w:pPr>
            <w:r w:rsidRPr="0064665A">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4665A"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4665A" w:rsidRDefault="00615E49" w:rsidP="00615E49">
            <w:pPr>
              <w:spacing w:line="276" w:lineRule="auto"/>
              <w:jc w:val="center"/>
              <w:rPr>
                <w:rFonts w:eastAsia="Calibri"/>
                <w:noProof w:val="0"/>
              </w:rPr>
            </w:pPr>
            <w:r w:rsidRPr="0064665A">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4665A"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4665A"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4665A" w:rsidRDefault="00615E49" w:rsidP="00615E49">
            <w:pPr>
              <w:spacing w:line="276" w:lineRule="auto"/>
              <w:jc w:val="center"/>
              <w:rPr>
                <w:rFonts w:eastAsia="Calibri"/>
                <w:noProof w:val="0"/>
              </w:rPr>
            </w:pPr>
          </w:p>
        </w:tc>
      </w:tr>
      <w:tr w:rsidR="0064665A" w:rsidRPr="0064665A"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4665A" w:rsidRDefault="00615E49" w:rsidP="00615E49">
            <w:pPr>
              <w:spacing w:line="276" w:lineRule="auto"/>
              <w:jc w:val="center"/>
              <w:rPr>
                <w:rFonts w:eastAsia="Calibri"/>
                <w:noProof w:val="0"/>
              </w:rPr>
            </w:pPr>
            <w:r w:rsidRPr="0064665A">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4665A"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4665A" w:rsidRDefault="00615E49" w:rsidP="00615E49">
            <w:pPr>
              <w:spacing w:line="276" w:lineRule="auto"/>
              <w:jc w:val="center"/>
              <w:rPr>
                <w:rFonts w:eastAsia="Calibri"/>
                <w:noProof w:val="0"/>
              </w:rPr>
            </w:pPr>
            <w:r w:rsidRPr="0064665A">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4665A"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4665A"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4665A" w:rsidRDefault="00615E49" w:rsidP="00615E49">
            <w:pPr>
              <w:spacing w:line="276" w:lineRule="auto"/>
              <w:jc w:val="center"/>
              <w:rPr>
                <w:rFonts w:eastAsia="Calibri"/>
                <w:noProof w:val="0"/>
              </w:rPr>
            </w:pPr>
          </w:p>
        </w:tc>
      </w:tr>
    </w:tbl>
    <w:p w:rsidR="00615E49" w:rsidRPr="0064665A" w:rsidRDefault="00615E49" w:rsidP="002F427C">
      <w:pPr>
        <w:numPr>
          <w:ilvl w:val="0"/>
          <w:numId w:val="9"/>
        </w:numPr>
        <w:spacing w:before="240" w:after="160" w:line="276" w:lineRule="auto"/>
        <w:jc w:val="both"/>
        <w:rPr>
          <w:rFonts w:eastAsia="Calibri"/>
          <w:b/>
          <w:noProof w:val="0"/>
        </w:rPr>
      </w:pPr>
      <w:r w:rsidRPr="0064665A">
        <w:rPr>
          <w:rFonts w:eastAsia="Calibri"/>
          <w:b/>
          <w:noProof w:val="0"/>
        </w:rPr>
        <w:t xml:space="preserve">Condiții de participare </w:t>
      </w:r>
      <w:r w:rsidRPr="0064665A">
        <w:rPr>
          <w:rFonts w:eastAsia="Calibri"/>
          <w:i/>
          <w:noProof w:val="0"/>
        </w:rPr>
        <w:t>(în măsura în care sunt deja cunoscute)</w:t>
      </w:r>
      <w:r w:rsidRPr="0064665A">
        <w:rPr>
          <w:rFonts w:eastAsia="Calibri"/>
          <w:b/>
          <w:noProof w:val="0"/>
        </w:rPr>
        <w:t>:</w:t>
      </w:r>
    </w:p>
    <w:tbl>
      <w:tblPr>
        <w:tblStyle w:val="Grigliatabella1"/>
        <w:tblW w:w="9923" w:type="dxa"/>
        <w:tblInd w:w="-5" w:type="dxa"/>
        <w:tblLook w:val="04A0"/>
      </w:tblPr>
      <w:tblGrid>
        <w:gridCol w:w="5954"/>
        <w:gridCol w:w="3969"/>
      </w:tblGrid>
      <w:tr w:rsidR="0064665A" w:rsidRPr="0064665A" w:rsidTr="00615E49">
        <w:tc>
          <w:tcPr>
            <w:tcW w:w="5954" w:type="dxa"/>
            <w:shd w:val="clear" w:color="auto" w:fill="F2F2F2"/>
          </w:tcPr>
          <w:p w:rsidR="00615E49" w:rsidRPr="0064665A" w:rsidRDefault="00615E49" w:rsidP="00615E49">
            <w:pPr>
              <w:spacing w:line="276" w:lineRule="auto"/>
              <w:contextualSpacing/>
              <w:jc w:val="both"/>
              <w:rPr>
                <w:rFonts w:eastAsia="Calibri"/>
                <w:noProof w:val="0"/>
              </w:rPr>
            </w:pPr>
            <w:r w:rsidRPr="0064665A">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4665A" w:rsidRDefault="00615E49" w:rsidP="00615E49">
            <w:pPr>
              <w:spacing w:line="276" w:lineRule="auto"/>
              <w:jc w:val="both"/>
              <w:rPr>
                <w:rFonts w:eastAsia="Calibri"/>
                <w:noProof w:val="0"/>
              </w:rPr>
            </w:pPr>
            <w:r w:rsidRPr="0064665A">
              <w:rPr>
                <w:rFonts w:eastAsia="Calibri"/>
                <w:noProof w:val="0"/>
              </w:rPr>
              <w:t>Nu □</w:t>
            </w:r>
          </w:p>
          <w:p w:rsidR="00615E49" w:rsidRPr="0064665A" w:rsidRDefault="00615E49" w:rsidP="00615E49">
            <w:pPr>
              <w:spacing w:line="276" w:lineRule="auto"/>
              <w:contextualSpacing/>
              <w:jc w:val="both"/>
              <w:rPr>
                <w:rFonts w:eastAsia="Calibri"/>
                <w:noProof w:val="0"/>
              </w:rPr>
            </w:pPr>
            <w:r w:rsidRPr="0064665A">
              <w:rPr>
                <w:rFonts w:eastAsia="Calibri"/>
                <w:noProof w:val="0"/>
              </w:rPr>
              <w:t>Da □</w:t>
            </w:r>
          </w:p>
        </w:tc>
      </w:tr>
      <w:tr w:rsidR="0064665A" w:rsidRPr="0064665A" w:rsidTr="00615E49">
        <w:tc>
          <w:tcPr>
            <w:tcW w:w="5954" w:type="dxa"/>
            <w:shd w:val="clear" w:color="auto" w:fill="F2F2F2"/>
          </w:tcPr>
          <w:p w:rsidR="00615E49" w:rsidRPr="0064665A" w:rsidRDefault="00867676" w:rsidP="00615E49">
            <w:pPr>
              <w:spacing w:line="276" w:lineRule="auto"/>
              <w:contextualSpacing/>
              <w:jc w:val="both"/>
              <w:rPr>
                <w:rFonts w:eastAsia="Calibri"/>
                <w:noProof w:val="0"/>
              </w:rPr>
            </w:pPr>
            <w:r w:rsidRPr="0064665A">
              <w:rPr>
                <w:rFonts w:eastAsia="Calibri"/>
                <w:noProof w:val="0"/>
              </w:rPr>
              <w:t>Prestarea serviciului este rezervată unei anumite profesii în temeiul unor legi</w:t>
            </w:r>
            <w:r w:rsidR="00132636" w:rsidRPr="0064665A">
              <w:rPr>
                <w:rFonts w:eastAsia="Calibri"/>
                <w:noProof w:val="0"/>
              </w:rPr>
              <w:t xml:space="preserve"> </w:t>
            </w:r>
            <w:r w:rsidRPr="0064665A">
              <w:rPr>
                <w:rFonts w:eastAsia="Calibri"/>
                <w:noProof w:val="0"/>
              </w:rPr>
              <w:t>sau al unor acte administrative</w:t>
            </w:r>
          </w:p>
        </w:tc>
        <w:tc>
          <w:tcPr>
            <w:tcW w:w="3969" w:type="dxa"/>
          </w:tcPr>
          <w:p w:rsidR="00615E49" w:rsidRPr="0064665A" w:rsidRDefault="00615E49" w:rsidP="00615E49">
            <w:pPr>
              <w:spacing w:line="276" w:lineRule="auto"/>
              <w:jc w:val="both"/>
              <w:rPr>
                <w:rFonts w:eastAsia="Calibri"/>
                <w:noProof w:val="0"/>
              </w:rPr>
            </w:pPr>
            <w:r w:rsidRPr="0064665A">
              <w:rPr>
                <w:rFonts w:eastAsia="Calibri"/>
                <w:noProof w:val="0"/>
              </w:rPr>
              <w:t>Nu □</w:t>
            </w:r>
          </w:p>
          <w:p w:rsidR="00615E49" w:rsidRPr="0064665A" w:rsidRDefault="00615E49" w:rsidP="00615E49">
            <w:pPr>
              <w:spacing w:line="276" w:lineRule="auto"/>
              <w:contextualSpacing/>
              <w:jc w:val="both"/>
              <w:rPr>
                <w:rFonts w:eastAsia="Calibri"/>
                <w:noProof w:val="0"/>
              </w:rPr>
            </w:pPr>
            <w:r w:rsidRPr="0064665A">
              <w:rPr>
                <w:rFonts w:eastAsia="Calibri"/>
                <w:noProof w:val="0"/>
              </w:rPr>
              <w:t>Da □</w:t>
            </w:r>
          </w:p>
        </w:tc>
      </w:tr>
      <w:tr w:rsidR="0064665A" w:rsidRPr="0064665A" w:rsidTr="00615E49">
        <w:tc>
          <w:tcPr>
            <w:tcW w:w="5954" w:type="dxa"/>
            <w:shd w:val="clear" w:color="auto" w:fill="F2F2F2"/>
          </w:tcPr>
          <w:p w:rsidR="00615E49" w:rsidRPr="0064665A" w:rsidRDefault="00615E49" w:rsidP="00615E49">
            <w:pPr>
              <w:spacing w:line="276" w:lineRule="auto"/>
              <w:contextualSpacing/>
              <w:jc w:val="both"/>
              <w:rPr>
                <w:rFonts w:eastAsia="Calibri"/>
                <w:noProof w:val="0"/>
              </w:rPr>
            </w:pPr>
            <w:r w:rsidRPr="0064665A">
              <w:rPr>
                <w:rFonts w:eastAsia="Calibri"/>
                <w:noProof w:val="0"/>
              </w:rPr>
              <w:t>Scurtă descriere a criteriilor de selecție</w:t>
            </w:r>
          </w:p>
        </w:tc>
        <w:tc>
          <w:tcPr>
            <w:tcW w:w="3969" w:type="dxa"/>
          </w:tcPr>
          <w:p w:rsidR="00615E49" w:rsidRPr="0064665A" w:rsidRDefault="00615E49" w:rsidP="00615E49">
            <w:pPr>
              <w:spacing w:line="276" w:lineRule="auto"/>
              <w:contextualSpacing/>
              <w:jc w:val="both"/>
              <w:rPr>
                <w:rFonts w:eastAsia="Calibri"/>
                <w:noProof w:val="0"/>
                <w:sz w:val="20"/>
                <w:szCs w:val="20"/>
              </w:rPr>
            </w:pPr>
          </w:p>
          <w:p w:rsidR="00615E49" w:rsidRPr="0064665A" w:rsidRDefault="00615E49" w:rsidP="00615E49">
            <w:pPr>
              <w:spacing w:line="276" w:lineRule="auto"/>
              <w:contextualSpacing/>
              <w:jc w:val="both"/>
              <w:rPr>
                <w:rFonts w:eastAsia="Calibri"/>
                <w:noProof w:val="0"/>
              </w:rPr>
            </w:pPr>
          </w:p>
          <w:p w:rsidR="00615E49" w:rsidRPr="0064665A" w:rsidRDefault="00615E49" w:rsidP="00615E49">
            <w:pPr>
              <w:spacing w:line="276" w:lineRule="auto"/>
              <w:contextualSpacing/>
              <w:jc w:val="both"/>
              <w:rPr>
                <w:rFonts w:eastAsia="Calibri"/>
                <w:noProof w:val="0"/>
              </w:rPr>
            </w:pPr>
          </w:p>
        </w:tc>
      </w:tr>
    </w:tbl>
    <w:p w:rsidR="00615E49" w:rsidRPr="0064665A" w:rsidRDefault="00615E49" w:rsidP="002F427C">
      <w:pPr>
        <w:numPr>
          <w:ilvl w:val="0"/>
          <w:numId w:val="9"/>
        </w:numPr>
        <w:spacing w:before="240" w:after="160" w:line="276" w:lineRule="auto"/>
        <w:jc w:val="both"/>
        <w:rPr>
          <w:rFonts w:eastAsia="Calibri"/>
          <w:b/>
          <w:noProof w:val="0"/>
        </w:rPr>
      </w:pPr>
      <w:r w:rsidRPr="0064665A">
        <w:rPr>
          <w:rFonts w:eastAsia="Calibri"/>
          <w:b/>
          <w:noProof w:val="0"/>
        </w:rPr>
        <w:t>Alte informații:</w:t>
      </w:r>
    </w:p>
    <w:tbl>
      <w:tblPr>
        <w:tblStyle w:val="Grigliatabella1"/>
        <w:tblW w:w="9923" w:type="dxa"/>
        <w:tblInd w:w="-5" w:type="dxa"/>
        <w:tblLook w:val="04A0"/>
      </w:tblPr>
      <w:tblGrid>
        <w:gridCol w:w="5812"/>
        <w:gridCol w:w="4111"/>
      </w:tblGrid>
      <w:tr w:rsidR="0064665A" w:rsidRPr="0064665A" w:rsidTr="00615E49">
        <w:tc>
          <w:tcPr>
            <w:tcW w:w="5812" w:type="dxa"/>
            <w:shd w:val="clear" w:color="auto" w:fill="F2F2F2"/>
          </w:tcPr>
          <w:p w:rsidR="00615E49" w:rsidRPr="0064665A" w:rsidRDefault="00615E49" w:rsidP="00615E49">
            <w:pPr>
              <w:spacing w:line="276" w:lineRule="auto"/>
              <w:contextualSpacing/>
              <w:jc w:val="both"/>
              <w:rPr>
                <w:rFonts w:eastAsia="Calibri"/>
                <w:noProof w:val="0"/>
              </w:rPr>
            </w:pPr>
            <w:r w:rsidRPr="0064665A">
              <w:rPr>
                <w:rFonts w:eastAsia="Calibri"/>
                <w:noProof w:val="0"/>
              </w:rPr>
              <w:t>Data estimată pentru publicarea anunțului de participare pentru contractul/contractele la care se referă anunțul de intenție</w:t>
            </w:r>
          </w:p>
        </w:tc>
        <w:tc>
          <w:tcPr>
            <w:tcW w:w="4111" w:type="dxa"/>
          </w:tcPr>
          <w:p w:rsidR="00615E49" w:rsidRPr="0064665A" w:rsidRDefault="00615E49" w:rsidP="00615E49">
            <w:pPr>
              <w:spacing w:line="276" w:lineRule="auto"/>
              <w:contextualSpacing/>
              <w:jc w:val="both"/>
              <w:rPr>
                <w:rFonts w:eastAsia="Calibri"/>
                <w:noProof w:val="0"/>
              </w:rPr>
            </w:pPr>
          </w:p>
        </w:tc>
      </w:tr>
      <w:tr w:rsidR="0064665A" w:rsidRPr="0064665A" w:rsidTr="00615E49">
        <w:tc>
          <w:tcPr>
            <w:tcW w:w="5812" w:type="dxa"/>
            <w:shd w:val="clear" w:color="auto" w:fill="F2F2F2"/>
          </w:tcPr>
          <w:p w:rsidR="00615E49" w:rsidRPr="0064665A" w:rsidRDefault="00615E49" w:rsidP="00615E49">
            <w:pPr>
              <w:spacing w:line="276" w:lineRule="auto"/>
              <w:contextualSpacing/>
              <w:jc w:val="both"/>
              <w:rPr>
                <w:rFonts w:eastAsia="Calibri"/>
                <w:noProof w:val="0"/>
              </w:rPr>
            </w:pPr>
            <w:r w:rsidRPr="0064665A">
              <w:rPr>
                <w:rFonts w:eastAsia="Calibri"/>
                <w:noProof w:val="0"/>
              </w:rPr>
              <w:t>Tehnici și instrumente specifice de atribuire utilizate</w:t>
            </w:r>
          </w:p>
        </w:tc>
        <w:tc>
          <w:tcPr>
            <w:tcW w:w="4111" w:type="dxa"/>
          </w:tcPr>
          <w:p w:rsidR="00615E49" w:rsidRPr="0064665A" w:rsidRDefault="00615E49" w:rsidP="00615E49">
            <w:pPr>
              <w:spacing w:line="276" w:lineRule="auto"/>
              <w:contextualSpacing/>
              <w:jc w:val="both"/>
              <w:rPr>
                <w:rFonts w:eastAsia="Calibri"/>
                <w:noProof w:val="0"/>
              </w:rPr>
            </w:pPr>
            <w:r w:rsidRPr="0064665A">
              <w:rPr>
                <w:rFonts w:eastAsia="Calibri"/>
                <w:noProof w:val="0"/>
              </w:rPr>
              <w:t>Acord-cadru □</w:t>
            </w:r>
          </w:p>
          <w:p w:rsidR="00615E49" w:rsidRPr="0064665A" w:rsidRDefault="00615E49" w:rsidP="00615E49">
            <w:pPr>
              <w:spacing w:line="276" w:lineRule="auto"/>
              <w:contextualSpacing/>
              <w:jc w:val="both"/>
              <w:rPr>
                <w:rFonts w:eastAsia="Calibri"/>
                <w:noProof w:val="0"/>
              </w:rPr>
            </w:pPr>
            <w:r w:rsidRPr="0064665A">
              <w:rPr>
                <w:rFonts w:eastAsia="Calibri"/>
                <w:noProof w:val="0"/>
              </w:rPr>
              <w:t>Sistem dinamic de achiziție □</w:t>
            </w:r>
          </w:p>
        </w:tc>
      </w:tr>
      <w:tr w:rsidR="0064665A" w:rsidRPr="0064665A" w:rsidTr="00615E49">
        <w:tc>
          <w:tcPr>
            <w:tcW w:w="5812" w:type="dxa"/>
            <w:shd w:val="clear" w:color="auto" w:fill="F2F2F2"/>
          </w:tcPr>
          <w:p w:rsidR="00615E49" w:rsidRPr="0064665A" w:rsidRDefault="00615E49" w:rsidP="00615E49">
            <w:pPr>
              <w:spacing w:line="276" w:lineRule="auto"/>
              <w:contextualSpacing/>
              <w:jc w:val="both"/>
              <w:rPr>
                <w:noProof w:val="0"/>
                <w:lang w:eastAsia="zh-CN"/>
              </w:rPr>
            </w:pPr>
            <w:r w:rsidRPr="0064665A">
              <w:rPr>
                <w:noProof w:val="0"/>
                <w:lang w:eastAsia="zh-CN"/>
              </w:rPr>
              <w:t>Contractul intră sub incidența Acordului privind achizițiile guvernamentale al Organizației Mondiale a Comerțului</w:t>
            </w:r>
          </w:p>
          <w:p w:rsidR="00615E49" w:rsidRPr="0064665A" w:rsidRDefault="00615E49" w:rsidP="00615E49">
            <w:pPr>
              <w:spacing w:line="276" w:lineRule="auto"/>
              <w:contextualSpacing/>
              <w:jc w:val="both"/>
              <w:rPr>
                <w:rFonts w:eastAsia="Calibri"/>
                <w:noProof w:val="0"/>
              </w:rPr>
            </w:pPr>
            <w:r w:rsidRPr="0064665A">
              <w:rPr>
                <w:i/>
                <w:noProof w:val="0"/>
                <w:lang w:eastAsia="zh-CN"/>
              </w:rPr>
              <w:t xml:space="preserve">(Numai în cazul anunțurilor transmise spre publicare în </w:t>
            </w:r>
            <w:r w:rsidR="002F1ABB" w:rsidRPr="0064665A">
              <w:rPr>
                <w:i/>
                <w:noProof w:val="0"/>
                <w:lang w:eastAsia="zh-CN"/>
              </w:rPr>
              <w:t xml:space="preserve">Jurnalul Oficial al Uniunii Europene,  în continuare </w:t>
            </w:r>
            <w:r w:rsidRPr="0064665A">
              <w:rPr>
                <w:i/>
                <w:noProof w:val="0"/>
                <w:lang w:eastAsia="zh-CN"/>
              </w:rPr>
              <w:t>JOUE)</w:t>
            </w:r>
          </w:p>
        </w:tc>
        <w:tc>
          <w:tcPr>
            <w:tcW w:w="4111" w:type="dxa"/>
          </w:tcPr>
          <w:p w:rsidR="00615E49" w:rsidRPr="0064665A" w:rsidRDefault="00615E49" w:rsidP="00615E49">
            <w:pPr>
              <w:spacing w:line="276" w:lineRule="auto"/>
              <w:jc w:val="both"/>
              <w:rPr>
                <w:rFonts w:eastAsia="Calibri"/>
                <w:noProof w:val="0"/>
              </w:rPr>
            </w:pPr>
            <w:r w:rsidRPr="0064665A">
              <w:rPr>
                <w:rFonts w:eastAsia="Calibri"/>
                <w:noProof w:val="0"/>
              </w:rPr>
              <w:t>Nu □</w:t>
            </w:r>
          </w:p>
          <w:p w:rsidR="00615E49" w:rsidRPr="0064665A" w:rsidRDefault="00615E49" w:rsidP="00615E49">
            <w:pPr>
              <w:spacing w:line="276" w:lineRule="auto"/>
              <w:contextualSpacing/>
              <w:jc w:val="both"/>
              <w:rPr>
                <w:rFonts w:eastAsia="Calibri"/>
                <w:noProof w:val="0"/>
              </w:rPr>
            </w:pPr>
            <w:r w:rsidRPr="0064665A">
              <w:rPr>
                <w:rFonts w:eastAsia="Calibri"/>
                <w:noProof w:val="0"/>
              </w:rPr>
              <w:t>Da □</w:t>
            </w:r>
          </w:p>
        </w:tc>
      </w:tr>
      <w:tr w:rsidR="0064665A" w:rsidRPr="0064665A" w:rsidTr="00615E49">
        <w:tc>
          <w:tcPr>
            <w:tcW w:w="5812" w:type="dxa"/>
            <w:shd w:val="clear" w:color="auto" w:fill="F2F2F2"/>
          </w:tcPr>
          <w:p w:rsidR="00615E49" w:rsidRPr="0064665A" w:rsidRDefault="00615E49" w:rsidP="00615E49">
            <w:pPr>
              <w:spacing w:line="276" w:lineRule="auto"/>
              <w:jc w:val="both"/>
              <w:rPr>
                <w:rFonts w:eastAsia="Calibri"/>
                <w:noProof w:val="0"/>
              </w:rPr>
            </w:pPr>
            <w:r w:rsidRPr="0064665A">
              <w:rPr>
                <w:rFonts w:eastAsia="Calibri"/>
                <w:noProof w:val="0"/>
              </w:rPr>
              <w:t>Agenția Națională pentru Soluționarea Contestațiilor</w:t>
            </w:r>
          </w:p>
          <w:p w:rsidR="00615E49" w:rsidRPr="0064665A" w:rsidRDefault="00615E49" w:rsidP="00615E49">
            <w:pPr>
              <w:spacing w:line="276" w:lineRule="auto"/>
              <w:contextualSpacing/>
              <w:jc w:val="both"/>
              <w:rPr>
                <w:noProof w:val="0"/>
                <w:lang w:eastAsia="zh-CN"/>
              </w:rPr>
            </w:pPr>
          </w:p>
        </w:tc>
        <w:tc>
          <w:tcPr>
            <w:tcW w:w="4111" w:type="dxa"/>
          </w:tcPr>
          <w:p w:rsidR="00615E49" w:rsidRPr="0064665A" w:rsidRDefault="00615E49" w:rsidP="00615E49">
            <w:pPr>
              <w:spacing w:line="276" w:lineRule="auto"/>
              <w:jc w:val="both"/>
              <w:rPr>
                <w:rFonts w:eastAsia="Calibri"/>
                <w:noProof w:val="0"/>
              </w:rPr>
            </w:pPr>
            <w:r w:rsidRPr="0064665A">
              <w:rPr>
                <w:rFonts w:eastAsia="Calibri"/>
                <w:noProof w:val="0"/>
              </w:rPr>
              <w:t>mun. Chișinău, bd. Ștefan cel Mare și Sfânt, 124, MD-2001;</w:t>
            </w:r>
          </w:p>
          <w:p w:rsidR="00615E49" w:rsidRPr="0064665A" w:rsidRDefault="00615E49" w:rsidP="00615E49">
            <w:pPr>
              <w:spacing w:line="276" w:lineRule="auto"/>
              <w:jc w:val="both"/>
              <w:rPr>
                <w:rFonts w:eastAsia="Calibri"/>
                <w:noProof w:val="0"/>
              </w:rPr>
            </w:pPr>
            <w:r w:rsidRPr="0064665A">
              <w:rPr>
                <w:rFonts w:eastAsia="Calibri"/>
                <w:noProof w:val="0"/>
              </w:rPr>
              <w:t xml:space="preserve">tel/fax: (022) 820 652, 820-651 </w:t>
            </w:r>
          </w:p>
          <w:p w:rsidR="00615E49" w:rsidRPr="0064665A" w:rsidRDefault="00615E49" w:rsidP="00615E49">
            <w:pPr>
              <w:spacing w:line="276" w:lineRule="auto"/>
              <w:jc w:val="both"/>
              <w:rPr>
                <w:rFonts w:eastAsia="Calibri"/>
                <w:noProof w:val="0"/>
                <w:u w:val="single"/>
              </w:rPr>
            </w:pPr>
            <w:r w:rsidRPr="0064665A">
              <w:rPr>
                <w:rFonts w:eastAsia="Calibri"/>
                <w:noProof w:val="0"/>
              </w:rPr>
              <w:t xml:space="preserve">e-mail: </w:t>
            </w:r>
            <w:hyperlink r:id="rId8" w:history="1">
              <w:r w:rsidRPr="0064665A">
                <w:rPr>
                  <w:rFonts w:eastAsia="Calibri"/>
                  <w:noProof w:val="0"/>
                  <w:u w:val="single"/>
                </w:rPr>
                <w:t>contestatii@ansc.md</w:t>
              </w:r>
            </w:hyperlink>
          </w:p>
          <w:p w:rsidR="00615E49" w:rsidRPr="0064665A" w:rsidRDefault="00615E49" w:rsidP="00615E49">
            <w:pPr>
              <w:spacing w:line="276" w:lineRule="auto"/>
              <w:jc w:val="both"/>
              <w:rPr>
                <w:rFonts w:eastAsia="Calibri"/>
                <w:noProof w:val="0"/>
              </w:rPr>
            </w:pPr>
            <w:r w:rsidRPr="0064665A">
              <w:rPr>
                <w:rFonts w:eastAsia="Calibri"/>
                <w:noProof w:val="0"/>
              </w:rPr>
              <w:t xml:space="preserve">pagina web: </w:t>
            </w:r>
            <w:r w:rsidRPr="0064665A">
              <w:rPr>
                <w:rFonts w:eastAsia="Calibri"/>
                <w:noProof w:val="0"/>
                <w:u w:val="single"/>
              </w:rPr>
              <w:t>www.ansc.md</w:t>
            </w:r>
          </w:p>
        </w:tc>
      </w:tr>
      <w:tr w:rsidR="0064665A" w:rsidRPr="0064665A" w:rsidTr="00615E49">
        <w:tc>
          <w:tcPr>
            <w:tcW w:w="5812" w:type="dxa"/>
            <w:shd w:val="clear" w:color="auto" w:fill="F2F2F2"/>
          </w:tcPr>
          <w:p w:rsidR="00615E49" w:rsidRPr="0064665A" w:rsidRDefault="00615E49" w:rsidP="00615E49">
            <w:pPr>
              <w:spacing w:line="276" w:lineRule="auto"/>
              <w:contextualSpacing/>
              <w:jc w:val="both"/>
              <w:rPr>
                <w:noProof w:val="0"/>
                <w:lang w:eastAsia="zh-CN"/>
              </w:rPr>
            </w:pPr>
            <w:r w:rsidRPr="0064665A">
              <w:rPr>
                <w:noProof w:val="0"/>
                <w:lang w:eastAsia="zh-CN"/>
              </w:rPr>
              <w:t>Alte informații relevante</w:t>
            </w:r>
          </w:p>
        </w:tc>
        <w:tc>
          <w:tcPr>
            <w:tcW w:w="4111" w:type="dxa"/>
          </w:tcPr>
          <w:p w:rsidR="00615E49" w:rsidRPr="0064665A" w:rsidRDefault="00615E49" w:rsidP="00615E49">
            <w:pPr>
              <w:spacing w:line="276" w:lineRule="auto"/>
              <w:jc w:val="both"/>
              <w:rPr>
                <w:rFonts w:eastAsia="Calibri"/>
                <w:noProof w:val="0"/>
              </w:rPr>
            </w:pPr>
          </w:p>
          <w:p w:rsidR="00615E49" w:rsidRPr="0064665A" w:rsidRDefault="00615E49" w:rsidP="00615E49">
            <w:pPr>
              <w:spacing w:line="276" w:lineRule="auto"/>
              <w:jc w:val="both"/>
              <w:rPr>
                <w:rFonts w:eastAsia="Calibri"/>
                <w:noProof w:val="0"/>
              </w:rPr>
            </w:pPr>
          </w:p>
        </w:tc>
      </w:tr>
    </w:tbl>
    <w:p w:rsidR="00615E49" w:rsidRPr="0064665A" w:rsidRDefault="00615E49" w:rsidP="00615E49">
      <w:pPr>
        <w:spacing w:after="160" w:line="276" w:lineRule="auto"/>
        <w:jc w:val="both"/>
        <w:rPr>
          <w:rFonts w:eastAsia="Calibri"/>
          <w:noProof w:val="0"/>
        </w:rPr>
      </w:pPr>
    </w:p>
    <w:p w:rsidR="00615E49" w:rsidRPr="0064665A" w:rsidRDefault="00615E49" w:rsidP="00615E49">
      <w:pPr>
        <w:spacing w:before="120" w:after="120" w:line="276" w:lineRule="auto"/>
        <w:ind w:firstLine="567"/>
        <w:rPr>
          <w:rFonts w:eastAsia="Calibri"/>
          <w:b/>
          <w:noProof w:val="0"/>
        </w:rPr>
      </w:pPr>
      <w:r w:rsidRPr="0064665A">
        <w:rPr>
          <w:rFonts w:eastAsia="Calibri"/>
          <w:b/>
          <w:noProof w:val="0"/>
        </w:rPr>
        <w:t>Conducătorul grupului de lucru:  ___________________________                L.Ș.</w:t>
      </w:r>
    </w:p>
    <w:p w:rsidR="00615E49" w:rsidRPr="0064665A" w:rsidRDefault="00615E49" w:rsidP="00615E49">
      <w:pPr>
        <w:spacing w:after="160" w:line="276" w:lineRule="auto"/>
        <w:jc w:val="both"/>
        <w:rPr>
          <w:rFonts w:eastAsia="Calibri"/>
          <w:noProof w:val="0"/>
        </w:rPr>
      </w:pPr>
    </w:p>
    <w:p w:rsidR="00646BE6" w:rsidRPr="0064665A" w:rsidRDefault="00646BE6" w:rsidP="00615E49">
      <w:pPr>
        <w:spacing w:after="160" w:line="276" w:lineRule="auto"/>
        <w:jc w:val="both"/>
        <w:rPr>
          <w:rFonts w:eastAsia="Calibri"/>
          <w:noProof w:val="0"/>
        </w:rPr>
      </w:pPr>
    </w:p>
    <w:p w:rsidR="00646BE6" w:rsidRPr="0064665A" w:rsidRDefault="00646BE6" w:rsidP="00615E49">
      <w:pPr>
        <w:spacing w:after="160" w:line="276" w:lineRule="auto"/>
        <w:jc w:val="both"/>
        <w:rPr>
          <w:rFonts w:eastAsia="Calibri"/>
          <w:noProof w:val="0"/>
        </w:rPr>
      </w:pPr>
    </w:p>
    <w:p w:rsidR="001C1C70" w:rsidRPr="0064665A" w:rsidRDefault="001C1C70" w:rsidP="00615E49">
      <w:pPr>
        <w:spacing w:after="160" w:line="276" w:lineRule="auto"/>
        <w:jc w:val="both"/>
        <w:rPr>
          <w:rFonts w:eastAsia="Calibri"/>
          <w:noProof w:val="0"/>
        </w:rPr>
      </w:pPr>
    </w:p>
    <w:p w:rsidR="001C1C70" w:rsidRPr="0064665A" w:rsidRDefault="001C1C70" w:rsidP="00615E49">
      <w:pPr>
        <w:spacing w:after="160" w:line="276" w:lineRule="auto"/>
        <w:jc w:val="both"/>
        <w:rPr>
          <w:rFonts w:eastAsia="Calibri"/>
          <w:noProof w:val="0"/>
        </w:rPr>
      </w:pPr>
    </w:p>
    <w:p w:rsidR="001C1C70" w:rsidRPr="0064665A" w:rsidRDefault="001C1C70" w:rsidP="00615E49">
      <w:pPr>
        <w:spacing w:after="160" w:line="276" w:lineRule="auto"/>
        <w:jc w:val="both"/>
        <w:rPr>
          <w:rFonts w:eastAsia="Calibri"/>
          <w:noProof w:val="0"/>
        </w:rPr>
      </w:pPr>
    </w:p>
    <w:p w:rsidR="001C1C70" w:rsidRPr="0064665A" w:rsidRDefault="001C1C70" w:rsidP="00615E49">
      <w:pPr>
        <w:spacing w:after="160" w:line="276" w:lineRule="auto"/>
        <w:jc w:val="both"/>
        <w:rPr>
          <w:rFonts w:eastAsia="Calibri"/>
          <w:noProof w:val="0"/>
        </w:rPr>
      </w:pPr>
    </w:p>
    <w:p w:rsidR="001C1C70" w:rsidRPr="0064665A" w:rsidRDefault="001C1C70" w:rsidP="00615E49">
      <w:pPr>
        <w:spacing w:after="160" w:line="276" w:lineRule="auto"/>
        <w:jc w:val="both"/>
        <w:rPr>
          <w:rFonts w:eastAsia="Calibri"/>
          <w:noProof w:val="0"/>
        </w:rPr>
      </w:pPr>
    </w:p>
    <w:p w:rsidR="001C1C70" w:rsidRPr="0064665A" w:rsidRDefault="001C1C70" w:rsidP="00615E49">
      <w:pPr>
        <w:spacing w:after="160" w:line="276" w:lineRule="auto"/>
        <w:jc w:val="both"/>
        <w:rPr>
          <w:rFonts w:eastAsia="Calibri"/>
          <w:noProof w:val="0"/>
        </w:rPr>
      </w:pPr>
    </w:p>
    <w:p w:rsidR="00E36677" w:rsidRPr="0064665A" w:rsidRDefault="00E36677" w:rsidP="00615E49">
      <w:pPr>
        <w:spacing w:after="160" w:line="276" w:lineRule="auto"/>
        <w:jc w:val="both"/>
        <w:rPr>
          <w:rFonts w:eastAsia="Calibri"/>
          <w:noProof w:val="0"/>
        </w:rPr>
      </w:pPr>
    </w:p>
    <w:p w:rsidR="00615E49" w:rsidRPr="0064665A" w:rsidRDefault="00615E49" w:rsidP="00615E49">
      <w:pPr>
        <w:spacing w:after="160" w:line="276" w:lineRule="auto"/>
        <w:jc w:val="both"/>
        <w:rPr>
          <w:rFonts w:eastAsia="Calibri"/>
          <w:i/>
          <w:noProof w:val="0"/>
        </w:rPr>
      </w:pPr>
      <w:r w:rsidRPr="0064665A">
        <w:rPr>
          <w:rFonts w:eastAsia="Calibri"/>
          <w:b/>
          <w:i/>
          <w:noProof w:val="0"/>
        </w:rPr>
        <w:t>Notă:</w:t>
      </w:r>
      <w:r w:rsidR="00366E2C" w:rsidRPr="0064665A">
        <w:rPr>
          <w:rFonts w:eastAsia="Calibri"/>
          <w:b/>
          <w:i/>
          <w:noProof w:val="0"/>
        </w:rPr>
        <w:t xml:space="preserve"> </w:t>
      </w:r>
      <w:r w:rsidRPr="0064665A">
        <w:rPr>
          <w:rFonts w:eastAsia="Calibri"/>
          <w:i/>
          <w:noProof w:val="0"/>
        </w:rPr>
        <w:t>A</w:t>
      </w:r>
      <w:r w:rsidRPr="0064665A">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64665A">
        <w:rPr>
          <w:rFonts w:eastAsia="Calibri"/>
          <w:i/>
          <w:noProof w:val="0"/>
          <w:bdr w:val="none" w:sz="0" w:space="0" w:color="auto" w:frame="1"/>
          <w:shd w:val="clear" w:color="auto" w:fill="FFFFFF"/>
        </w:rPr>
        <w:t>/</w:t>
      </w:r>
      <w:r w:rsidRPr="0064665A">
        <w:rPr>
          <w:rFonts w:eastAsia="Calibri"/>
          <w:i/>
          <w:noProof w:val="0"/>
          <w:bdr w:val="none" w:sz="0" w:space="0" w:color="auto" w:frame="1"/>
          <w:shd w:val="clear" w:color="auto" w:fill="FFFFFF"/>
        </w:rPr>
        <w:t>2015 privind achizițiile publice).</w:t>
      </w:r>
    </w:p>
    <w:p w:rsidR="00D65CD8" w:rsidRPr="0064665A" w:rsidRDefault="00D65CD8" w:rsidP="009C2F8F">
      <w:pPr>
        <w:jc w:val="right"/>
        <w:rPr>
          <w:noProof w:val="0"/>
          <w:lang w:val="it-IT"/>
        </w:rPr>
      </w:pPr>
    </w:p>
    <w:p w:rsidR="009C2F8F" w:rsidRPr="0064665A" w:rsidRDefault="009C2F8F" w:rsidP="009C2F8F">
      <w:pPr>
        <w:jc w:val="right"/>
        <w:rPr>
          <w:noProof w:val="0"/>
          <w:sz w:val="22"/>
          <w:szCs w:val="22"/>
          <w:lang w:val="it-IT"/>
        </w:rPr>
      </w:pPr>
      <w:r w:rsidRPr="0064665A">
        <w:rPr>
          <w:noProof w:val="0"/>
          <w:lang w:val="it-IT"/>
        </w:rPr>
        <w:t>Anexa nr.</w:t>
      </w:r>
      <w:r w:rsidR="001C1C70" w:rsidRPr="0064665A">
        <w:rPr>
          <w:noProof w:val="0"/>
          <w:lang w:val="it-IT"/>
        </w:rPr>
        <w:t xml:space="preserve"> </w:t>
      </w:r>
      <w:r w:rsidRPr="0064665A">
        <w:rPr>
          <w:noProof w:val="0"/>
          <w:lang w:val="it-IT"/>
        </w:rPr>
        <w:t>2</w:t>
      </w:r>
    </w:p>
    <w:p w:rsidR="009C2F8F" w:rsidRPr="0064665A" w:rsidRDefault="009C2F8F" w:rsidP="009C2F8F">
      <w:pPr>
        <w:jc w:val="right"/>
        <w:rPr>
          <w:noProof w:val="0"/>
          <w:lang w:val="it-IT"/>
        </w:rPr>
      </w:pPr>
      <w:r w:rsidRPr="0064665A">
        <w:rPr>
          <w:noProof w:val="0"/>
          <w:lang w:val="it-IT"/>
        </w:rPr>
        <w:t xml:space="preserve">la </w:t>
      </w:r>
      <w:r w:rsidR="00132636" w:rsidRPr="0064665A">
        <w:rPr>
          <w:noProof w:val="0"/>
          <w:lang w:val="it-IT"/>
        </w:rPr>
        <w:t>D</w:t>
      </w:r>
      <w:r w:rsidRPr="0064665A">
        <w:rPr>
          <w:noProof w:val="0"/>
          <w:lang w:val="it-IT"/>
        </w:rPr>
        <w:t>ocumentația standard nr._____</w:t>
      </w:r>
    </w:p>
    <w:p w:rsidR="009C2F8F" w:rsidRPr="0064665A" w:rsidRDefault="009C2F8F" w:rsidP="009C2F8F">
      <w:pPr>
        <w:jc w:val="right"/>
        <w:rPr>
          <w:noProof w:val="0"/>
          <w:lang w:val="it-IT"/>
        </w:rPr>
      </w:pPr>
      <w:r w:rsidRPr="0064665A">
        <w:rPr>
          <w:noProof w:val="0"/>
          <w:lang w:val="it-IT"/>
        </w:rPr>
        <w:t>din “____” ________ 20___</w:t>
      </w:r>
    </w:p>
    <w:p w:rsidR="00BE362C" w:rsidRPr="0064665A" w:rsidRDefault="00BE362C" w:rsidP="00BE362C">
      <w:pPr>
        <w:spacing w:before="120"/>
        <w:rPr>
          <w:noProof w:val="0"/>
          <w:sz w:val="20"/>
          <w:szCs w:val="20"/>
          <w:lang w:eastAsia="ru-RU"/>
        </w:rPr>
      </w:pPr>
    </w:p>
    <w:p w:rsidR="009C2F8F" w:rsidRPr="0064665A"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64665A" w:rsidRDefault="00BE362C" w:rsidP="00BE362C">
      <w:pPr>
        <w:spacing w:before="120"/>
        <w:jc w:val="center"/>
        <w:outlineLvl w:val="0"/>
        <w:rPr>
          <w:b/>
          <w:noProof w:val="0"/>
          <w:sz w:val="28"/>
          <w:szCs w:val="28"/>
          <w:lang w:eastAsia="ru-RU"/>
        </w:rPr>
      </w:pPr>
      <w:bookmarkStart w:id="70" w:name="_Hlk77770922"/>
      <w:r w:rsidRPr="0064665A">
        <w:rPr>
          <w:b/>
          <w:noProof w:val="0"/>
          <w:sz w:val="28"/>
          <w:szCs w:val="28"/>
          <w:lang w:eastAsia="ru-RU"/>
        </w:rPr>
        <w:t>ANUNȚ DE PARTICIPARE</w:t>
      </w:r>
      <w:r w:rsidR="00290D28" w:rsidRPr="0064665A">
        <w:rPr>
          <w:b/>
          <w:noProof w:val="0"/>
          <w:sz w:val="28"/>
          <w:szCs w:val="28"/>
          <w:lang w:eastAsia="ru-RU"/>
        </w:rPr>
        <w:t xml:space="preserve"> INCLUSIV PENTRU PROCEDURILE </w:t>
      </w:r>
      <w:r w:rsidR="0062391F" w:rsidRPr="0064665A">
        <w:rPr>
          <w:b/>
          <w:noProof w:val="0"/>
          <w:sz w:val="28"/>
          <w:szCs w:val="28"/>
          <w:lang w:eastAsia="ru-RU"/>
        </w:rPr>
        <w:t>DE PRESELECȚIE</w:t>
      </w:r>
      <w:r w:rsidR="009C2F8F" w:rsidRPr="0064665A">
        <w:rPr>
          <w:b/>
          <w:noProof w:val="0"/>
          <w:sz w:val="28"/>
          <w:szCs w:val="28"/>
          <w:lang w:eastAsia="ru-RU"/>
        </w:rPr>
        <w:t>/PROCEDURILE NEGOCIATE</w:t>
      </w:r>
      <w:bookmarkEnd w:id="70"/>
    </w:p>
    <w:p w:rsidR="00BE362C" w:rsidRPr="0064665A" w:rsidRDefault="00BE362C" w:rsidP="00BE362C">
      <w:pPr>
        <w:rPr>
          <w:noProof w:val="0"/>
          <w:sz w:val="20"/>
          <w:szCs w:val="20"/>
          <w:lang w:val="it-IT" w:eastAsia="ru-RU"/>
        </w:rPr>
      </w:pPr>
    </w:p>
    <w:p w:rsidR="00BE362C" w:rsidRPr="0064665A" w:rsidRDefault="00BE362C" w:rsidP="001A1A16">
      <w:pPr>
        <w:shd w:val="clear" w:color="auto" w:fill="FFFFFF" w:themeFill="background1"/>
        <w:spacing w:before="120"/>
        <w:rPr>
          <w:b/>
          <w:noProof w:val="0"/>
          <w:lang w:val="it-IT" w:eastAsia="ru-RU"/>
        </w:rPr>
      </w:pPr>
      <w:r w:rsidRPr="0064665A">
        <w:rPr>
          <w:b/>
          <w:noProof w:val="0"/>
          <w:lang w:val="it-IT" w:eastAsia="ru-RU"/>
        </w:rPr>
        <w:t xml:space="preserve">privind achiziționarea </w:t>
      </w:r>
      <w:r w:rsidRPr="0064665A">
        <w:rPr>
          <w:b/>
          <w:noProof w:val="0"/>
          <w:shd w:val="clear" w:color="auto" w:fill="FFFFFF" w:themeFill="background1"/>
          <w:lang w:val="it-IT" w:eastAsia="ru-RU"/>
        </w:rPr>
        <w:t>___________________________________________________________</w:t>
      </w:r>
      <w:r w:rsidR="00646BE6" w:rsidRPr="0064665A">
        <w:rPr>
          <w:b/>
          <w:noProof w:val="0"/>
          <w:shd w:val="clear" w:color="auto" w:fill="FFFFFF" w:themeFill="background1"/>
          <w:lang w:val="it-IT" w:eastAsia="ru-RU"/>
        </w:rPr>
        <w:t xml:space="preserve">______________    </w:t>
      </w:r>
      <w:r w:rsidRPr="0064665A">
        <w:rPr>
          <w:b/>
          <w:noProof w:val="0"/>
          <w:shd w:val="clear" w:color="auto" w:fill="FFFFFF" w:themeFill="background1"/>
          <w:lang w:val="it-IT" w:eastAsia="ru-RU"/>
        </w:rPr>
        <w:br/>
      </w:r>
      <w:r w:rsidR="00366E2C" w:rsidRPr="0064665A">
        <w:rPr>
          <w:noProof w:val="0"/>
          <w:sz w:val="20"/>
          <w:lang w:val="it-IT" w:eastAsia="ru-RU"/>
        </w:rPr>
        <w:t xml:space="preserve">                                                                                </w:t>
      </w:r>
      <w:r w:rsidRPr="0064665A">
        <w:rPr>
          <w:noProof w:val="0"/>
          <w:sz w:val="20"/>
          <w:lang w:val="it-IT" w:eastAsia="ru-RU"/>
        </w:rPr>
        <w:t>(se indică obiectul achiziției)</w:t>
      </w:r>
      <w:r w:rsidRPr="0064665A">
        <w:rPr>
          <w:b/>
          <w:noProof w:val="0"/>
          <w:lang w:val="it-IT" w:eastAsia="ru-RU"/>
        </w:rPr>
        <w:br/>
        <w:t xml:space="preserve">prin procedura de </w:t>
      </w:r>
      <w:r w:rsidR="001A1A16" w:rsidRPr="0064665A">
        <w:rPr>
          <w:b/>
          <w:noProof w:val="0"/>
          <w:lang w:val="it-IT" w:eastAsia="ru-RU"/>
        </w:rPr>
        <w:t>a</w:t>
      </w:r>
      <w:r w:rsidRPr="0064665A">
        <w:rPr>
          <w:b/>
          <w:noProof w:val="0"/>
          <w:lang w:val="it-IT" w:eastAsia="ru-RU"/>
        </w:rPr>
        <w:t>chiziție__________________</w:t>
      </w:r>
      <w:r w:rsidR="00646BE6" w:rsidRPr="0064665A">
        <w:rPr>
          <w:b/>
          <w:noProof w:val="0"/>
          <w:lang w:val="it-IT" w:eastAsia="ru-RU"/>
        </w:rPr>
        <w:t>_______________________________</w:t>
      </w:r>
      <w:r w:rsidRPr="0064665A">
        <w:rPr>
          <w:b/>
          <w:noProof w:val="0"/>
          <w:lang w:val="it-IT" w:eastAsia="ru-RU"/>
        </w:rPr>
        <w:br/>
      </w:r>
      <w:r w:rsidR="00366E2C" w:rsidRPr="0064665A">
        <w:rPr>
          <w:noProof w:val="0"/>
          <w:sz w:val="20"/>
          <w:lang w:val="it-IT" w:eastAsia="ru-RU"/>
        </w:rPr>
        <w:t xml:space="preserve">                                                                                </w:t>
      </w:r>
      <w:r w:rsidRPr="0064665A">
        <w:rPr>
          <w:noProof w:val="0"/>
          <w:sz w:val="20"/>
          <w:lang w:val="it-IT" w:eastAsia="ru-RU"/>
        </w:rPr>
        <w:t>(tipul procedurii de achiziție)</w:t>
      </w:r>
    </w:p>
    <w:p w:rsidR="00BE362C" w:rsidRPr="0064665A" w:rsidRDefault="00BE362C" w:rsidP="001A1A16">
      <w:pPr>
        <w:shd w:val="clear" w:color="auto" w:fill="FFFFFF" w:themeFill="background1"/>
        <w:spacing w:before="120"/>
        <w:outlineLvl w:val="0"/>
        <w:rPr>
          <w:b/>
          <w:noProof w:val="0"/>
          <w:sz w:val="32"/>
          <w:szCs w:val="32"/>
          <w:lang w:eastAsia="ru-RU"/>
        </w:rPr>
      </w:pPr>
    </w:p>
    <w:p w:rsidR="00BE362C" w:rsidRPr="0064665A" w:rsidRDefault="00BE362C" w:rsidP="00BE362C">
      <w:pPr>
        <w:shd w:val="clear" w:color="auto" w:fill="FFFFFF" w:themeFill="background1"/>
        <w:rPr>
          <w:noProof w:val="0"/>
          <w:sz w:val="20"/>
          <w:szCs w:val="20"/>
          <w:lang w:val="it-IT" w:eastAsia="ru-RU"/>
        </w:rPr>
      </w:pPr>
    </w:p>
    <w:p w:rsidR="00BE362C" w:rsidRPr="0064665A" w:rsidRDefault="00BE362C" w:rsidP="002F427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64665A">
        <w:rPr>
          <w:b/>
          <w:noProof w:val="0"/>
          <w:lang w:val="ru-RU" w:eastAsia="ru-RU"/>
        </w:rPr>
        <w:t>Denumirea</w:t>
      </w:r>
      <w:r w:rsidR="00366E2C" w:rsidRPr="0064665A">
        <w:rPr>
          <w:b/>
          <w:noProof w:val="0"/>
          <w:lang w:eastAsia="ru-RU"/>
        </w:rPr>
        <w:t xml:space="preserve"> </w:t>
      </w:r>
      <w:r w:rsidRPr="0064665A">
        <w:rPr>
          <w:b/>
          <w:noProof w:val="0"/>
          <w:lang w:val="ru-RU" w:eastAsia="ru-RU"/>
        </w:rPr>
        <w:t>autorității</w:t>
      </w:r>
      <w:r w:rsidR="00366E2C" w:rsidRPr="0064665A">
        <w:rPr>
          <w:b/>
          <w:noProof w:val="0"/>
          <w:lang w:eastAsia="ru-RU"/>
        </w:rPr>
        <w:t xml:space="preserve"> </w:t>
      </w:r>
      <w:r w:rsidRPr="0064665A">
        <w:rPr>
          <w:b/>
          <w:noProof w:val="0"/>
          <w:lang w:val="ru-RU" w:eastAsia="ru-RU"/>
        </w:rPr>
        <w:t>contractante: ________</w:t>
      </w:r>
      <w:r w:rsidR="00646BE6" w:rsidRPr="0064665A">
        <w:rPr>
          <w:b/>
          <w:noProof w:val="0"/>
          <w:lang w:val="ru-RU" w:eastAsia="ru-RU"/>
        </w:rPr>
        <w:t>_______________________________</w:t>
      </w:r>
    </w:p>
    <w:p w:rsidR="00BE362C" w:rsidRPr="0064665A" w:rsidRDefault="00BE362C" w:rsidP="002F427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64665A">
        <w:rPr>
          <w:b/>
          <w:noProof w:val="0"/>
          <w:lang w:val="ru-RU" w:eastAsia="ru-RU"/>
        </w:rPr>
        <w:t>IDNO:</w:t>
      </w:r>
      <w:r w:rsidRPr="0064665A">
        <w:rPr>
          <w:b/>
          <w:noProof w:val="0"/>
          <w:shd w:val="clear" w:color="auto" w:fill="FFFFFF" w:themeFill="background1"/>
          <w:lang w:val="ru-RU" w:eastAsia="ru-RU"/>
        </w:rPr>
        <w:t>________________________________________________________________</w:t>
      </w:r>
    </w:p>
    <w:p w:rsidR="00BE362C" w:rsidRPr="0064665A" w:rsidRDefault="00BE362C" w:rsidP="002F427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64665A">
        <w:rPr>
          <w:b/>
          <w:noProof w:val="0"/>
          <w:lang w:val="ru-RU" w:eastAsia="ru-RU"/>
        </w:rPr>
        <w:t>Adresa</w:t>
      </w:r>
      <w:r w:rsidRPr="0064665A">
        <w:rPr>
          <w:b/>
          <w:noProof w:val="0"/>
          <w:shd w:val="clear" w:color="auto" w:fill="FFFFFF" w:themeFill="background1"/>
          <w:lang w:val="ru-RU" w:eastAsia="ru-RU"/>
        </w:rPr>
        <w:t>________________________________________________________________</w:t>
      </w:r>
    </w:p>
    <w:p w:rsidR="00BE362C" w:rsidRPr="0064665A" w:rsidRDefault="00BE362C" w:rsidP="002F427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64665A">
        <w:rPr>
          <w:b/>
          <w:noProof w:val="0"/>
          <w:lang w:val="ru-RU" w:eastAsia="ru-RU"/>
        </w:rPr>
        <w:t>Numărul</w:t>
      </w:r>
      <w:r w:rsidR="00366E2C" w:rsidRPr="0064665A">
        <w:rPr>
          <w:b/>
          <w:noProof w:val="0"/>
          <w:lang w:eastAsia="ru-RU"/>
        </w:rPr>
        <w:t xml:space="preserve"> </w:t>
      </w:r>
      <w:r w:rsidRPr="0064665A">
        <w:rPr>
          <w:b/>
          <w:noProof w:val="0"/>
          <w:lang w:val="ru-RU" w:eastAsia="ru-RU"/>
        </w:rPr>
        <w:t>de</w:t>
      </w:r>
      <w:r w:rsidR="00366E2C" w:rsidRPr="0064665A">
        <w:rPr>
          <w:b/>
          <w:noProof w:val="0"/>
          <w:lang w:eastAsia="ru-RU"/>
        </w:rPr>
        <w:t xml:space="preserve"> </w:t>
      </w:r>
      <w:r w:rsidRPr="0064665A">
        <w:rPr>
          <w:b/>
          <w:noProof w:val="0"/>
          <w:lang w:val="ru-RU" w:eastAsia="ru-RU"/>
        </w:rPr>
        <w:t xml:space="preserve">telefon/fax: </w:t>
      </w:r>
      <w:r w:rsidRPr="0064665A">
        <w:rPr>
          <w:b/>
          <w:noProof w:val="0"/>
          <w:shd w:val="clear" w:color="auto" w:fill="FFFFFF" w:themeFill="background1"/>
          <w:lang w:val="ru-RU" w:eastAsia="ru-RU"/>
        </w:rPr>
        <w:t>_________________________________________________</w:t>
      </w:r>
      <w:r w:rsidR="00DA299D" w:rsidRPr="0064665A">
        <w:rPr>
          <w:b/>
          <w:noProof w:val="0"/>
          <w:shd w:val="clear" w:color="auto" w:fill="FFFFFF" w:themeFill="background1"/>
          <w:lang w:val="ru-RU" w:eastAsia="ru-RU"/>
        </w:rPr>
        <w:softHyphen/>
      </w:r>
      <w:r w:rsidR="00DA299D" w:rsidRPr="0064665A">
        <w:rPr>
          <w:b/>
          <w:noProof w:val="0"/>
          <w:shd w:val="clear" w:color="auto" w:fill="FFFFFF" w:themeFill="background1"/>
          <w:lang w:val="ru-RU" w:eastAsia="ru-RU"/>
        </w:rPr>
        <w:softHyphen/>
      </w:r>
    </w:p>
    <w:p w:rsidR="00BE362C" w:rsidRPr="0064665A" w:rsidRDefault="00BE362C" w:rsidP="002F427C">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64665A">
        <w:rPr>
          <w:b/>
          <w:noProof w:val="0"/>
          <w:lang w:val="it-IT" w:eastAsia="ru-RU"/>
        </w:rPr>
        <w:t xml:space="preserve">Adresa de e-mail și </w:t>
      </w:r>
      <w:r w:rsidR="00652C78" w:rsidRPr="0064665A">
        <w:rPr>
          <w:b/>
          <w:noProof w:val="0"/>
          <w:lang w:val="it-IT" w:eastAsia="ru-RU"/>
        </w:rPr>
        <w:t xml:space="preserve">pagina web oficială </w:t>
      </w:r>
      <w:r w:rsidRPr="0064665A">
        <w:rPr>
          <w:b/>
          <w:noProof w:val="0"/>
          <w:lang w:val="it-IT" w:eastAsia="ru-RU"/>
        </w:rPr>
        <w:t>a</w:t>
      </w:r>
      <w:r w:rsidR="00652C78" w:rsidRPr="0064665A">
        <w:rPr>
          <w:b/>
          <w:noProof w:val="0"/>
          <w:lang w:val="it-IT" w:eastAsia="ru-RU"/>
        </w:rPr>
        <w:t>le</w:t>
      </w:r>
      <w:r w:rsidRPr="0064665A">
        <w:rPr>
          <w:b/>
          <w:noProof w:val="0"/>
          <w:lang w:val="it-IT" w:eastAsia="ru-RU"/>
        </w:rPr>
        <w:t xml:space="preserve"> autorității contractante: </w:t>
      </w:r>
      <w:r w:rsidRPr="0064665A">
        <w:rPr>
          <w:b/>
          <w:noProof w:val="0"/>
          <w:shd w:val="clear" w:color="auto" w:fill="FFFFFF" w:themeFill="background1"/>
          <w:lang w:val="it-IT" w:eastAsia="ru-RU"/>
        </w:rPr>
        <w:t>___________</w:t>
      </w:r>
      <w:r w:rsidR="00652C78" w:rsidRPr="0064665A">
        <w:rPr>
          <w:b/>
          <w:noProof w:val="0"/>
          <w:shd w:val="clear" w:color="auto" w:fill="FFFFFF" w:themeFill="background1"/>
          <w:lang w:val="it-IT" w:eastAsia="ru-RU"/>
        </w:rPr>
        <w:t>_</w:t>
      </w:r>
    </w:p>
    <w:p w:rsidR="00BE362C" w:rsidRPr="0064665A" w:rsidRDefault="00BE362C" w:rsidP="002F427C">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64665A">
        <w:rPr>
          <w:b/>
          <w:noProof w:val="0"/>
          <w:lang w:val="it-IT" w:eastAsia="ru-RU"/>
        </w:rPr>
        <w:t xml:space="preserve">Adresa de e-mail sau </w:t>
      </w:r>
      <w:r w:rsidR="00652C78" w:rsidRPr="0064665A">
        <w:rPr>
          <w:b/>
          <w:noProof w:val="0"/>
          <w:lang w:val="it-IT" w:eastAsia="ru-RU"/>
        </w:rPr>
        <w:t xml:space="preserve">pagina web oficială </w:t>
      </w:r>
      <w:r w:rsidRPr="0064665A">
        <w:rPr>
          <w:b/>
          <w:noProof w:val="0"/>
          <w:lang w:val="it-IT" w:eastAsia="ru-RU"/>
        </w:rPr>
        <w:t xml:space="preserve">de la care se va putea obține accesul la documentația de atribuire: </w:t>
      </w:r>
      <w:r w:rsidRPr="0064665A">
        <w:rPr>
          <w:b/>
          <w:i/>
          <w:noProof w:val="0"/>
          <w:lang w:val="it-IT" w:eastAsia="ru-RU"/>
        </w:rPr>
        <w:t>documentația de atribuire este anexată în cadrul procedurii în SIA RSAP</w:t>
      </w:r>
    </w:p>
    <w:p w:rsidR="00BE362C" w:rsidRPr="0064665A" w:rsidRDefault="00BE362C" w:rsidP="002F427C">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64665A">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64665A">
        <w:rPr>
          <w:b/>
          <w:noProof w:val="0"/>
          <w:lang w:val="it-IT" w:eastAsia="ru-RU"/>
        </w:rPr>
        <w:t>__________________</w:t>
      </w:r>
    </w:p>
    <w:p w:rsidR="00BE362C" w:rsidRPr="0064665A" w:rsidRDefault="00BE362C" w:rsidP="002F427C">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64665A">
        <w:rPr>
          <w:b/>
          <w:noProof w:val="0"/>
          <w:lang w:val="it-IT" w:eastAsia="ru-RU"/>
        </w:rPr>
        <w:t>Cumpărătorul invită operatorii economici interesați, care îi pot satisface necesitățile, să participe la procedur</w:t>
      </w:r>
      <w:r w:rsidR="00093AE5" w:rsidRPr="0064665A">
        <w:rPr>
          <w:b/>
          <w:noProof w:val="0"/>
          <w:lang w:val="it-IT" w:eastAsia="ru-RU"/>
        </w:rPr>
        <w:t xml:space="preserve">a de achiziție privind </w:t>
      </w:r>
      <w:r w:rsidR="00AB634C" w:rsidRPr="0064665A">
        <w:rPr>
          <w:b/>
          <w:noProof w:val="0"/>
          <w:lang w:val="it-IT" w:eastAsia="ru-RU"/>
        </w:rPr>
        <w:t>livrarea/</w:t>
      </w:r>
      <w:r w:rsidRPr="0064665A">
        <w:rPr>
          <w:b/>
          <w:noProof w:val="0"/>
          <w:lang w:val="it-IT" w:eastAsia="ru-RU"/>
        </w:rPr>
        <w:t xml:space="preserve">prestarea următoarelor </w:t>
      </w:r>
      <w:r w:rsidR="00AB634C" w:rsidRPr="0064665A">
        <w:rPr>
          <w:b/>
          <w:noProof w:val="0"/>
          <w:lang w:val="it-IT" w:eastAsia="ru-RU"/>
        </w:rPr>
        <w:t>bunuri/servicii</w:t>
      </w:r>
      <w:r w:rsidRPr="0064665A">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64665A" w:rsidRPr="0064665A"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64665A" w:rsidRDefault="00BE362C" w:rsidP="00BE362C">
            <w:pPr>
              <w:shd w:val="clear" w:color="auto" w:fill="FFFFFF" w:themeFill="background1"/>
              <w:spacing w:before="120"/>
              <w:jc w:val="center"/>
              <w:rPr>
                <w:b/>
                <w:noProof w:val="0"/>
                <w:sz w:val="20"/>
                <w:szCs w:val="20"/>
                <w:lang w:val="ru-RU" w:eastAsia="ru-RU"/>
              </w:rPr>
            </w:pPr>
            <w:r w:rsidRPr="0064665A">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64665A" w:rsidRDefault="00BE362C" w:rsidP="00BE362C">
            <w:pPr>
              <w:shd w:val="clear" w:color="auto" w:fill="FFFFFF" w:themeFill="background1"/>
              <w:spacing w:before="120"/>
              <w:jc w:val="center"/>
              <w:rPr>
                <w:b/>
                <w:noProof w:val="0"/>
                <w:sz w:val="20"/>
                <w:szCs w:val="20"/>
                <w:lang w:val="ru-RU" w:eastAsia="ru-RU"/>
              </w:rPr>
            </w:pPr>
            <w:r w:rsidRPr="0064665A">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64665A" w:rsidRDefault="00BE362C" w:rsidP="00BE362C">
            <w:pPr>
              <w:shd w:val="clear" w:color="auto" w:fill="FFFFFF" w:themeFill="background1"/>
              <w:spacing w:before="120"/>
              <w:jc w:val="center"/>
              <w:rPr>
                <w:b/>
                <w:noProof w:val="0"/>
                <w:sz w:val="20"/>
                <w:szCs w:val="20"/>
                <w:lang w:val="it-IT" w:eastAsia="ru-RU"/>
              </w:rPr>
            </w:pPr>
            <w:r w:rsidRPr="0064665A">
              <w:rPr>
                <w:b/>
                <w:noProof w:val="0"/>
                <w:sz w:val="20"/>
                <w:szCs w:val="20"/>
                <w:lang w:val="it-IT" w:eastAsia="ru-RU"/>
              </w:rPr>
              <w:t xml:space="preserve">Denumirea </w:t>
            </w:r>
            <w:r w:rsidR="00AB634C" w:rsidRPr="0064665A">
              <w:rPr>
                <w:b/>
                <w:noProof w:val="0"/>
                <w:sz w:val="20"/>
                <w:szCs w:val="20"/>
                <w:lang w:val="it-IT" w:eastAsia="ru-RU"/>
              </w:rPr>
              <w:t>bunurilor</w:t>
            </w:r>
            <w:r w:rsidR="00366E2C" w:rsidRPr="0064665A">
              <w:rPr>
                <w:b/>
                <w:noProof w:val="0"/>
                <w:sz w:val="20"/>
                <w:szCs w:val="20"/>
                <w:lang w:val="it-IT" w:eastAsia="ru-RU"/>
              </w:rPr>
              <w:t>/</w:t>
            </w:r>
            <w:r w:rsidR="00AB634C" w:rsidRPr="0064665A">
              <w:rPr>
                <w:b/>
                <w:noProof w:val="0"/>
                <w:sz w:val="20"/>
                <w:szCs w:val="20"/>
                <w:lang w:val="it-IT"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64665A" w:rsidRDefault="00BE362C" w:rsidP="00BE362C">
            <w:pPr>
              <w:shd w:val="clear" w:color="auto" w:fill="FFFFFF" w:themeFill="background1"/>
              <w:spacing w:before="120"/>
              <w:jc w:val="center"/>
              <w:rPr>
                <w:b/>
                <w:noProof w:val="0"/>
                <w:sz w:val="20"/>
                <w:szCs w:val="20"/>
                <w:lang w:val="ru-RU" w:eastAsia="ru-RU"/>
              </w:rPr>
            </w:pPr>
            <w:r w:rsidRPr="0064665A">
              <w:rPr>
                <w:b/>
                <w:noProof w:val="0"/>
                <w:sz w:val="20"/>
                <w:szCs w:val="20"/>
                <w:lang w:val="ru-RU" w:eastAsia="ru-RU"/>
              </w:rPr>
              <w:t>Unitateade</w:t>
            </w:r>
            <w:r w:rsidR="00366E2C" w:rsidRPr="0064665A">
              <w:rPr>
                <w:b/>
                <w:noProof w:val="0"/>
                <w:sz w:val="20"/>
                <w:szCs w:val="20"/>
                <w:lang w:eastAsia="ru-RU"/>
              </w:rPr>
              <w:t xml:space="preserve"> </w:t>
            </w:r>
            <w:r w:rsidRPr="0064665A">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64665A" w:rsidRDefault="00BE362C" w:rsidP="00BE362C">
            <w:pPr>
              <w:shd w:val="clear" w:color="auto" w:fill="FFFFFF" w:themeFill="background1"/>
              <w:spacing w:before="120"/>
              <w:jc w:val="center"/>
              <w:rPr>
                <w:b/>
                <w:noProof w:val="0"/>
                <w:sz w:val="20"/>
                <w:szCs w:val="20"/>
                <w:lang w:val="ru-RU" w:eastAsia="ru-RU"/>
              </w:rPr>
            </w:pPr>
            <w:r w:rsidRPr="0064665A">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64665A" w:rsidRDefault="00BE362C" w:rsidP="00BE362C">
            <w:pPr>
              <w:shd w:val="clear" w:color="auto" w:fill="FFFFFF" w:themeFill="background1"/>
              <w:spacing w:before="120"/>
              <w:jc w:val="center"/>
              <w:rPr>
                <w:b/>
                <w:noProof w:val="0"/>
                <w:sz w:val="20"/>
                <w:szCs w:val="20"/>
                <w:lang w:val="it-IT" w:eastAsia="ru-RU"/>
              </w:rPr>
            </w:pPr>
            <w:r w:rsidRPr="0064665A">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64665A" w:rsidRDefault="00BE362C" w:rsidP="00BE362C">
            <w:pPr>
              <w:shd w:val="clear" w:color="auto" w:fill="FFFFFF" w:themeFill="background1"/>
              <w:spacing w:before="120"/>
              <w:jc w:val="center"/>
              <w:rPr>
                <w:b/>
                <w:noProof w:val="0"/>
                <w:sz w:val="20"/>
                <w:szCs w:val="20"/>
                <w:lang w:val="it-IT" w:eastAsia="ru-RU"/>
              </w:rPr>
            </w:pPr>
            <w:r w:rsidRPr="0064665A">
              <w:rPr>
                <w:b/>
                <w:noProof w:val="0"/>
                <w:sz w:val="20"/>
                <w:szCs w:val="20"/>
                <w:lang w:val="it-IT" w:eastAsia="ru-RU"/>
              </w:rPr>
              <w:t>Valoarea estimată</w:t>
            </w:r>
            <w:r w:rsidRPr="0064665A">
              <w:rPr>
                <w:b/>
                <w:noProof w:val="0"/>
                <w:sz w:val="20"/>
                <w:szCs w:val="20"/>
                <w:lang w:val="it-IT" w:eastAsia="ru-RU"/>
              </w:rPr>
              <w:br/>
              <w:t>(se va indica pentru fiecare lot în parte)</w:t>
            </w:r>
          </w:p>
        </w:tc>
      </w:tr>
      <w:tr w:rsidR="0064665A" w:rsidRPr="0064665A"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64665A"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64665A"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64665A" w:rsidRDefault="00BE362C" w:rsidP="00BE362C">
            <w:pPr>
              <w:shd w:val="clear" w:color="auto" w:fill="FFFFFF" w:themeFill="background1"/>
              <w:spacing w:before="120"/>
              <w:jc w:val="center"/>
              <w:rPr>
                <w:noProof w:val="0"/>
                <w:sz w:val="20"/>
                <w:szCs w:val="20"/>
                <w:lang w:val="ru-RU" w:eastAsia="ru-RU"/>
              </w:rPr>
            </w:pPr>
            <w:r w:rsidRPr="0064665A">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64665A"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64665A"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64665A"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64665A" w:rsidRDefault="00BE362C" w:rsidP="00BE362C">
            <w:pPr>
              <w:shd w:val="clear" w:color="auto" w:fill="FFFFFF" w:themeFill="background1"/>
              <w:spacing w:before="120"/>
              <w:jc w:val="center"/>
              <w:rPr>
                <w:noProof w:val="0"/>
                <w:sz w:val="20"/>
                <w:szCs w:val="20"/>
                <w:lang w:val="ru-RU" w:eastAsia="ru-RU"/>
              </w:rPr>
            </w:pPr>
          </w:p>
        </w:tc>
      </w:tr>
      <w:tr w:rsidR="0064665A" w:rsidRPr="0064665A"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64665A"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64665A"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64665A" w:rsidRDefault="00BE362C" w:rsidP="00BE362C">
            <w:pPr>
              <w:shd w:val="clear" w:color="auto" w:fill="FFFFFF" w:themeFill="background1"/>
              <w:spacing w:before="120"/>
              <w:jc w:val="center"/>
              <w:rPr>
                <w:i/>
                <w:noProof w:val="0"/>
                <w:sz w:val="20"/>
                <w:szCs w:val="20"/>
                <w:lang w:val="ru-RU" w:eastAsia="ru-RU"/>
              </w:rPr>
            </w:pPr>
            <w:r w:rsidRPr="0064665A">
              <w:rPr>
                <w:i/>
                <w:noProof w:val="0"/>
                <w:sz w:val="20"/>
                <w:szCs w:val="20"/>
                <w:lang w:val="ru-RU" w:eastAsia="ru-RU"/>
              </w:rPr>
              <w:t>[Lista</w:t>
            </w:r>
            <w:r w:rsidR="00F91B0A" w:rsidRPr="0064665A">
              <w:rPr>
                <w:i/>
                <w:noProof w:val="0"/>
                <w:sz w:val="20"/>
                <w:szCs w:val="20"/>
                <w:lang w:val="en-GB" w:eastAsia="ru-RU"/>
              </w:rPr>
              <w:t xml:space="preserve"> </w:t>
            </w:r>
            <w:r w:rsidRPr="0064665A">
              <w:rPr>
                <w:i/>
                <w:noProof w:val="0"/>
                <w:sz w:val="20"/>
                <w:szCs w:val="20"/>
                <w:lang w:val="ru-RU" w:eastAsia="ru-RU"/>
              </w:rPr>
              <w:t>pozițiilor</w:t>
            </w:r>
            <w:r w:rsidR="00F91B0A" w:rsidRPr="0064665A">
              <w:rPr>
                <w:i/>
                <w:noProof w:val="0"/>
                <w:sz w:val="20"/>
                <w:szCs w:val="20"/>
                <w:lang w:val="en-GB" w:eastAsia="ru-RU"/>
              </w:rPr>
              <w:t xml:space="preserve"> </w:t>
            </w:r>
            <w:r w:rsidRPr="0064665A">
              <w:rPr>
                <w:i/>
                <w:noProof w:val="0"/>
                <w:sz w:val="20"/>
                <w:szCs w:val="20"/>
                <w:lang w:val="ru-RU" w:eastAsia="ru-RU"/>
              </w:rPr>
              <w:t>din</w:t>
            </w:r>
            <w:r w:rsidR="00F91B0A" w:rsidRPr="0064665A">
              <w:rPr>
                <w:i/>
                <w:noProof w:val="0"/>
                <w:sz w:val="20"/>
                <w:szCs w:val="20"/>
                <w:lang w:val="en-GB" w:eastAsia="ru-RU"/>
              </w:rPr>
              <w:t xml:space="preserve"> </w:t>
            </w:r>
            <w:r w:rsidRPr="0064665A">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64665A"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64665A"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64665A"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64665A" w:rsidRDefault="00BE362C" w:rsidP="00BE362C">
            <w:pPr>
              <w:shd w:val="clear" w:color="auto" w:fill="FFFFFF" w:themeFill="background1"/>
              <w:spacing w:before="120"/>
              <w:jc w:val="center"/>
              <w:rPr>
                <w:noProof w:val="0"/>
                <w:sz w:val="20"/>
                <w:szCs w:val="20"/>
                <w:lang w:val="ru-RU" w:eastAsia="ru-RU"/>
              </w:rPr>
            </w:pPr>
          </w:p>
        </w:tc>
      </w:tr>
      <w:tr w:rsidR="0064665A" w:rsidRPr="0064665A"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64665A"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64665A"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64665A" w:rsidRDefault="00BE362C" w:rsidP="00BE362C">
            <w:pPr>
              <w:shd w:val="clear" w:color="auto" w:fill="FFFFFF" w:themeFill="background1"/>
              <w:spacing w:before="120"/>
              <w:jc w:val="center"/>
              <w:rPr>
                <w:noProof w:val="0"/>
                <w:sz w:val="20"/>
                <w:szCs w:val="20"/>
                <w:lang w:val="ru-RU" w:eastAsia="ru-RU"/>
              </w:rPr>
            </w:pPr>
            <w:r w:rsidRPr="0064665A">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64665A"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64665A"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64665A"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64665A" w:rsidRDefault="00BE362C" w:rsidP="00BE362C">
            <w:pPr>
              <w:shd w:val="clear" w:color="auto" w:fill="FFFFFF" w:themeFill="background1"/>
              <w:spacing w:before="120"/>
              <w:jc w:val="center"/>
              <w:rPr>
                <w:noProof w:val="0"/>
                <w:sz w:val="20"/>
                <w:szCs w:val="20"/>
                <w:lang w:val="ru-RU" w:eastAsia="ru-RU"/>
              </w:rPr>
            </w:pPr>
          </w:p>
        </w:tc>
      </w:tr>
      <w:tr w:rsidR="0064665A" w:rsidRPr="0064665A"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64665A"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64665A"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64665A" w:rsidRDefault="00BE362C" w:rsidP="00BE362C">
            <w:pPr>
              <w:shd w:val="clear" w:color="auto" w:fill="FFFFFF" w:themeFill="background1"/>
              <w:spacing w:before="120"/>
              <w:jc w:val="center"/>
              <w:rPr>
                <w:i/>
                <w:noProof w:val="0"/>
                <w:sz w:val="20"/>
                <w:szCs w:val="20"/>
                <w:lang w:val="ru-RU" w:eastAsia="ru-RU"/>
              </w:rPr>
            </w:pPr>
            <w:r w:rsidRPr="0064665A">
              <w:rPr>
                <w:i/>
                <w:noProof w:val="0"/>
                <w:sz w:val="20"/>
                <w:szCs w:val="20"/>
                <w:lang w:val="ru-RU" w:eastAsia="ru-RU"/>
              </w:rPr>
              <w:t>[Lista</w:t>
            </w:r>
            <w:r w:rsidR="00F91B0A" w:rsidRPr="0064665A">
              <w:rPr>
                <w:i/>
                <w:noProof w:val="0"/>
                <w:sz w:val="20"/>
                <w:szCs w:val="20"/>
                <w:lang w:val="en-GB" w:eastAsia="ru-RU"/>
              </w:rPr>
              <w:t xml:space="preserve"> </w:t>
            </w:r>
            <w:r w:rsidRPr="0064665A">
              <w:rPr>
                <w:i/>
                <w:noProof w:val="0"/>
                <w:sz w:val="20"/>
                <w:szCs w:val="20"/>
                <w:lang w:val="ru-RU" w:eastAsia="ru-RU"/>
              </w:rPr>
              <w:t>pozițiilor</w:t>
            </w:r>
            <w:r w:rsidR="00F91B0A" w:rsidRPr="0064665A">
              <w:rPr>
                <w:i/>
                <w:noProof w:val="0"/>
                <w:sz w:val="20"/>
                <w:szCs w:val="20"/>
                <w:lang w:val="en-GB" w:eastAsia="ru-RU"/>
              </w:rPr>
              <w:t xml:space="preserve"> </w:t>
            </w:r>
            <w:r w:rsidRPr="0064665A">
              <w:rPr>
                <w:i/>
                <w:noProof w:val="0"/>
                <w:sz w:val="20"/>
                <w:szCs w:val="20"/>
                <w:lang w:val="ru-RU" w:eastAsia="ru-RU"/>
              </w:rPr>
              <w:t>din</w:t>
            </w:r>
            <w:r w:rsidR="00F91B0A" w:rsidRPr="0064665A">
              <w:rPr>
                <w:i/>
                <w:noProof w:val="0"/>
                <w:sz w:val="20"/>
                <w:szCs w:val="20"/>
                <w:lang w:val="en-GB" w:eastAsia="ru-RU"/>
              </w:rPr>
              <w:t xml:space="preserve"> </w:t>
            </w:r>
            <w:r w:rsidRPr="0064665A">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64665A"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64665A"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64665A"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64665A" w:rsidRDefault="00BE362C" w:rsidP="00BE362C">
            <w:pPr>
              <w:shd w:val="clear" w:color="auto" w:fill="FFFFFF" w:themeFill="background1"/>
              <w:spacing w:before="120"/>
              <w:jc w:val="center"/>
              <w:rPr>
                <w:noProof w:val="0"/>
                <w:sz w:val="20"/>
                <w:szCs w:val="20"/>
                <w:lang w:val="ru-RU" w:eastAsia="ru-RU"/>
              </w:rPr>
            </w:pPr>
          </w:p>
        </w:tc>
      </w:tr>
      <w:tr w:rsidR="0064665A" w:rsidRPr="0064665A"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64665A" w:rsidRDefault="00BE362C" w:rsidP="00BE362C">
            <w:pPr>
              <w:shd w:val="clear" w:color="auto" w:fill="FFFFFF" w:themeFill="background1"/>
              <w:spacing w:before="120"/>
              <w:jc w:val="center"/>
              <w:rPr>
                <w:noProof w:val="0"/>
                <w:sz w:val="20"/>
                <w:szCs w:val="20"/>
                <w:lang w:val="ru-RU" w:eastAsia="ru-RU"/>
              </w:rPr>
            </w:pPr>
            <w:r w:rsidRPr="0064665A">
              <w:rPr>
                <w:b/>
                <w:noProof w:val="0"/>
                <w:sz w:val="20"/>
                <w:szCs w:val="20"/>
                <w:lang w:val="ru-RU" w:eastAsia="ru-RU"/>
              </w:rPr>
              <w:t>Valoarea</w:t>
            </w:r>
            <w:r w:rsidR="00366E2C" w:rsidRPr="0064665A">
              <w:rPr>
                <w:b/>
                <w:noProof w:val="0"/>
                <w:sz w:val="20"/>
                <w:szCs w:val="20"/>
                <w:lang w:eastAsia="ru-RU"/>
              </w:rPr>
              <w:t xml:space="preserve"> </w:t>
            </w:r>
            <w:r w:rsidRPr="0064665A">
              <w:rPr>
                <w:b/>
                <w:noProof w:val="0"/>
                <w:sz w:val="20"/>
                <w:szCs w:val="20"/>
                <w:lang w:val="ru-RU" w:eastAsia="ru-RU"/>
              </w:rPr>
              <w:t>estimativă</w:t>
            </w:r>
            <w:r w:rsidR="00366E2C" w:rsidRPr="0064665A">
              <w:rPr>
                <w:b/>
                <w:noProof w:val="0"/>
                <w:sz w:val="20"/>
                <w:szCs w:val="20"/>
                <w:lang w:eastAsia="ru-RU"/>
              </w:rPr>
              <w:t xml:space="preserve"> </w:t>
            </w:r>
            <w:r w:rsidRPr="0064665A">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64665A" w:rsidRDefault="00BE362C" w:rsidP="00BE362C">
            <w:pPr>
              <w:shd w:val="clear" w:color="auto" w:fill="FFFFFF" w:themeFill="background1"/>
              <w:spacing w:before="120"/>
              <w:jc w:val="center"/>
              <w:rPr>
                <w:noProof w:val="0"/>
                <w:sz w:val="20"/>
                <w:szCs w:val="20"/>
                <w:lang w:val="ru-RU" w:eastAsia="ru-RU"/>
              </w:rPr>
            </w:pPr>
          </w:p>
        </w:tc>
      </w:tr>
    </w:tbl>
    <w:p w:rsidR="004C499F" w:rsidRPr="0064665A" w:rsidRDefault="00816026" w:rsidP="002F427C">
      <w:pPr>
        <w:numPr>
          <w:ilvl w:val="0"/>
          <w:numId w:val="10"/>
        </w:numPr>
        <w:shd w:val="clear" w:color="auto" w:fill="FFFFFF" w:themeFill="background1"/>
        <w:tabs>
          <w:tab w:val="right" w:pos="426"/>
        </w:tabs>
        <w:spacing w:before="120"/>
        <w:ind w:left="360"/>
        <w:rPr>
          <w:b/>
          <w:noProof w:val="0"/>
          <w:lang w:eastAsia="ru-RU"/>
        </w:rPr>
      </w:pPr>
      <w:r w:rsidRPr="0064665A">
        <w:rPr>
          <w:b/>
          <w:noProof w:val="0"/>
          <w:lang w:eastAsia="ru-RU"/>
        </w:rPr>
        <w:t xml:space="preserve">În cazul procedurilor </w:t>
      </w:r>
      <w:r w:rsidR="00631A2C" w:rsidRPr="0064665A">
        <w:rPr>
          <w:b/>
          <w:noProof w:val="0"/>
          <w:lang w:eastAsia="ru-RU"/>
        </w:rPr>
        <w:t>de</w:t>
      </w:r>
      <w:r w:rsidRPr="0064665A">
        <w:rPr>
          <w:b/>
          <w:noProof w:val="0"/>
          <w:lang w:eastAsia="ru-RU"/>
        </w:rPr>
        <w:t xml:space="preserve"> preselecție se indică numărul minim al candidaţilor</w:t>
      </w:r>
      <w:r w:rsidR="00366E2C" w:rsidRPr="0064665A">
        <w:rPr>
          <w:b/>
          <w:noProof w:val="0"/>
          <w:lang w:eastAsia="ru-RU"/>
        </w:rPr>
        <w:t xml:space="preserve"> </w:t>
      </w:r>
      <w:r w:rsidRPr="0064665A">
        <w:rPr>
          <w:b/>
          <w:noProof w:val="0"/>
          <w:lang w:eastAsia="ru-RU"/>
        </w:rPr>
        <w:t>şi, dacă este cazul, numărul maxim al acestora._______</w:t>
      </w:r>
      <w:r w:rsidR="00646BE6" w:rsidRPr="0064665A">
        <w:rPr>
          <w:b/>
          <w:noProof w:val="0"/>
          <w:lang w:eastAsia="ru-RU"/>
        </w:rPr>
        <w:t>________________________</w:t>
      </w:r>
      <w:r w:rsidR="001C1C70" w:rsidRPr="0064665A">
        <w:rPr>
          <w:b/>
          <w:noProof w:val="0"/>
          <w:lang w:eastAsia="ru-RU"/>
        </w:rPr>
        <w:t>_</w:t>
      </w:r>
    </w:p>
    <w:p w:rsidR="00BE362C" w:rsidRPr="0064665A" w:rsidRDefault="00BE362C" w:rsidP="002F427C">
      <w:pPr>
        <w:numPr>
          <w:ilvl w:val="0"/>
          <w:numId w:val="10"/>
        </w:numPr>
        <w:shd w:val="clear" w:color="auto" w:fill="FFFFFF" w:themeFill="background1"/>
        <w:tabs>
          <w:tab w:val="right" w:pos="426"/>
        </w:tabs>
        <w:ind w:left="357"/>
        <w:rPr>
          <w:b/>
          <w:noProof w:val="0"/>
          <w:lang w:val="it-IT" w:eastAsia="ru-RU"/>
        </w:rPr>
      </w:pPr>
      <w:r w:rsidRPr="0064665A">
        <w:rPr>
          <w:b/>
          <w:noProof w:val="0"/>
          <w:lang w:val="it-IT" w:eastAsia="ru-RU"/>
        </w:rPr>
        <w:t>În cazul în care contractul este împărțit pe loturi un operator economic poate depune oferta (se va selecta):</w:t>
      </w:r>
    </w:p>
    <w:p w:rsidR="00BE362C" w:rsidRPr="0064665A" w:rsidRDefault="00BE362C" w:rsidP="002F427C">
      <w:pPr>
        <w:numPr>
          <w:ilvl w:val="0"/>
          <w:numId w:val="11"/>
        </w:numPr>
        <w:shd w:val="clear" w:color="auto" w:fill="FFFFFF" w:themeFill="background1"/>
        <w:tabs>
          <w:tab w:val="right" w:pos="426"/>
        </w:tabs>
        <w:rPr>
          <w:noProof w:val="0"/>
          <w:lang w:val="ru-RU" w:eastAsia="ru-RU"/>
        </w:rPr>
      </w:pPr>
      <w:r w:rsidRPr="0064665A">
        <w:rPr>
          <w:noProof w:val="0"/>
          <w:lang w:val="it-IT" w:eastAsia="ru-RU"/>
        </w:rPr>
        <w:t xml:space="preserve">Pentru un singur </w:t>
      </w:r>
      <w:r w:rsidRPr="0064665A">
        <w:rPr>
          <w:noProof w:val="0"/>
          <w:lang w:val="ru-RU" w:eastAsia="ru-RU"/>
        </w:rPr>
        <w:t>lot;</w:t>
      </w:r>
    </w:p>
    <w:p w:rsidR="00BE362C" w:rsidRPr="0064665A" w:rsidRDefault="00BE362C" w:rsidP="002F427C">
      <w:pPr>
        <w:numPr>
          <w:ilvl w:val="0"/>
          <w:numId w:val="11"/>
        </w:numPr>
        <w:shd w:val="clear" w:color="auto" w:fill="FFFFFF" w:themeFill="background1"/>
        <w:tabs>
          <w:tab w:val="right" w:pos="426"/>
        </w:tabs>
        <w:rPr>
          <w:noProof w:val="0"/>
          <w:lang w:val="ru-RU" w:eastAsia="ru-RU"/>
        </w:rPr>
      </w:pPr>
      <w:r w:rsidRPr="0064665A">
        <w:rPr>
          <w:noProof w:val="0"/>
          <w:lang w:val="ru-RU" w:eastAsia="ru-RU"/>
        </w:rPr>
        <w:t>Pentru</w:t>
      </w:r>
      <w:r w:rsidR="00366E2C" w:rsidRPr="0064665A">
        <w:rPr>
          <w:noProof w:val="0"/>
          <w:lang w:eastAsia="ru-RU"/>
        </w:rPr>
        <w:t xml:space="preserve"> </w:t>
      </w:r>
      <w:r w:rsidRPr="0064665A">
        <w:rPr>
          <w:noProof w:val="0"/>
          <w:lang w:val="ru-RU" w:eastAsia="ru-RU"/>
        </w:rPr>
        <w:t>mai</w:t>
      </w:r>
      <w:r w:rsidR="00366E2C" w:rsidRPr="0064665A">
        <w:rPr>
          <w:noProof w:val="0"/>
          <w:lang w:eastAsia="ru-RU"/>
        </w:rPr>
        <w:t xml:space="preserve"> </w:t>
      </w:r>
      <w:r w:rsidRPr="0064665A">
        <w:rPr>
          <w:noProof w:val="0"/>
          <w:lang w:val="ru-RU" w:eastAsia="ru-RU"/>
        </w:rPr>
        <w:t>multe</w:t>
      </w:r>
      <w:r w:rsidR="00366E2C" w:rsidRPr="0064665A">
        <w:rPr>
          <w:noProof w:val="0"/>
          <w:lang w:eastAsia="ru-RU"/>
        </w:rPr>
        <w:t xml:space="preserve"> </w:t>
      </w:r>
      <w:r w:rsidRPr="0064665A">
        <w:rPr>
          <w:noProof w:val="0"/>
          <w:lang w:val="ru-RU" w:eastAsia="ru-RU"/>
        </w:rPr>
        <w:t>loturi;</w:t>
      </w:r>
    </w:p>
    <w:p w:rsidR="00BE362C" w:rsidRPr="0064665A" w:rsidRDefault="00BE362C" w:rsidP="002F427C">
      <w:pPr>
        <w:numPr>
          <w:ilvl w:val="0"/>
          <w:numId w:val="11"/>
        </w:numPr>
        <w:shd w:val="clear" w:color="auto" w:fill="FFFFFF" w:themeFill="background1"/>
        <w:tabs>
          <w:tab w:val="right" w:pos="426"/>
        </w:tabs>
        <w:rPr>
          <w:noProof w:val="0"/>
          <w:lang w:val="ru-RU" w:eastAsia="ru-RU"/>
        </w:rPr>
      </w:pPr>
      <w:r w:rsidRPr="0064665A">
        <w:rPr>
          <w:noProof w:val="0"/>
          <w:lang w:val="ru-RU" w:eastAsia="ru-RU"/>
        </w:rPr>
        <w:t>Pentru</w:t>
      </w:r>
      <w:r w:rsidR="00366E2C" w:rsidRPr="0064665A">
        <w:rPr>
          <w:noProof w:val="0"/>
          <w:lang w:eastAsia="ru-RU"/>
        </w:rPr>
        <w:t xml:space="preserve"> </w:t>
      </w:r>
      <w:r w:rsidRPr="0064665A">
        <w:rPr>
          <w:noProof w:val="0"/>
          <w:lang w:val="ru-RU" w:eastAsia="ru-RU"/>
        </w:rPr>
        <w:t>toate</w:t>
      </w:r>
      <w:r w:rsidR="00366E2C" w:rsidRPr="0064665A">
        <w:rPr>
          <w:noProof w:val="0"/>
          <w:lang w:eastAsia="ru-RU"/>
        </w:rPr>
        <w:t xml:space="preserve"> </w:t>
      </w:r>
      <w:r w:rsidRPr="0064665A">
        <w:rPr>
          <w:noProof w:val="0"/>
          <w:lang w:val="ru-RU" w:eastAsia="ru-RU"/>
        </w:rPr>
        <w:t>loturile;</w:t>
      </w:r>
    </w:p>
    <w:p w:rsidR="00BE362C" w:rsidRPr="0064665A" w:rsidRDefault="00BE362C" w:rsidP="002F427C">
      <w:pPr>
        <w:numPr>
          <w:ilvl w:val="0"/>
          <w:numId w:val="11"/>
        </w:numPr>
        <w:shd w:val="clear" w:color="auto" w:fill="FFFFFF" w:themeFill="background1"/>
        <w:tabs>
          <w:tab w:val="right" w:pos="426"/>
        </w:tabs>
        <w:rPr>
          <w:noProof w:val="0"/>
          <w:lang w:val="it-IT" w:eastAsia="ru-RU"/>
        </w:rPr>
      </w:pPr>
      <w:r w:rsidRPr="0064665A">
        <w:rPr>
          <w:noProof w:val="0"/>
          <w:lang w:val="it-IT" w:eastAsia="ru-RU"/>
        </w:rPr>
        <w:t>Alte limitări privind numărul de loturi care pot fi atribuite aceluiași ofertant___</w:t>
      </w:r>
      <w:r w:rsidR="00646BE6" w:rsidRPr="0064665A">
        <w:rPr>
          <w:noProof w:val="0"/>
          <w:lang w:val="it-IT" w:eastAsia="ru-RU"/>
        </w:rPr>
        <w:t>__</w:t>
      </w:r>
    </w:p>
    <w:p w:rsidR="00366E2C" w:rsidRPr="0064665A" w:rsidRDefault="00366E2C" w:rsidP="00366E2C">
      <w:pPr>
        <w:shd w:val="clear" w:color="auto" w:fill="FFFFFF" w:themeFill="background1"/>
        <w:tabs>
          <w:tab w:val="right" w:pos="426"/>
        </w:tabs>
        <w:rPr>
          <w:noProof w:val="0"/>
          <w:lang w:val="it-IT" w:eastAsia="ru-RU"/>
        </w:rPr>
      </w:pPr>
    </w:p>
    <w:p w:rsidR="00BE362C" w:rsidRPr="0064665A" w:rsidRDefault="00BE362C" w:rsidP="002F427C">
      <w:pPr>
        <w:numPr>
          <w:ilvl w:val="0"/>
          <w:numId w:val="10"/>
        </w:numPr>
        <w:shd w:val="clear" w:color="auto" w:fill="FFFFFF" w:themeFill="background1"/>
        <w:tabs>
          <w:tab w:val="right" w:pos="426"/>
        </w:tabs>
        <w:spacing w:before="120"/>
        <w:ind w:left="0" w:firstLine="0"/>
        <w:rPr>
          <w:b/>
          <w:noProof w:val="0"/>
          <w:lang w:val="en-US" w:eastAsia="ru-RU"/>
        </w:rPr>
      </w:pPr>
      <w:r w:rsidRPr="0064665A">
        <w:rPr>
          <w:b/>
          <w:noProof w:val="0"/>
          <w:lang w:val="en-US" w:eastAsia="ru-RU"/>
        </w:rPr>
        <w:t>Admiterea</w:t>
      </w:r>
      <w:r w:rsidR="00366E2C" w:rsidRPr="0064665A">
        <w:rPr>
          <w:b/>
          <w:noProof w:val="0"/>
          <w:lang w:val="en-US" w:eastAsia="ru-RU"/>
        </w:rPr>
        <w:t xml:space="preserve"> </w:t>
      </w:r>
      <w:r w:rsidRPr="0064665A">
        <w:rPr>
          <w:b/>
          <w:noProof w:val="0"/>
          <w:lang w:val="en-US" w:eastAsia="ru-RU"/>
        </w:rPr>
        <w:t>sau</w:t>
      </w:r>
      <w:r w:rsidR="00366E2C" w:rsidRPr="0064665A">
        <w:rPr>
          <w:b/>
          <w:noProof w:val="0"/>
          <w:lang w:val="en-US" w:eastAsia="ru-RU"/>
        </w:rPr>
        <w:t xml:space="preserve"> </w:t>
      </w:r>
      <w:r w:rsidRPr="0064665A">
        <w:rPr>
          <w:b/>
          <w:noProof w:val="0"/>
          <w:lang w:val="en-US" w:eastAsia="ru-RU"/>
        </w:rPr>
        <w:t>interzicerea</w:t>
      </w:r>
      <w:r w:rsidR="00366E2C" w:rsidRPr="0064665A">
        <w:rPr>
          <w:b/>
          <w:noProof w:val="0"/>
          <w:lang w:val="en-US" w:eastAsia="ru-RU"/>
        </w:rPr>
        <w:t xml:space="preserve"> </w:t>
      </w:r>
      <w:r w:rsidRPr="0064665A">
        <w:rPr>
          <w:b/>
          <w:noProof w:val="0"/>
          <w:lang w:val="en-US" w:eastAsia="ru-RU"/>
        </w:rPr>
        <w:t>ofertelor alternative: ________________________</w:t>
      </w:r>
      <w:r w:rsidR="00646BE6" w:rsidRPr="0064665A">
        <w:rPr>
          <w:b/>
          <w:noProof w:val="0"/>
          <w:lang w:eastAsia="ru-RU"/>
        </w:rPr>
        <w:t>___</w:t>
      </w:r>
    </w:p>
    <w:p w:rsidR="00BE362C" w:rsidRPr="0064665A" w:rsidRDefault="00366E2C" w:rsidP="00867676">
      <w:pPr>
        <w:shd w:val="clear" w:color="auto" w:fill="FFFFFF" w:themeFill="background1"/>
        <w:tabs>
          <w:tab w:val="right" w:pos="426"/>
        </w:tabs>
        <w:rPr>
          <w:noProof w:val="0"/>
          <w:sz w:val="20"/>
          <w:lang w:val="en-US" w:eastAsia="ru-RU"/>
        </w:rPr>
      </w:pPr>
      <w:r w:rsidRPr="0064665A">
        <w:rPr>
          <w:noProof w:val="0"/>
          <w:sz w:val="20"/>
          <w:lang w:val="en-US" w:eastAsia="ru-RU"/>
        </w:rPr>
        <w:t xml:space="preserve">                                                                                                               </w:t>
      </w:r>
      <w:r w:rsidR="00BE362C" w:rsidRPr="0064665A">
        <w:rPr>
          <w:noProof w:val="0"/>
          <w:sz w:val="20"/>
          <w:lang w:val="en-US" w:eastAsia="ru-RU"/>
        </w:rPr>
        <w:t>(indicați se admite</w:t>
      </w:r>
      <w:r w:rsidRPr="0064665A">
        <w:rPr>
          <w:noProof w:val="0"/>
          <w:sz w:val="20"/>
          <w:lang w:val="en-US" w:eastAsia="ru-RU"/>
        </w:rPr>
        <w:t xml:space="preserve"> </w:t>
      </w:r>
      <w:r w:rsidR="00BE362C" w:rsidRPr="0064665A">
        <w:rPr>
          <w:noProof w:val="0"/>
          <w:sz w:val="20"/>
          <w:lang w:val="en-US" w:eastAsia="ru-RU"/>
        </w:rPr>
        <w:t>sau nu se admite)</w:t>
      </w:r>
    </w:p>
    <w:p w:rsidR="00BE362C" w:rsidRPr="0064665A" w:rsidRDefault="00BE362C" w:rsidP="002F427C">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64665A">
        <w:rPr>
          <w:b/>
          <w:noProof w:val="0"/>
          <w:lang w:val="it-IT" w:eastAsia="ru-RU"/>
        </w:rPr>
        <w:t>T</w:t>
      </w:r>
      <w:r w:rsidR="00093AE5" w:rsidRPr="0064665A">
        <w:rPr>
          <w:b/>
          <w:noProof w:val="0"/>
          <w:lang w:val="it-IT" w:eastAsia="ru-RU"/>
        </w:rPr>
        <w:t xml:space="preserve">ermenii și condițiile de </w:t>
      </w:r>
      <w:r w:rsidR="00F751CD" w:rsidRPr="0064665A">
        <w:rPr>
          <w:b/>
          <w:noProof w:val="0"/>
          <w:lang w:val="it-IT" w:eastAsia="ru-RU"/>
        </w:rPr>
        <w:t>livrare</w:t>
      </w:r>
      <w:r w:rsidRPr="0064665A">
        <w:rPr>
          <w:b/>
          <w:noProof w:val="0"/>
          <w:lang w:val="it-IT" w:eastAsia="ru-RU"/>
        </w:rPr>
        <w:t>/</w:t>
      </w:r>
      <w:r w:rsidR="00F751CD" w:rsidRPr="0064665A">
        <w:rPr>
          <w:b/>
          <w:noProof w:val="0"/>
          <w:lang w:val="it-IT" w:eastAsia="ru-RU"/>
        </w:rPr>
        <w:t>prestare</w:t>
      </w:r>
      <w:r w:rsidRPr="0064665A">
        <w:rPr>
          <w:b/>
          <w:noProof w:val="0"/>
          <w:lang w:val="it-IT" w:eastAsia="ru-RU"/>
        </w:rPr>
        <w:t xml:space="preserve"> solicitați: _________________________</w:t>
      </w:r>
    </w:p>
    <w:p w:rsidR="00BE362C" w:rsidRPr="0064665A" w:rsidRDefault="00BE362C" w:rsidP="002F427C">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64665A">
        <w:rPr>
          <w:b/>
          <w:noProof w:val="0"/>
          <w:lang w:val="it-IT" w:eastAsia="ru-RU"/>
        </w:rPr>
        <w:t>Termenul de valabilitate a contractului</w:t>
      </w:r>
      <w:r w:rsidR="00646BE6" w:rsidRPr="0064665A">
        <w:rPr>
          <w:b/>
          <w:noProof w:val="0"/>
          <w:lang w:val="it-IT" w:eastAsia="ru-RU"/>
        </w:rPr>
        <w:t>:___</w:t>
      </w:r>
      <w:r w:rsidR="001A1A16" w:rsidRPr="0064665A">
        <w:rPr>
          <w:b/>
          <w:noProof w:val="0"/>
          <w:lang w:val="it-IT" w:eastAsia="ru-RU"/>
        </w:rPr>
        <w:t>__</w:t>
      </w:r>
      <w:r w:rsidRPr="0064665A">
        <w:rPr>
          <w:b/>
          <w:noProof w:val="0"/>
          <w:lang w:val="it-IT" w:eastAsia="ru-RU"/>
        </w:rPr>
        <w:t>_________________________</w:t>
      </w:r>
      <w:r w:rsidR="0042296C" w:rsidRPr="0064665A">
        <w:rPr>
          <w:b/>
          <w:noProof w:val="0"/>
          <w:lang w:val="it-IT" w:eastAsia="ru-RU"/>
        </w:rPr>
        <w:t>_____</w:t>
      </w:r>
    </w:p>
    <w:p w:rsidR="00BE362C" w:rsidRPr="0064665A" w:rsidRDefault="00BE362C" w:rsidP="002F427C">
      <w:pPr>
        <w:numPr>
          <w:ilvl w:val="0"/>
          <w:numId w:val="10"/>
        </w:numPr>
        <w:tabs>
          <w:tab w:val="right" w:pos="426"/>
        </w:tabs>
        <w:spacing w:before="120"/>
        <w:ind w:left="360"/>
        <w:rPr>
          <w:b/>
          <w:noProof w:val="0"/>
          <w:lang w:val="it-IT" w:eastAsia="ru-RU"/>
        </w:rPr>
      </w:pPr>
      <w:r w:rsidRPr="0064665A">
        <w:rPr>
          <w:b/>
          <w:noProof w:val="0"/>
          <w:lang w:val="it-IT" w:eastAsia="ru-RU"/>
        </w:rPr>
        <w:t>Contract de achiziție rezervat atelierelor protejate sau că acesta poate fi executat numai în cadrul unor programe de angajare protejată (după caz): _____</w:t>
      </w:r>
      <w:r w:rsidR="00646BE6" w:rsidRPr="0064665A">
        <w:rPr>
          <w:b/>
          <w:noProof w:val="0"/>
          <w:lang w:val="it-IT" w:eastAsia="ru-RU"/>
        </w:rPr>
        <w:t>_____</w:t>
      </w:r>
      <w:r w:rsidR="001A1A16" w:rsidRPr="0064665A">
        <w:rPr>
          <w:b/>
          <w:noProof w:val="0"/>
          <w:lang w:val="it-IT" w:eastAsia="ru-RU"/>
        </w:rPr>
        <w:t>___</w:t>
      </w:r>
    </w:p>
    <w:p w:rsidR="00BE362C" w:rsidRPr="0064665A" w:rsidRDefault="00366E2C" w:rsidP="00BE362C">
      <w:pPr>
        <w:shd w:val="clear" w:color="auto" w:fill="FFFFFF" w:themeFill="background1"/>
        <w:tabs>
          <w:tab w:val="right" w:pos="426"/>
        </w:tabs>
        <w:ind w:left="7560" w:hanging="630"/>
        <w:contextualSpacing/>
        <w:rPr>
          <w:noProof w:val="0"/>
          <w:sz w:val="20"/>
          <w:lang w:val="ru-RU" w:eastAsia="ru-RU"/>
        </w:rPr>
      </w:pPr>
      <w:r w:rsidRPr="0064665A">
        <w:rPr>
          <w:noProof w:val="0"/>
          <w:sz w:val="20"/>
          <w:lang w:eastAsia="ru-RU"/>
        </w:rPr>
        <w:t xml:space="preserve">     </w:t>
      </w:r>
      <w:r w:rsidR="00BE362C" w:rsidRPr="0064665A">
        <w:rPr>
          <w:noProof w:val="0"/>
          <w:sz w:val="20"/>
          <w:lang w:val="ru-RU" w:eastAsia="ru-RU"/>
        </w:rPr>
        <w:t>(indicați</w:t>
      </w:r>
      <w:r w:rsidRPr="0064665A">
        <w:rPr>
          <w:noProof w:val="0"/>
          <w:sz w:val="20"/>
          <w:lang w:eastAsia="ru-RU"/>
        </w:rPr>
        <w:t xml:space="preserve"> </w:t>
      </w:r>
      <w:r w:rsidR="00BE362C" w:rsidRPr="0064665A">
        <w:rPr>
          <w:noProof w:val="0"/>
          <w:sz w:val="20"/>
          <w:lang w:val="ru-RU" w:eastAsia="ru-RU"/>
        </w:rPr>
        <w:t>da</w:t>
      </w:r>
      <w:r w:rsidRPr="0064665A">
        <w:rPr>
          <w:noProof w:val="0"/>
          <w:sz w:val="20"/>
          <w:lang w:eastAsia="ru-RU"/>
        </w:rPr>
        <w:t xml:space="preserve"> </w:t>
      </w:r>
      <w:r w:rsidR="00BE362C" w:rsidRPr="0064665A">
        <w:rPr>
          <w:noProof w:val="0"/>
          <w:sz w:val="20"/>
          <w:lang w:val="ru-RU" w:eastAsia="ru-RU"/>
        </w:rPr>
        <w:t>sau</w:t>
      </w:r>
      <w:r w:rsidRPr="0064665A">
        <w:rPr>
          <w:noProof w:val="0"/>
          <w:sz w:val="20"/>
          <w:lang w:eastAsia="ru-RU"/>
        </w:rPr>
        <w:t xml:space="preserve"> </w:t>
      </w:r>
      <w:r w:rsidR="00BE362C" w:rsidRPr="0064665A">
        <w:rPr>
          <w:noProof w:val="0"/>
          <w:sz w:val="20"/>
          <w:lang w:val="ru-RU" w:eastAsia="ru-RU"/>
        </w:rPr>
        <w:t>nu)</w:t>
      </w:r>
    </w:p>
    <w:p w:rsidR="00BE362C" w:rsidRPr="0064665A" w:rsidRDefault="00867676" w:rsidP="002F427C">
      <w:pPr>
        <w:numPr>
          <w:ilvl w:val="0"/>
          <w:numId w:val="10"/>
        </w:numPr>
        <w:shd w:val="clear" w:color="auto" w:fill="FFFFFF" w:themeFill="background1"/>
        <w:tabs>
          <w:tab w:val="right" w:pos="426"/>
        </w:tabs>
        <w:spacing w:before="120"/>
        <w:ind w:left="360"/>
        <w:rPr>
          <w:b/>
          <w:noProof w:val="0"/>
          <w:lang w:val="it-IT" w:eastAsia="ru-RU"/>
        </w:rPr>
      </w:pPr>
      <w:r w:rsidRPr="0064665A">
        <w:rPr>
          <w:b/>
          <w:noProof w:val="0"/>
          <w:lang w:val="it-IT" w:eastAsia="ru-RU"/>
        </w:rPr>
        <w:tab/>
        <w:t>Prestarea serviciului este rezervată unei anumite profesii în temeiul unor legi</w:t>
      </w:r>
      <w:r w:rsidR="00366E2C" w:rsidRPr="0064665A">
        <w:rPr>
          <w:b/>
          <w:noProof w:val="0"/>
          <w:lang w:val="it-IT" w:eastAsia="ru-RU"/>
        </w:rPr>
        <w:t xml:space="preserve"> </w:t>
      </w:r>
      <w:r w:rsidRPr="0064665A">
        <w:rPr>
          <w:b/>
          <w:noProof w:val="0"/>
          <w:lang w:val="it-IT" w:eastAsia="ru-RU"/>
        </w:rPr>
        <w:t xml:space="preserve">sau al unor acte administrative (după caz): </w:t>
      </w:r>
      <w:r w:rsidR="00BE362C" w:rsidRPr="0064665A">
        <w:rPr>
          <w:b/>
          <w:noProof w:val="0"/>
          <w:lang w:val="it-IT" w:eastAsia="ru-RU"/>
        </w:rPr>
        <w:t xml:space="preserve"> __</w:t>
      </w:r>
      <w:r w:rsidR="00646BE6" w:rsidRPr="0064665A">
        <w:rPr>
          <w:b/>
          <w:noProof w:val="0"/>
          <w:lang w:val="it-IT" w:eastAsia="ru-RU"/>
        </w:rPr>
        <w:t>_____________________________</w:t>
      </w:r>
      <w:r w:rsidR="00BE362C" w:rsidRPr="0064665A">
        <w:rPr>
          <w:b/>
          <w:noProof w:val="0"/>
          <w:lang w:val="it-IT" w:eastAsia="ru-RU"/>
        </w:rPr>
        <w:t>____________________________________</w:t>
      </w:r>
      <w:r w:rsidR="001A1A16" w:rsidRPr="0064665A">
        <w:rPr>
          <w:b/>
          <w:noProof w:val="0"/>
          <w:lang w:val="it-IT" w:eastAsia="ru-RU"/>
        </w:rPr>
        <w:t>__</w:t>
      </w:r>
    </w:p>
    <w:p w:rsidR="00BE362C" w:rsidRPr="0064665A" w:rsidRDefault="00BE362C" w:rsidP="00BE362C">
      <w:pPr>
        <w:shd w:val="clear" w:color="auto" w:fill="FFFFFF" w:themeFill="background1"/>
        <w:tabs>
          <w:tab w:val="right" w:pos="426"/>
        </w:tabs>
        <w:contextualSpacing/>
        <w:jc w:val="center"/>
        <w:rPr>
          <w:noProof w:val="0"/>
          <w:sz w:val="20"/>
          <w:lang w:val="en-US" w:eastAsia="ru-RU"/>
        </w:rPr>
      </w:pPr>
      <w:r w:rsidRPr="0064665A">
        <w:rPr>
          <w:noProof w:val="0"/>
          <w:sz w:val="20"/>
          <w:lang w:val="en-US" w:eastAsia="ru-RU"/>
        </w:rPr>
        <w:t>(se menționează</w:t>
      </w:r>
      <w:r w:rsidR="00515F31" w:rsidRPr="0064665A">
        <w:rPr>
          <w:noProof w:val="0"/>
          <w:sz w:val="20"/>
          <w:lang w:val="en-US" w:eastAsia="ru-RU"/>
        </w:rPr>
        <w:t xml:space="preserve"> </w:t>
      </w:r>
      <w:r w:rsidRPr="0064665A">
        <w:rPr>
          <w:noProof w:val="0"/>
          <w:sz w:val="20"/>
          <w:lang w:val="en-US" w:eastAsia="ru-RU"/>
        </w:rPr>
        <w:t>respectivele</w:t>
      </w:r>
      <w:r w:rsidR="00515F31" w:rsidRPr="0064665A">
        <w:rPr>
          <w:noProof w:val="0"/>
          <w:sz w:val="20"/>
          <w:lang w:val="en-US" w:eastAsia="ru-RU"/>
        </w:rPr>
        <w:t xml:space="preserve"> </w:t>
      </w:r>
      <w:r w:rsidRPr="0064665A">
        <w:rPr>
          <w:noProof w:val="0"/>
          <w:sz w:val="20"/>
          <w:lang w:val="en-US" w:eastAsia="ru-RU"/>
        </w:rPr>
        <w:t>acte cu putere de lege</w:t>
      </w:r>
      <w:r w:rsidR="00515F31" w:rsidRPr="0064665A">
        <w:rPr>
          <w:noProof w:val="0"/>
          <w:sz w:val="20"/>
          <w:lang w:val="en-US" w:eastAsia="ru-RU"/>
        </w:rPr>
        <w:t xml:space="preserve"> </w:t>
      </w:r>
      <w:r w:rsidRPr="0064665A">
        <w:rPr>
          <w:noProof w:val="0"/>
          <w:sz w:val="20"/>
          <w:lang w:val="en-US" w:eastAsia="ru-RU"/>
        </w:rPr>
        <w:t>și</w:t>
      </w:r>
      <w:r w:rsidR="00515F31" w:rsidRPr="0064665A">
        <w:rPr>
          <w:noProof w:val="0"/>
          <w:sz w:val="20"/>
          <w:lang w:val="en-US" w:eastAsia="ru-RU"/>
        </w:rPr>
        <w:t xml:space="preserve"> </w:t>
      </w:r>
      <w:r w:rsidRPr="0064665A">
        <w:rPr>
          <w:noProof w:val="0"/>
          <w:sz w:val="20"/>
          <w:lang w:val="en-US" w:eastAsia="ru-RU"/>
        </w:rPr>
        <w:t>acte administrative)</w:t>
      </w:r>
    </w:p>
    <w:p w:rsidR="00BE362C" w:rsidRPr="0064665A" w:rsidRDefault="00BE362C" w:rsidP="002F427C">
      <w:pPr>
        <w:numPr>
          <w:ilvl w:val="0"/>
          <w:numId w:val="10"/>
        </w:numPr>
        <w:shd w:val="clear" w:color="auto" w:fill="FFFFFF" w:themeFill="background1"/>
        <w:tabs>
          <w:tab w:val="right" w:pos="426"/>
        </w:tabs>
        <w:spacing w:before="120"/>
        <w:ind w:left="360"/>
        <w:jc w:val="both"/>
        <w:rPr>
          <w:b/>
          <w:noProof w:val="0"/>
          <w:lang w:val="it-IT" w:eastAsia="ru-RU"/>
        </w:rPr>
      </w:pPr>
      <w:r w:rsidRPr="0064665A">
        <w:rPr>
          <w:b/>
          <w:noProof w:val="0"/>
          <w:lang w:val="it-IT" w:eastAsia="ru-RU"/>
        </w:rPr>
        <w:t>Scurta descriere a criteriilor privind eligibilitatea operatorilor economici care pot determina eliminarea acestora și a criteriilor de selecție</w:t>
      </w:r>
      <w:r w:rsidR="00292856" w:rsidRPr="0064665A">
        <w:rPr>
          <w:b/>
          <w:noProof w:val="0"/>
          <w:lang w:val="it-IT" w:eastAsia="ru-RU"/>
        </w:rPr>
        <w:t>/</w:t>
      </w:r>
      <w:r w:rsidR="00602562" w:rsidRPr="0064665A">
        <w:rPr>
          <w:b/>
          <w:noProof w:val="0"/>
          <w:lang w:val="it-IT" w:eastAsia="ru-RU"/>
        </w:rPr>
        <w:t xml:space="preserve">de </w:t>
      </w:r>
      <w:r w:rsidR="00292856" w:rsidRPr="0064665A">
        <w:rPr>
          <w:b/>
          <w:noProof w:val="0"/>
          <w:lang w:val="it-IT" w:eastAsia="ru-RU"/>
        </w:rPr>
        <w:t>preselecție</w:t>
      </w:r>
      <w:r w:rsidRPr="0064665A">
        <w:rPr>
          <w:b/>
          <w:noProof w:val="0"/>
          <w:lang w:val="it-IT" w:eastAsia="ru-RU"/>
        </w:rPr>
        <w:t>; nivelul minim (nivelurile minime) al (ale) cerințelor eventual impuse; se menționează</w:t>
      </w:r>
      <w:r w:rsidR="00515F31" w:rsidRPr="0064665A">
        <w:rPr>
          <w:b/>
          <w:noProof w:val="0"/>
          <w:lang w:val="it-IT" w:eastAsia="ru-RU"/>
        </w:rPr>
        <w:t xml:space="preserve"> </w:t>
      </w:r>
      <w:r w:rsidRPr="0064665A">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64665A" w:rsidRPr="0064665A" w:rsidTr="009C2F8F">
        <w:tc>
          <w:tcPr>
            <w:tcW w:w="560" w:type="dxa"/>
            <w:shd w:val="clear" w:color="auto" w:fill="auto"/>
          </w:tcPr>
          <w:p w:rsidR="00BE362C" w:rsidRPr="0064665A" w:rsidRDefault="00BE362C" w:rsidP="00BE362C">
            <w:pPr>
              <w:shd w:val="clear" w:color="auto" w:fill="FFFFFF" w:themeFill="background1"/>
              <w:tabs>
                <w:tab w:val="left" w:pos="612"/>
              </w:tabs>
              <w:spacing w:before="120" w:after="120"/>
              <w:rPr>
                <w:b/>
                <w:iCs/>
                <w:noProof w:val="0"/>
                <w:sz w:val="20"/>
                <w:szCs w:val="20"/>
                <w:lang w:val="ru-RU" w:eastAsia="ru-RU"/>
              </w:rPr>
            </w:pPr>
            <w:r w:rsidRPr="0064665A">
              <w:rPr>
                <w:b/>
                <w:iCs/>
                <w:noProof w:val="0"/>
                <w:sz w:val="20"/>
                <w:szCs w:val="20"/>
                <w:lang w:val="ru-RU" w:eastAsia="ru-RU"/>
              </w:rPr>
              <w:t>Nr. d/o</w:t>
            </w:r>
          </w:p>
        </w:tc>
        <w:tc>
          <w:tcPr>
            <w:tcW w:w="3391" w:type="dxa"/>
            <w:shd w:val="clear" w:color="auto" w:fill="auto"/>
          </w:tcPr>
          <w:p w:rsidR="00B5415A" w:rsidRPr="0064665A" w:rsidRDefault="00B5415A" w:rsidP="00BE362C">
            <w:pPr>
              <w:shd w:val="clear" w:color="auto" w:fill="FFFFFF" w:themeFill="background1"/>
              <w:tabs>
                <w:tab w:val="left" w:pos="612"/>
              </w:tabs>
              <w:spacing w:before="120" w:after="120"/>
              <w:jc w:val="center"/>
              <w:rPr>
                <w:b/>
                <w:iCs/>
                <w:noProof w:val="0"/>
                <w:sz w:val="20"/>
                <w:szCs w:val="20"/>
                <w:lang w:eastAsia="ru-RU"/>
              </w:rPr>
            </w:pPr>
            <w:r w:rsidRPr="0064665A">
              <w:rPr>
                <w:b/>
                <w:iCs/>
                <w:noProof w:val="0"/>
                <w:sz w:val="20"/>
                <w:szCs w:val="20"/>
                <w:lang w:eastAsia="ru-RU"/>
              </w:rPr>
              <w:t>Criteriile de calificare și de selecție</w:t>
            </w:r>
          </w:p>
          <w:p w:rsidR="00BE362C" w:rsidRPr="006466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sidRPr="0064665A">
              <w:rPr>
                <w:b/>
                <w:iCs/>
                <w:noProof w:val="0"/>
                <w:sz w:val="20"/>
                <w:szCs w:val="20"/>
                <w:lang w:val="en-GB" w:eastAsia="ru-RU"/>
              </w:rPr>
              <w:t>(</w:t>
            </w:r>
            <w:r w:rsidR="00BE362C" w:rsidRPr="0064665A">
              <w:rPr>
                <w:b/>
                <w:iCs/>
                <w:noProof w:val="0"/>
                <w:sz w:val="20"/>
                <w:szCs w:val="20"/>
                <w:lang w:val="en-GB" w:eastAsia="ru-RU"/>
              </w:rPr>
              <w:t>Descrierea</w:t>
            </w:r>
            <w:r w:rsidR="00515F31" w:rsidRPr="0064665A">
              <w:rPr>
                <w:b/>
                <w:iCs/>
                <w:noProof w:val="0"/>
                <w:sz w:val="20"/>
                <w:szCs w:val="20"/>
                <w:lang w:eastAsia="ru-RU"/>
              </w:rPr>
              <w:t xml:space="preserve"> </w:t>
            </w:r>
            <w:r w:rsidR="00BE362C" w:rsidRPr="0064665A">
              <w:rPr>
                <w:b/>
                <w:iCs/>
                <w:noProof w:val="0"/>
                <w:sz w:val="20"/>
                <w:szCs w:val="20"/>
                <w:lang w:val="en-GB" w:eastAsia="ru-RU"/>
              </w:rPr>
              <w:t>criteriului/cerinței</w:t>
            </w:r>
            <w:r w:rsidRPr="0064665A">
              <w:rPr>
                <w:b/>
                <w:iCs/>
                <w:noProof w:val="0"/>
                <w:sz w:val="20"/>
                <w:szCs w:val="20"/>
                <w:lang w:val="en-GB" w:eastAsia="ru-RU"/>
              </w:rPr>
              <w:t>)</w:t>
            </w:r>
          </w:p>
        </w:tc>
        <w:tc>
          <w:tcPr>
            <w:tcW w:w="3209" w:type="dxa"/>
            <w:shd w:val="clear" w:color="auto" w:fill="auto"/>
          </w:tcPr>
          <w:p w:rsidR="00BE362C" w:rsidRPr="0064665A"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64665A">
              <w:rPr>
                <w:b/>
                <w:iCs/>
                <w:noProof w:val="0"/>
                <w:sz w:val="20"/>
                <w:szCs w:val="20"/>
                <w:lang w:val="it-IT" w:eastAsia="ru-RU"/>
              </w:rPr>
              <w:t>Mod de demonstrare a îndeplinirii criteriului/cerinței:</w:t>
            </w:r>
          </w:p>
        </w:tc>
        <w:tc>
          <w:tcPr>
            <w:tcW w:w="1595" w:type="dxa"/>
            <w:shd w:val="clear" w:color="auto" w:fill="auto"/>
          </w:tcPr>
          <w:p w:rsidR="00BE362C" w:rsidRPr="0064665A"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64665A">
              <w:rPr>
                <w:b/>
                <w:iCs/>
                <w:noProof w:val="0"/>
                <w:sz w:val="20"/>
                <w:szCs w:val="20"/>
                <w:lang w:val="ru-RU" w:eastAsia="ru-RU"/>
              </w:rPr>
              <w:t>Nivelul</w:t>
            </w:r>
            <w:r w:rsidR="00515F31" w:rsidRPr="0064665A">
              <w:rPr>
                <w:b/>
                <w:iCs/>
                <w:noProof w:val="0"/>
                <w:sz w:val="20"/>
                <w:szCs w:val="20"/>
                <w:lang w:eastAsia="ru-RU"/>
              </w:rPr>
              <w:t xml:space="preserve"> </w:t>
            </w:r>
            <w:r w:rsidRPr="0064665A">
              <w:rPr>
                <w:b/>
                <w:iCs/>
                <w:noProof w:val="0"/>
                <w:sz w:val="20"/>
                <w:szCs w:val="20"/>
                <w:lang w:val="ru-RU" w:eastAsia="ru-RU"/>
              </w:rPr>
              <w:t>minim/</w:t>
            </w:r>
            <w:r w:rsidRPr="0064665A">
              <w:rPr>
                <w:b/>
                <w:iCs/>
                <w:noProof w:val="0"/>
                <w:sz w:val="20"/>
                <w:szCs w:val="20"/>
                <w:lang w:val="ru-RU" w:eastAsia="ru-RU"/>
              </w:rPr>
              <w:br/>
              <w:t>Obligativitatea</w:t>
            </w:r>
          </w:p>
        </w:tc>
      </w:tr>
      <w:tr w:rsidR="0064665A" w:rsidRPr="0064665A" w:rsidTr="009C2F8F">
        <w:tc>
          <w:tcPr>
            <w:tcW w:w="560" w:type="dxa"/>
            <w:shd w:val="clear" w:color="auto" w:fill="auto"/>
          </w:tcPr>
          <w:p w:rsidR="00BE362C" w:rsidRPr="0064665A"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64665A"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64665A"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64665A" w:rsidRDefault="00BE362C" w:rsidP="00BE362C">
            <w:pPr>
              <w:shd w:val="clear" w:color="auto" w:fill="FFFFFF" w:themeFill="background1"/>
              <w:tabs>
                <w:tab w:val="left" w:pos="612"/>
              </w:tabs>
              <w:spacing w:before="120" w:after="120"/>
              <w:rPr>
                <w:iCs/>
                <w:noProof w:val="0"/>
                <w:lang w:val="ru-RU" w:eastAsia="ru-RU"/>
              </w:rPr>
            </w:pPr>
          </w:p>
        </w:tc>
      </w:tr>
      <w:tr w:rsidR="0064665A" w:rsidRPr="0064665A" w:rsidTr="009C2F8F">
        <w:tc>
          <w:tcPr>
            <w:tcW w:w="560" w:type="dxa"/>
            <w:shd w:val="clear" w:color="auto" w:fill="auto"/>
          </w:tcPr>
          <w:p w:rsidR="00BE362C" w:rsidRPr="0064665A"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64665A"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64665A"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64665A" w:rsidRDefault="00BE362C" w:rsidP="00BE362C">
            <w:pPr>
              <w:shd w:val="clear" w:color="auto" w:fill="FFFFFF" w:themeFill="background1"/>
              <w:tabs>
                <w:tab w:val="left" w:pos="612"/>
              </w:tabs>
              <w:spacing w:before="120" w:after="120"/>
              <w:rPr>
                <w:iCs/>
                <w:noProof w:val="0"/>
                <w:lang w:val="ru-RU" w:eastAsia="ru-RU"/>
              </w:rPr>
            </w:pPr>
          </w:p>
        </w:tc>
      </w:tr>
    </w:tbl>
    <w:p w:rsidR="009C2F8F" w:rsidRPr="0064665A" w:rsidRDefault="009C2F8F" w:rsidP="002F427C">
      <w:pPr>
        <w:numPr>
          <w:ilvl w:val="0"/>
          <w:numId w:val="10"/>
        </w:numPr>
        <w:shd w:val="clear" w:color="auto" w:fill="FFFFFF" w:themeFill="background1"/>
        <w:tabs>
          <w:tab w:val="right" w:pos="426"/>
        </w:tabs>
        <w:spacing w:before="120"/>
        <w:ind w:left="360"/>
        <w:jc w:val="both"/>
        <w:rPr>
          <w:b/>
          <w:noProof w:val="0"/>
          <w:lang w:val="it-IT" w:eastAsia="ru-RU"/>
        </w:rPr>
      </w:pPr>
      <w:r w:rsidRPr="0064665A">
        <w:rPr>
          <w:b/>
          <w:noProof w:val="0"/>
          <w:lang w:val="it-IT" w:eastAsia="ru-RU"/>
        </w:rPr>
        <w:t>Garanția pentru ofertă, după caz______________</w:t>
      </w:r>
      <w:r w:rsidRPr="0064665A">
        <w:t>,</w:t>
      </w:r>
      <w:r w:rsidR="00652C78" w:rsidRPr="0064665A">
        <w:t xml:space="preserve"> </w:t>
      </w:r>
      <w:r w:rsidRPr="0064665A">
        <w:rPr>
          <w:b/>
          <w:noProof w:val="0"/>
          <w:lang w:val="it-IT" w:eastAsia="ru-RU"/>
        </w:rPr>
        <w:t>cuantumul_________________.</w:t>
      </w:r>
    </w:p>
    <w:p w:rsidR="009C2F8F" w:rsidRPr="0064665A" w:rsidRDefault="009C2F8F" w:rsidP="002F427C">
      <w:pPr>
        <w:pStyle w:val="a"/>
        <w:numPr>
          <w:ilvl w:val="0"/>
          <w:numId w:val="10"/>
        </w:numPr>
        <w:ind w:left="426" w:hanging="426"/>
        <w:rPr>
          <w:b/>
          <w:lang w:val="it-IT" w:eastAsia="ru-RU"/>
        </w:rPr>
      </w:pPr>
      <w:r w:rsidRPr="0064665A">
        <w:rPr>
          <w:b/>
          <w:lang w:val="it-IT" w:eastAsia="ru-RU"/>
        </w:rPr>
        <w:t>Garanția de bună execuție a contractului, după caz______________, cuantumul_.</w:t>
      </w:r>
    </w:p>
    <w:p w:rsidR="00BE362C" w:rsidRPr="0064665A" w:rsidRDefault="00BE362C" w:rsidP="002F427C">
      <w:pPr>
        <w:numPr>
          <w:ilvl w:val="0"/>
          <w:numId w:val="10"/>
        </w:numPr>
        <w:shd w:val="clear" w:color="auto" w:fill="FFFFFF" w:themeFill="background1"/>
        <w:tabs>
          <w:tab w:val="right" w:pos="426"/>
        </w:tabs>
        <w:spacing w:before="120"/>
        <w:ind w:left="360"/>
        <w:rPr>
          <w:b/>
          <w:noProof w:val="0"/>
          <w:lang w:val="it-IT" w:eastAsia="ru-RU"/>
        </w:rPr>
      </w:pPr>
      <w:r w:rsidRPr="0064665A">
        <w:rPr>
          <w:b/>
          <w:noProof w:val="0"/>
          <w:lang w:val="it-IT" w:eastAsia="ru-RU"/>
        </w:rPr>
        <w:t>Motivul recurgerii la procedura accelerată (în c</w:t>
      </w:r>
      <w:r w:rsidR="0055327B" w:rsidRPr="0064665A">
        <w:rPr>
          <w:b/>
          <w:noProof w:val="0"/>
          <w:lang w:val="it-IT" w:eastAsia="ru-RU"/>
        </w:rPr>
        <w:t>azul licitației deschise, restrâ</w:t>
      </w:r>
      <w:r w:rsidRPr="0064665A">
        <w:rPr>
          <w:b/>
          <w:noProof w:val="0"/>
          <w:lang w:val="it-IT" w:eastAsia="ru-RU"/>
        </w:rPr>
        <w:t>nse</w:t>
      </w:r>
      <w:r w:rsidR="00515F31" w:rsidRPr="0064665A">
        <w:rPr>
          <w:b/>
          <w:noProof w:val="0"/>
          <w:lang w:val="it-IT" w:eastAsia="ru-RU"/>
        </w:rPr>
        <w:t xml:space="preserve"> </w:t>
      </w:r>
      <w:r w:rsidRPr="0064665A">
        <w:rPr>
          <w:b/>
          <w:noProof w:val="0"/>
          <w:lang w:val="it-IT" w:eastAsia="ru-RU"/>
        </w:rPr>
        <w:t>și a procedurii</w:t>
      </w:r>
      <w:r w:rsidR="0055327B" w:rsidRPr="0064665A">
        <w:rPr>
          <w:b/>
          <w:noProof w:val="0"/>
          <w:lang w:val="it-IT" w:eastAsia="ru-RU"/>
        </w:rPr>
        <w:t xml:space="preserve"> negociate), după caz________</w:t>
      </w:r>
      <w:r w:rsidRPr="0064665A">
        <w:rPr>
          <w:b/>
          <w:noProof w:val="0"/>
          <w:lang w:val="it-IT" w:eastAsia="ru-RU"/>
        </w:rPr>
        <w:t>_______________________________</w:t>
      </w:r>
    </w:p>
    <w:p w:rsidR="00BE362C" w:rsidRPr="0064665A" w:rsidRDefault="00BE362C" w:rsidP="002F427C">
      <w:pPr>
        <w:numPr>
          <w:ilvl w:val="0"/>
          <w:numId w:val="10"/>
        </w:numPr>
        <w:shd w:val="clear" w:color="auto" w:fill="FFFFFF" w:themeFill="background1"/>
        <w:tabs>
          <w:tab w:val="right" w:pos="426"/>
        </w:tabs>
        <w:spacing w:before="120"/>
        <w:ind w:left="360"/>
        <w:rPr>
          <w:b/>
          <w:noProof w:val="0"/>
          <w:lang w:val="it-IT" w:eastAsia="ru-RU"/>
        </w:rPr>
      </w:pPr>
      <w:r w:rsidRPr="0064665A">
        <w:rPr>
          <w:b/>
          <w:noProof w:val="0"/>
          <w:lang w:val="it-IT" w:eastAsia="ru-RU"/>
        </w:rPr>
        <w:t xml:space="preserve">Tehnici și instrumente specifice de atribuire (dacă este cazul specificați dacă se va utiliza acordul-cadru, sistemul dinamic de achiziție </w:t>
      </w:r>
      <w:r w:rsidR="0055327B" w:rsidRPr="0064665A">
        <w:rPr>
          <w:b/>
          <w:noProof w:val="0"/>
          <w:lang w:val="it-IT" w:eastAsia="ru-RU"/>
        </w:rPr>
        <w:t>sau licitația electronică):__</w:t>
      </w:r>
      <w:r w:rsidRPr="0064665A">
        <w:rPr>
          <w:b/>
          <w:noProof w:val="0"/>
          <w:lang w:val="it-IT" w:eastAsia="ru-RU"/>
        </w:rPr>
        <w:t>__</w:t>
      </w:r>
    </w:p>
    <w:p w:rsidR="00BE362C" w:rsidRPr="0064665A" w:rsidRDefault="00BE362C" w:rsidP="002F427C">
      <w:pPr>
        <w:numPr>
          <w:ilvl w:val="0"/>
          <w:numId w:val="10"/>
        </w:numPr>
        <w:tabs>
          <w:tab w:val="right" w:pos="426"/>
        </w:tabs>
        <w:spacing w:before="120"/>
        <w:ind w:left="0" w:firstLine="0"/>
        <w:rPr>
          <w:b/>
          <w:noProof w:val="0"/>
          <w:lang w:val="it-IT" w:eastAsia="ru-RU"/>
        </w:rPr>
      </w:pPr>
      <w:r w:rsidRPr="0064665A">
        <w:rPr>
          <w:b/>
          <w:noProof w:val="0"/>
          <w:lang w:val="it-IT" w:eastAsia="ru-RU"/>
        </w:rPr>
        <w:t>Condiții speciale de care depinde îndeplinirea contractului (</w:t>
      </w:r>
      <w:r w:rsidRPr="0064665A">
        <w:rPr>
          <w:noProof w:val="0"/>
          <w:lang w:val="it-IT" w:eastAsia="ru-RU"/>
        </w:rPr>
        <w:t>indicați după caz</w:t>
      </w:r>
      <w:r w:rsidR="0055327B" w:rsidRPr="0064665A">
        <w:rPr>
          <w:b/>
          <w:noProof w:val="0"/>
          <w:lang w:val="it-IT" w:eastAsia="ru-RU"/>
        </w:rPr>
        <w:t>): ________________</w:t>
      </w:r>
      <w:r w:rsidRPr="0064665A">
        <w:rPr>
          <w:b/>
          <w:noProof w:val="0"/>
          <w:lang w:val="it-IT" w:eastAsia="ru-RU"/>
        </w:rPr>
        <w:t>____________________________</w:t>
      </w:r>
      <w:r w:rsidR="00CB0AEA" w:rsidRPr="0064665A">
        <w:rPr>
          <w:b/>
          <w:noProof w:val="0"/>
          <w:lang w:val="it-IT" w:eastAsia="ru-RU"/>
        </w:rPr>
        <w:t>________________________</w:t>
      </w:r>
      <w:r w:rsidRPr="0064665A">
        <w:rPr>
          <w:b/>
          <w:noProof w:val="0"/>
          <w:lang w:val="it-IT" w:eastAsia="ru-RU"/>
        </w:rPr>
        <w:t>_</w:t>
      </w:r>
      <w:r w:rsidR="009F3CEA" w:rsidRPr="0064665A">
        <w:rPr>
          <w:b/>
          <w:noProof w:val="0"/>
          <w:lang w:val="it-IT" w:eastAsia="ru-RU"/>
        </w:rPr>
        <w:t>____</w:t>
      </w:r>
    </w:p>
    <w:p w:rsidR="00893E7C" w:rsidRPr="0064665A" w:rsidRDefault="00893E7C" w:rsidP="002F427C">
      <w:pPr>
        <w:numPr>
          <w:ilvl w:val="0"/>
          <w:numId w:val="10"/>
        </w:numPr>
        <w:tabs>
          <w:tab w:val="right" w:pos="426"/>
        </w:tabs>
        <w:spacing w:before="120"/>
        <w:ind w:left="0" w:firstLine="0"/>
        <w:rPr>
          <w:b/>
          <w:noProof w:val="0"/>
          <w:lang w:val="it-IT" w:eastAsia="ru-RU"/>
        </w:rPr>
      </w:pPr>
      <w:bookmarkStart w:id="71" w:name="_Hlk71621175"/>
      <w:r w:rsidRPr="0064665A">
        <w:rPr>
          <w:b/>
          <w:noProof w:val="0"/>
          <w:lang w:val="it-IT" w:eastAsia="ru-RU"/>
        </w:rPr>
        <w:t>Ofertele se prezintă în valuta________________</w:t>
      </w:r>
      <w:bookmarkEnd w:id="71"/>
      <w:r w:rsidR="00A900BE" w:rsidRPr="0064665A">
        <w:rPr>
          <w:b/>
          <w:noProof w:val="0"/>
          <w:lang w:val="it-IT" w:eastAsia="ru-RU"/>
        </w:rPr>
        <w:t>____________________________</w:t>
      </w:r>
    </w:p>
    <w:p w:rsidR="00BE362C" w:rsidRPr="0064665A" w:rsidRDefault="00BE362C" w:rsidP="002F427C">
      <w:pPr>
        <w:numPr>
          <w:ilvl w:val="0"/>
          <w:numId w:val="10"/>
        </w:numPr>
        <w:tabs>
          <w:tab w:val="right" w:pos="426"/>
        </w:tabs>
        <w:spacing w:before="120"/>
        <w:ind w:left="0" w:firstLine="0"/>
        <w:rPr>
          <w:b/>
          <w:noProof w:val="0"/>
          <w:lang w:val="it-IT" w:eastAsia="ru-RU"/>
        </w:rPr>
      </w:pPr>
      <w:r w:rsidRPr="0064665A">
        <w:rPr>
          <w:b/>
          <w:noProof w:val="0"/>
          <w:lang w:val="it-IT" w:eastAsia="ru-RU"/>
        </w:rPr>
        <w:t>Criteriul de evaluare</w:t>
      </w:r>
      <w:r w:rsidR="00515F31" w:rsidRPr="0064665A">
        <w:rPr>
          <w:b/>
          <w:noProof w:val="0"/>
          <w:lang w:val="it-IT" w:eastAsia="ru-RU"/>
        </w:rPr>
        <w:t xml:space="preserve"> </w:t>
      </w:r>
      <w:r w:rsidRPr="0064665A">
        <w:rPr>
          <w:b/>
          <w:noProof w:val="0"/>
          <w:lang w:val="it-IT" w:eastAsia="ru-RU"/>
        </w:rPr>
        <w:t>aplicat</w:t>
      </w:r>
      <w:r w:rsidR="00515F31" w:rsidRPr="0064665A">
        <w:rPr>
          <w:b/>
          <w:noProof w:val="0"/>
          <w:lang w:val="it-IT" w:eastAsia="ru-RU"/>
        </w:rPr>
        <w:t xml:space="preserve"> </w:t>
      </w:r>
      <w:r w:rsidRPr="0064665A">
        <w:rPr>
          <w:b/>
          <w:noProof w:val="0"/>
          <w:lang w:val="it-IT" w:eastAsia="ru-RU"/>
        </w:rPr>
        <w:t>pentru</w:t>
      </w:r>
      <w:r w:rsidR="00515F31" w:rsidRPr="0064665A">
        <w:rPr>
          <w:b/>
          <w:noProof w:val="0"/>
          <w:lang w:val="it-IT" w:eastAsia="ru-RU"/>
        </w:rPr>
        <w:t xml:space="preserve"> </w:t>
      </w:r>
      <w:r w:rsidRPr="0064665A">
        <w:rPr>
          <w:b/>
          <w:noProof w:val="0"/>
          <w:lang w:val="it-IT" w:eastAsia="ru-RU"/>
        </w:rPr>
        <w:t>a</w:t>
      </w:r>
      <w:r w:rsidR="00867676" w:rsidRPr="0064665A">
        <w:rPr>
          <w:b/>
          <w:noProof w:val="0"/>
          <w:lang w:val="it-IT" w:eastAsia="ru-RU"/>
        </w:rPr>
        <w:t>tribuirea</w:t>
      </w:r>
      <w:r w:rsidR="00515F31" w:rsidRPr="0064665A">
        <w:rPr>
          <w:b/>
          <w:noProof w:val="0"/>
          <w:lang w:val="it-IT" w:eastAsia="ru-RU"/>
        </w:rPr>
        <w:t xml:space="preserve"> </w:t>
      </w:r>
      <w:r w:rsidRPr="0064665A">
        <w:rPr>
          <w:b/>
          <w:noProof w:val="0"/>
          <w:lang w:val="it-IT" w:eastAsia="ru-RU"/>
        </w:rPr>
        <w:t>contractului: ____________</w:t>
      </w:r>
      <w:r w:rsidR="009F3CEA" w:rsidRPr="0064665A">
        <w:rPr>
          <w:b/>
          <w:noProof w:val="0"/>
          <w:lang w:eastAsia="ru-RU"/>
        </w:rPr>
        <w:t>_____</w:t>
      </w:r>
    </w:p>
    <w:p w:rsidR="00BE362C" w:rsidRPr="0064665A" w:rsidRDefault="00BE362C" w:rsidP="002F427C">
      <w:pPr>
        <w:numPr>
          <w:ilvl w:val="0"/>
          <w:numId w:val="10"/>
        </w:numPr>
        <w:tabs>
          <w:tab w:val="right" w:pos="426"/>
        </w:tabs>
        <w:spacing w:before="120"/>
        <w:ind w:left="0" w:firstLine="0"/>
        <w:jc w:val="both"/>
        <w:rPr>
          <w:b/>
          <w:noProof w:val="0"/>
          <w:lang w:val="it-IT" w:eastAsia="ru-RU"/>
        </w:rPr>
      </w:pPr>
      <w:r w:rsidRPr="0064665A">
        <w:rPr>
          <w:b/>
          <w:noProof w:val="0"/>
          <w:lang w:val="it-IT" w:eastAsia="ru-RU"/>
        </w:rPr>
        <w:t>Factorii de evaluare a ofertei celei mai avantajoase din punct de vedere economic, precum și ponderile lor:</w:t>
      </w:r>
    </w:p>
    <w:p w:rsidR="00515F31" w:rsidRPr="0064665A"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7"/>
        <w:gridCol w:w="7248"/>
        <w:gridCol w:w="1800"/>
      </w:tblGrid>
      <w:tr w:rsidR="0064665A" w:rsidRPr="0064665A" w:rsidTr="001A1A16">
        <w:tc>
          <w:tcPr>
            <w:tcW w:w="577" w:type="dxa"/>
            <w:shd w:val="clear" w:color="auto" w:fill="auto"/>
          </w:tcPr>
          <w:p w:rsidR="00BE362C" w:rsidRPr="0064665A" w:rsidRDefault="00BE362C" w:rsidP="00BE362C">
            <w:pPr>
              <w:shd w:val="clear" w:color="auto" w:fill="FFFFFF" w:themeFill="background1"/>
              <w:tabs>
                <w:tab w:val="left" w:pos="612"/>
              </w:tabs>
              <w:spacing w:before="120" w:after="120"/>
              <w:rPr>
                <w:b/>
                <w:iCs/>
                <w:noProof w:val="0"/>
                <w:sz w:val="20"/>
                <w:szCs w:val="20"/>
                <w:lang w:val="ru-RU" w:eastAsia="ru-RU"/>
              </w:rPr>
            </w:pPr>
            <w:r w:rsidRPr="0064665A">
              <w:rPr>
                <w:b/>
                <w:iCs/>
                <w:noProof w:val="0"/>
                <w:sz w:val="20"/>
                <w:szCs w:val="20"/>
                <w:lang w:val="ru-RU" w:eastAsia="ru-RU"/>
              </w:rPr>
              <w:t>Nr. d/o</w:t>
            </w:r>
          </w:p>
        </w:tc>
        <w:tc>
          <w:tcPr>
            <w:tcW w:w="7248" w:type="dxa"/>
            <w:shd w:val="clear" w:color="auto" w:fill="auto"/>
          </w:tcPr>
          <w:p w:rsidR="00BE362C" w:rsidRPr="0064665A"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64665A">
              <w:rPr>
                <w:b/>
                <w:iCs/>
                <w:noProof w:val="0"/>
                <w:sz w:val="20"/>
                <w:szCs w:val="20"/>
                <w:lang w:val="ru-RU" w:eastAsia="ru-RU"/>
              </w:rPr>
              <w:t>Denumirea</w:t>
            </w:r>
            <w:r w:rsidR="00515F31" w:rsidRPr="0064665A">
              <w:rPr>
                <w:b/>
                <w:iCs/>
                <w:noProof w:val="0"/>
                <w:sz w:val="20"/>
                <w:szCs w:val="20"/>
                <w:lang w:eastAsia="ru-RU"/>
              </w:rPr>
              <w:t xml:space="preserve"> </w:t>
            </w:r>
            <w:r w:rsidRPr="0064665A">
              <w:rPr>
                <w:b/>
                <w:iCs/>
                <w:noProof w:val="0"/>
                <w:sz w:val="20"/>
                <w:szCs w:val="20"/>
                <w:lang w:val="ru-RU" w:eastAsia="ru-RU"/>
              </w:rPr>
              <w:t>factorului</w:t>
            </w:r>
            <w:r w:rsidR="00515F31" w:rsidRPr="0064665A">
              <w:rPr>
                <w:b/>
                <w:iCs/>
                <w:noProof w:val="0"/>
                <w:sz w:val="20"/>
                <w:szCs w:val="20"/>
                <w:lang w:eastAsia="ru-RU"/>
              </w:rPr>
              <w:t xml:space="preserve"> </w:t>
            </w:r>
            <w:r w:rsidRPr="0064665A">
              <w:rPr>
                <w:b/>
                <w:iCs/>
                <w:noProof w:val="0"/>
                <w:sz w:val="20"/>
                <w:szCs w:val="20"/>
                <w:lang w:val="ru-RU" w:eastAsia="ru-RU"/>
              </w:rPr>
              <w:t>de</w:t>
            </w:r>
            <w:r w:rsidR="00515F31" w:rsidRPr="0064665A">
              <w:rPr>
                <w:b/>
                <w:iCs/>
                <w:noProof w:val="0"/>
                <w:sz w:val="20"/>
                <w:szCs w:val="20"/>
                <w:lang w:eastAsia="ru-RU"/>
              </w:rPr>
              <w:t xml:space="preserve"> </w:t>
            </w:r>
            <w:r w:rsidRPr="0064665A">
              <w:rPr>
                <w:b/>
                <w:iCs/>
                <w:noProof w:val="0"/>
                <w:sz w:val="20"/>
                <w:szCs w:val="20"/>
                <w:lang w:val="ru-RU" w:eastAsia="ru-RU"/>
              </w:rPr>
              <w:t>evaluare</w:t>
            </w:r>
          </w:p>
        </w:tc>
        <w:tc>
          <w:tcPr>
            <w:tcW w:w="1800" w:type="dxa"/>
            <w:shd w:val="clear" w:color="auto" w:fill="auto"/>
          </w:tcPr>
          <w:p w:rsidR="00BE362C" w:rsidRPr="0064665A"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64665A">
              <w:rPr>
                <w:b/>
                <w:iCs/>
                <w:noProof w:val="0"/>
                <w:sz w:val="20"/>
                <w:szCs w:val="20"/>
                <w:lang w:val="ru-RU" w:eastAsia="ru-RU"/>
              </w:rPr>
              <w:t>Ponderea%</w:t>
            </w:r>
          </w:p>
        </w:tc>
      </w:tr>
      <w:tr w:rsidR="0064665A" w:rsidRPr="0064665A" w:rsidTr="001A1A16">
        <w:tc>
          <w:tcPr>
            <w:tcW w:w="577" w:type="dxa"/>
            <w:shd w:val="clear" w:color="auto" w:fill="auto"/>
          </w:tcPr>
          <w:p w:rsidR="00BE362C" w:rsidRPr="0064665A"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64665A"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64665A" w:rsidRDefault="00BE362C" w:rsidP="00BE362C">
            <w:pPr>
              <w:shd w:val="clear" w:color="auto" w:fill="FFFFFF" w:themeFill="background1"/>
              <w:tabs>
                <w:tab w:val="left" w:pos="612"/>
              </w:tabs>
              <w:spacing w:before="120" w:after="120"/>
              <w:rPr>
                <w:iCs/>
                <w:noProof w:val="0"/>
                <w:lang w:val="ru-RU" w:eastAsia="ru-RU"/>
              </w:rPr>
            </w:pPr>
          </w:p>
        </w:tc>
      </w:tr>
      <w:tr w:rsidR="0064665A" w:rsidRPr="0064665A" w:rsidTr="001A1A16">
        <w:tc>
          <w:tcPr>
            <w:tcW w:w="577" w:type="dxa"/>
            <w:shd w:val="clear" w:color="auto" w:fill="auto"/>
          </w:tcPr>
          <w:p w:rsidR="00BE362C" w:rsidRPr="0064665A"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64665A"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64665A" w:rsidRDefault="00BE362C" w:rsidP="00BE362C">
            <w:pPr>
              <w:shd w:val="clear" w:color="auto" w:fill="FFFFFF" w:themeFill="background1"/>
              <w:tabs>
                <w:tab w:val="left" w:pos="612"/>
              </w:tabs>
              <w:spacing w:before="120" w:after="120"/>
              <w:rPr>
                <w:iCs/>
                <w:noProof w:val="0"/>
                <w:lang w:val="ru-RU" w:eastAsia="ru-RU"/>
              </w:rPr>
            </w:pPr>
          </w:p>
        </w:tc>
      </w:tr>
    </w:tbl>
    <w:p w:rsidR="00BE362C" w:rsidRPr="0064665A" w:rsidRDefault="00BE362C" w:rsidP="002F427C">
      <w:pPr>
        <w:numPr>
          <w:ilvl w:val="0"/>
          <w:numId w:val="10"/>
        </w:numPr>
        <w:shd w:val="clear" w:color="auto" w:fill="FFFFFF" w:themeFill="background1"/>
        <w:tabs>
          <w:tab w:val="right" w:pos="426"/>
        </w:tabs>
        <w:spacing w:before="120"/>
        <w:ind w:left="0" w:firstLine="0"/>
        <w:rPr>
          <w:b/>
          <w:noProof w:val="0"/>
          <w:lang w:val="it-IT" w:eastAsia="ru-RU"/>
        </w:rPr>
      </w:pPr>
      <w:r w:rsidRPr="0064665A">
        <w:rPr>
          <w:b/>
          <w:noProof w:val="0"/>
          <w:lang w:val="it-IT" w:eastAsia="ru-RU"/>
        </w:rPr>
        <w:t>Termenul limită de depunere/deschidere a ofertelor:</w:t>
      </w:r>
    </w:p>
    <w:p w:rsidR="00BE362C" w:rsidRPr="0064665A" w:rsidRDefault="009230E9" w:rsidP="002F427C">
      <w:pPr>
        <w:numPr>
          <w:ilvl w:val="0"/>
          <w:numId w:val="12"/>
        </w:numPr>
        <w:shd w:val="clear" w:color="auto" w:fill="FFFFFF" w:themeFill="background1"/>
        <w:tabs>
          <w:tab w:val="right" w:pos="426"/>
        </w:tabs>
        <w:spacing w:before="120"/>
        <w:rPr>
          <w:b/>
          <w:noProof w:val="0"/>
          <w:lang w:val="en-US" w:eastAsia="ru-RU"/>
        </w:rPr>
      </w:pPr>
      <w:r w:rsidRPr="0064665A">
        <w:rPr>
          <w:b/>
          <w:noProof w:val="0"/>
          <w:lang w:eastAsia="ru-RU"/>
        </w:rPr>
        <w:t>conform SIA RSAP /</w:t>
      </w:r>
      <w:r w:rsidR="00515F31" w:rsidRPr="0064665A">
        <w:rPr>
          <w:b/>
          <w:noProof w:val="0"/>
          <w:lang w:eastAsia="ru-RU"/>
        </w:rPr>
        <w:t>p</w:t>
      </w:r>
      <w:r w:rsidR="00BE362C" w:rsidRPr="0064665A">
        <w:rPr>
          <w:b/>
          <w:noProof w:val="0"/>
          <w:lang w:val="en-US" w:eastAsia="ru-RU"/>
        </w:rPr>
        <w:t>ână</w:t>
      </w:r>
      <w:r w:rsidR="00515F31" w:rsidRPr="0064665A">
        <w:rPr>
          <w:b/>
          <w:noProof w:val="0"/>
          <w:lang w:eastAsia="ru-RU"/>
        </w:rPr>
        <w:t xml:space="preserve"> </w:t>
      </w:r>
      <w:r w:rsidR="00BE362C" w:rsidRPr="0064665A">
        <w:rPr>
          <w:b/>
          <w:noProof w:val="0"/>
          <w:lang w:val="en-US" w:eastAsia="ru-RU"/>
        </w:rPr>
        <w:t xml:space="preserve">la: </w:t>
      </w:r>
      <w:r w:rsidR="00BE362C" w:rsidRPr="0064665A">
        <w:rPr>
          <w:b/>
          <w:i/>
          <w:noProof w:val="0"/>
          <w:lang w:val="en-US" w:eastAsia="ru-RU"/>
        </w:rPr>
        <w:t>[ora</w:t>
      </w:r>
      <w:r w:rsidR="00515F31" w:rsidRPr="0064665A">
        <w:rPr>
          <w:b/>
          <w:i/>
          <w:noProof w:val="0"/>
          <w:lang w:eastAsia="ru-RU"/>
        </w:rPr>
        <w:t xml:space="preserve"> </w:t>
      </w:r>
      <w:r w:rsidR="00BE362C" w:rsidRPr="0064665A">
        <w:rPr>
          <w:b/>
          <w:i/>
          <w:noProof w:val="0"/>
          <w:lang w:val="en-US" w:eastAsia="ru-RU"/>
        </w:rPr>
        <w:t>exactă]</w:t>
      </w:r>
      <w:r w:rsidR="0055327B" w:rsidRPr="0064665A">
        <w:rPr>
          <w:b/>
          <w:noProof w:val="0"/>
          <w:lang w:val="en-US" w:eastAsia="ru-RU"/>
        </w:rPr>
        <w:t>____</w:t>
      </w:r>
      <w:r w:rsidR="00BE362C" w:rsidRPr="0064665A">
        <w:rPr>
          <w:b/>
          <w:noProof w:val="0"/>
          <w:lang w:val="en-US" w:eastAsia="ru-RU"/>
        </w:rPr>
        <w:t>______________________</w:t>
      </w:r>
      <w:r w:rsidR="001C1C70" w:rsidRPr="0064665A">
        <w:rPr>
          <w:b/>
          <w:noProof w:val="0"/>
          <w:lang w:val="en-US" w:eastAsia="ru-RU"/>
        </w:rPr>
        <w:t>_____</w:t>
      </w:r>
    </w:p>
    <w:p w:rsidR="00BE362C" w:rsidRPr="0064665A" w:rsidRDefault="00BE362C" w:rsidP="002F427C">
      <w:pPr>
        <w:numPr>
          <w:ilvl w:val="0"/>
          <w:numId w:val="12"/>
        </w:numPr>
        <w:shd w:val="clear" w:color="auto" w:fill="FFFFFF" w:themeFill="background1"/>
        <w:tabs>
          <w:tab w:val="right" w:pos="426"/>
        </w:tabs>
        <w:spacing w:before="120"/>
        <w:rPr>
          <w:b/>
          <w:noProof w:val="0"/>
          <w:lang w:val="ru-RU" w:eastAsia="ru-RU"/>
        </w:rPr>
      </w:pPr>
      <w:r w:rsidRPr="0064665A">
        <w:rPr>
          <w:b/>
          <w:noProof w:val="0"/>
          <w:lang w:val="ru-RU" w:eastAsia="ru-RU"/>
        </w:rPr>
        <w:t xml:space="preserve">pe: </w:t>
      </w:r>
      <w:r w:rsidRPr="0064665A">
        <w:rPr>
          <w:b/>
          <w:i/>
          <w:noProof w:val="0"/>
          <w:lang w:val="ru-RU" w:eastAsia="ru-RU"/>
        </w:rPr>
        <w:t>[data]</w:t>
      </w:r>
      <w:r w:rsidRPr="0064665A">
        <w:rPr>
          <w:b/>
          <w:noProof w:val="0"/>
          <w:lang w:val="ru-RU" w:eastAsia="ru-RU"/>
        </w:rPr>
        <w:t>_______________________________</w:t>
      </w:r>
      <w:r w:rsidR="0055327B" w:rsidRPr="0064665A">
        <w:rPr>
          <w:b/>
          <w:noProof w:val="0"/>
          <w:lang w:val="ru-RU" w:eastAsia="ru-RU"/>
        </w:rPr>
        <w:t>___________________________</w:t>
      </w:r>
    </w:p>
    <w:p w:rsidR="00BE362C" w:rsidRPr="0064665A" w:rsidRDefault="00BE362C" w:rsidP="002F427C">
      <w:pPr>
        <w:numPr>
          <w:ilvl w:val="0"/>
          <w:numId w:val="10"/>
        </w:numPr>
        <w:shd w:val="clear" w:color="auto" w:fill="FFFFFF" w:themeFill="background1"/>
        <w:tabs>
          <w:tab w:val="right" w:pos="426"/>
        </w:tabs>
        <w:spacing w:before="120"/>
        <w:ind w:left="0" w:firstLine="0"/>
        <w:rPr>
          <w:b/>
          <w:noProof w:val="0"/>
          <w:lang w:val="it-IT" w:eastAsia="ru-RU"/>
        </w:rPr>
      </w:pPr>
      <w:r w:rsidRPr="0064665A">
        <w:rPr>
          <w:b/>
          <w:noProof w:val="0"/>
          <w:lang w:val="it-IT" w:eastAsia="ru-RU"/>
        </w:rPr>
        <w:t xml:space="preserve">Adresa la care trebuie transmise ofertele sau cererile de participare: </w:t>
      </w:r>
    </w:p>
    <w:p w:rsidR="00BE362C" w:rsidRPr="0064665A" w:rsidRDefault="00BE362C" w:rsidP="00515F31">
      <w:pPr>
        <w:shd w:val="clear" w:color="auto" w:fill="FFFFFF" w:themeFill="background1"/>
        <w:tabs>
          <w:tab w:val="right" w:pos="426"/>
        </w:tabs>
        <w:spacing w:before="120"/>
        <w:ind w:left="450"/>
        <w:jc w:val="both"/>
        <w:rPr>
          <w:b/>
          <w:noProof w:val="0"/>
          <w:lang w:val="it-IT" w:eastAsia="ru-RU"/>
        </w:rPr>
      </w:pPr>
      <w:r w:rsidRPr="0064665A">
        <w:rPr>
          <w:b/>
          <w:i/>
          <w:noProof w:val="0"/>
          <w:lang w:val="it-IT" w:eastAsia="ru-RU"/>
        </w:rPr>
        <w:t>Ofertele sau cererile de participare vor fi depuse electronic prin intermediul SIA RSAP</w:t>
      </w:r>
    </w:p>
    <w:p w:rsidR="00BE362C" w:rsidRPr="0064665A" w:rsidRDefault="00BE362C" w:rsidP="002F427C">
      <w:pPr>
        <w:numPr>
          <w:ilvl w:val="0"/>
          <w:numId w:val="10"/>
        </w:numPr>
        <w:tabs>
          <w:tab w:val="right" w:pos="426"/>
        </w:tabs>
        <w:spacing w:before="120"/>
        <w:ind w:left="0" w:firstLine="0"/>
        <w:rPr>
          <w:b/>
          <w:noProof w:val="0"/>
          <w:lang w:val="it-IT" w:eastAsia="ru-RU"/>
        </w:rPr>
      </w:pPr>
      <w:r w:rsidRPr="0064665A">
        <w:rPr>
          <w:b/>
          <w:noProof w:val="0"/>
          <w:lang w:val="it-IT" w:eastAsia="ru-RU"/>
        </w:rPr>
        <w:t>Termenul de valabilitate a of</w:t>
      </w:r>
      <w:r w:rsidR="0055327B" w:rsidRPr="0064665A">
        <w:rPr>
          <w:b/>
          <w:noProof w:val="0"/>
          <w:lang w:val="it-IT" w:eastAsia="ru-RU"/>
        </w:rPr>
        <w:t>ertelor: ____________________</w:t>
      </w:r>
      <w:r w:rsidRPr="0064665A">
        <w:rPr>
          <w:b/>
          <w:noProof w:val="0"/>
          <w:lang w:val="it-IT" w:eastAsia="ru-RU"/>
        </w:rPr>
        <w:t>_________________</w:t>
      </w:r>
    </w:p>
    <w:p w:rsidR="00BE362C" w:rsidRPr="0064665A" w:rsidRDefault="00BE362C" w:rsidP="002F427C">
      <w:pPr>
        <w:numPr>
          <w:ilvl w:val="0"/>
          <w:numId w:val="10"/>
        </w:numPr>
        <w:tabs>
          <w:tab w:val="right" w:pos="426"/>
        </w:tabs>
        <w:spacing w:before="120"/>
        <w:ind w:left="0" w:firstLine="0"/>
        <w:rPr>
          <w:b/>
          <w:noProof w:val="0"/>
          <w:lang w:val="ru-RU" w:eastAsia="ru-RU"/>
        </w:rPr>
      </w:pPr>
      <w:r w:rsidRPr="0064665A">
        <w:rPr>
          <w:b/>
          <w:noProof w:val="0"/>
          <w:lang w:val="ru-RU" w:eastAsia="ru-RU"/>
        </w:rPr>
        <w:t>Locul</w:t>
      </w:r>
      <w:r w:rsidR="00515F31" w:rsidRPr="0064665A">
        <w:rPr>
          <w:b/>
          <w:noProof w:val="0"/>
          <w:lang w:eastAsia="ru-RU"/>
        </w:rPr>
        <w:t xml:space="preserve"> </w:t>
      </w:r>
      <w:r w:rsidRPr="0064665A">
        <w:rPr>
          <w:b/>
          <w:noProof w:val="0"/>
          <w:lang w:val="ru-RU" w:eastAsia="ru-RU"/>
        </w:rPr>
        <w:t>deschiderii</w:t>
      </w:r>
      <w:r w:rsidR="00515F31" w:rsidRPr="0064665A">
        <w:rPr>
          <w:b/>
          <w:noProof w:val="0"/>
          <w:lang w:eastAsia="ru-RU"/>
        </w:rPr>
        <w:t xml:space="preserve"> </w:t>
      </w:r>
      <w:r w:rsidRPr="0064665A">
        <w:rPr>
          <w:b/>
          <w:noProof w:val="0"/>
          <w:lang w:val="ru-RU" w:eastAsia="ru-RU"/>
        </w:rPr>
        <w:t xml:space="preserve">ofertelor: </w:t>
      </w:r>
      <w:r w:rsidR="00426FF4" w:rsidRPr="0064665A">
        <w:rPr>
          <w:b/>
          <w:noProof w:val="0"/>
          <w:lang w:val="ru-RU" w:eastAsia="ru-RU"/>
        </w:rPr>
        <w:t>________</w:t>
      </w:r>
      <w:r w:rsidR="0055327B" w:rsidRPr="0064665A">
        <w:rPr>
          <w:b/>
          <w:noProof w:val="0"/>
          <w:lang w:val="ru-RU" w:eastAsia="ru-RU"/>
        </w:rPr>
        <w:t>________________</w:t>
      </w:r>
      <w:r w:rsidRPr="0064665A">
        <w:rPr>
          <w:b/>
          <w:noProof w:val="0"/>
          <w:lang w:val="ru-RU" w:eastAsia="ru-RU"/>
        </w:rPr>
        <w:t>____________________</w:t>
      </w:r>
    </w:p>
    <w:p w:rsidR="00BE362C" w:rsidRPr="0064665A" w:rsidRDefault="00A900BE" w:rsidP="00E36039">
      <w:pPr>
        <w:shd w:val="clear" w:color="auto" w:fill="FFFFFF" w:themeFill="background1"/>
        <w:tabs>
          <w:tab w:val="right" w:pos="426"/>
        </w:tabs>
        <w:contextualSpacing/>
        <w:rPr>
          <w:noProof w:val="0"/>
          <w:sz w:val="20"/>
          <w:lang w:val="it-IT" w:eastAsia="ru-RU"/>
        </w:rPr>
      </w:pPr>
      <w:r w:rsidRPr="0064665A">
        <w:rPr>
          <w:noProof w:val="0"/>
          <w:sz w:val="20"/>
          <w:lang w:val="it-IT" w:eastAsia="ru-RU"/>
        </w:rPr>
        <w:t xml:space="preserve">                                                                                              </w:t>
      </w:r>
      <w:r w:rsidR="00BE362C" w:rsidRPr="0064665A">
        <w:rPr>
          <w:noProof w:val="0"/>
          <w:sz w:val="20"/>
          <w:lang w:val="it-IT" w:eastAsia="ru-RU"/>
        </w:rPr>
        <w:t>(SIA RSAP sau adresa deschiderii)</w:t>
      </w:r>
    </w:p>
    <w:p w:rsidR="00BE362C" w:rsidRPr="0064665A"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sidRPr="0064665A">
        <w:rPr>
          <w:b/>
          <w:i/>
          <w:noProof w:val="0"/>
          <w:lang w:val="it-IT" w:eastAsia="ru-RU"/>
        </w:rPr>
        <w:t>Ofertele întâ</w:t>
      </w:r>
      <w:r w:rsidR="00BE362C" w:rsidRPr="0064665A">
        <w:rPr>
          <w:b/>
          <w:i/>
          <w:noProof w:val="0"/>
          <w:lang w:val="it-IT" w:eastAsia="ru-RU"/>
        </w:rPr>
        <w:t xml:space="preserve">rziate vor fi respinse. </w:t>
      </w:r>
    </w:p>
    <w:p w:rsidR="00BE362C" w:rsidRPr="0064665A" w:rsidRDefault="00BE362C" w:rsidP="002F427C">
      <w:pPr>
        <w:numPr>
          <w:ilvl w:val="0"/>
          <w:numId w:val="10"/>
        </w:numPr>
        <w:shd w:val="clear" w:color="auto" w:fill="FFFFFF" w:themeFill="background1"/>
        <w:tabs>
          <w:tab w:val="right" w:pos="426"/>
        </w:tabs>
        <w:spacing w:before="120"/>
        <w:ind w:left="450" w:hanging="450"/>
        <w:jc w:val="both"/>
        <w:rPr>
          <w:b/>
          <w:noProof w:val="0"/>
          <w:lang w:val="it-IT" w:eastAsia="ru-RU"/>
        </w:rPr>
      </w:pPr>
      <w:r w:rsidRPr="0064665A">
        <w:rPr>
          <w:b/>
          <w:noProof w:val="0"/>
          <w:lang w:val="it-IT" w:eastAsia="ru-RU"/>
        </w:rPr>
        <w:t xml:space="preserve">Persoanele autorizate să asiste la deschiderea ofertelor: </w:t>
      </w:r>
      <w:r w:rsidRPr="0064665A">
        <w:rPr>
          <w:b/>
          <w:noProof w:val="0"/>
          <w:lang w:val="it-IT" w:eastAsia="ru-RU"/>
        </w:rPr>
        <w:br/>
      </w:r>
      <w:r w:rsidRPr="0064665A">
        <w:rPr>
          <w:b/>
          <w:i/>
          <w:noProof w:val="0"/>
          <w:lang w:val="it-IT" w:eastAsia="ru-RU"/>
        </w:rPr>
        <w:t>Ofertanții sau reprezentanții acestora au dreptul să participe la deschiderea ofertelor, cu excepția cazului cînd ofertele au fost depuse prin SIA RSA</w:t>
      </w:r>
      <w:r w:rsidR="00652C78" w:rsidRPr="0064665A">
        <w:rPr>
          <w:b/>
          <w:i/>
          <w:noProof w:val="0"/>
          <w:lang w:val="it-IT" w:eastAsia="ru-RU"/>
        </w:rPr>
        <w:t>P</w:t>
      </w:r>
      <w:r w:rsidRPr="0064665A">
        <w:rPr>
          <w:b/>
          <w:noProof w:val="0"/>
          <w:lang w:val="it-IT" w:eastAsia="ru-RU"/>
        </w:rPr>
        <w:t>.</w:t>
      </w:r>
    </w:p>
    <w:p w:rsidR="00BE362C" w:rsidRPr="0064665A" w:rsidRDefault="00BE362C" w:rsidP="002F427C">
      <w:pPr>
        <w:numPr>
          <w:ilvl w:val="0"/>
          <w:numId w:val="10"/>
        </w:numPr>
        <w:shd w:val="clear" w:color="auto" w:fill="FFFFFF" w:themeFill="background1"/>
        <w:tabs>
          <w:tab w:val="right" w:pos="426"/>
        </w:tabs>
        <w:spacing w:before="120"/>
        <w:ind w:left="450" w:hanging="450"/>
        <w:rPr>
          <w:b/>
          <w:noProof w:val="0"/>
          <w:lang w:val="it-IT" w:eastAsia="ru-RU"/>
        </w:rPr>
      </w:pPr>
      <w:r w:rsidRPr="0064665A">
        <w:rPr>
          <w:b/>
          <w:noProof w:val="0"/>
          <w:lang w:val="it-IT" w:eastAsia="ru-RU"/>
        </w:rPr>
        <w:t>Limba sau limbile în care trebuie redactate ofertele sau cererile de participare: ___________________________________________</w:t>
      </w:r>
      <w:r w:rsidR="0055327B" w:rsidRPr="0064665A">
        <w:rPr>
          <w:b/>
          <w:noProof w:val="0"/>
          <w:lang w:val="it-IT" w:eastAsia="ru-RU"/>
        </w:rPr>
        <w:t>__________________________</w:t>
      </w:r>
    </w:p>
    <w:p w:rsidR="00BE362C" w:rsidRPr="0064665A" w:rsidRDefault="00BE362C" w:rsidP="002F427C">
      <w:pPr>
        <w:numPr>
          <w:ilvl w:val="0"/>
          <w:numId w:val="10"/>
        </w:numPr>
        <w:shd w:val="clear" w:color="auto" w:fill="FFFFFF" w:themeFill="background1"/>
        <w:tabs>
          <w:tab w:val="right" w:pos="426"/>
        </w:tabs>
        <w:spacing w:before="120"/>
        <w:ind w:left="360"/>
        <w:rPr>
          <w:b/>
          <w:noProof w:val="0"/>
          <w:lang w:val="it-IT" w:eastAsia="ru-RU"/>
        </w:rPr>
      </w:pPr>
      <w:r w:rsidRPr="0064665A">
        <w:rPr>
          <w:b/>
          <w:noProof w:val="0"/>
          <w:lang w:val="it-IT" w:eastAsia="ru-RU"/>
        </w:rPr>
        <w:t>Respectivul contract se referă la un proiect și/sau program finanțat din fonduri ale Uniunii Europene: ____________________________________________________________</w:t>
      </w:r>
      <w:r w:rsidR="0055327B" w:rsidRPr="0064665A">
        <w:rPr>
          <w:b/>
          <w:noProof w:val="0"/>
          <w:lang w:val="it-IT" w:eastAsia="ru-RU"/>
        </w:rPr>
        <w:t>__________</w:t>
      </w:r>
    </w:p>
    <w:p w:rsidR="00BE362C" w:rsidRPr="0064665A" w:rsidRDefault="00BE362C" w:rsidP="00BE362C">
      <w:pPr>
        <w:shd w:val="clear" w:color="auto" w:fill="FFFFFF" w:themeFill="background1"/>
        <w:tabs>
          <w:tab w:val="right" w:pos="426"/>
        </w:tabs>
        <w:ind w:left="1980"/>
        <w:contextualSpacing/>
        <w:jc w:val="center"/>
        <w:rPr>
          <w:noProof w:val="0"/>
          <w:sz w:val="20"/>
          <w:lang w:val="it-IT" w:eastAsia="ru-RU"/>
        </w:rPr>
      </w:pPr>
      <w:r w:rsidRPr="0064665A">
        <w:rPr>
          <w:noProof w:val="0"/>
          <w:sz w:val="20"/>
          <w:lang w:val="it-IT" w:eastAsia="ru-RU"/>
        </w:rPr>
        <w:t>(se specifică denumirea</w:t>
      </w:r>
      <w:r w:rsidR="00515F31" w:rsidRPr="0064665A">
        <w:rPr>
          <w:noProof w:val="0"/>
          <w:sz w:val="20"/>
          <w:lang w:val="it-IT" w:eastAsia="ru-RU"/>
        </w:rPr>
        <w:t xml:space="preserve"> </w:t>
      </w:r>
      <w:r w:rsidRPr="0064665A">
        <w:rPr>
          <w:noProof w:val="0"/>
          <w:sz w:val="20"/>
          <w:lang w:val="it-IT" w:eastAsia="ru-RU"/>
        </w:rPr>
        <w:t>proiectului și/sau programului)</w:t>
      </w:r>
    </w:p>
    <w:p w:rsidR="00BE362C" w:rsidRPr="0064665A" w:rsidRDefault="00BE362C" w:rsidP="002F427C">
      <w:pPr>
        <w:numPr>
          <w:ilvl w:val="0"/>
          <w:numId w:val="10"/>
        </w:numPr>
        <w:shd w:val="clear" w:color="auto" w:fill="FFFFFF" w:themeFill="background1"/>
        <w:tabs>
          <w:tab w:val="right" w:pos="426"/>
        </w:tabs>
        <w:spacing w:before="120"/>
        <w:ind w:left="0" w:firstLine="0"/>
        <w:rPr>
          <w:b/>
          <w:noProof w:val="0"/>
          <w:lang w:val="it-IT" w:eastAsia="ru-RU"/>
        </w:rPr>
      </w:pPr>
      <w:r w:rsidRPr="0064665A">
        <w:rPr>
          <w:b/>
          <w:noProof w:val="0"/>
          <w:lang w:val="it-IT" w:eastAsia="ru-RU"/>
        </w:rPr>
        <w:t xml:space="preserve">Denumirea și adresa organismului competent de soluționare a contestațiilor: </w:t>
      </w:r>
    </w:p>
    <w:p w:rsidR="00BE362C" w:rsidRPr="0064665A" w:rsidRDefault="00BE362C" w:rsidP="00BE362C">
      <w:pPr>
        <w:shd w:val="clear" w:color="auto" w:fill="FFFFFF" w:themeFill="background1"/>
        <w:tabs>
          <w:tab w:val="right" w:pos="426"/>
        </w:tabs>
        <w:ind w:left="450"/>
        <w:rPr>
          <w:b/>
          <w:i/>
          <w:noProof w:val="0"/>
          <w:lang w:val="it-IT" w:eastAsia="ru-RU"/>
        </w:rPr>
      </w:pPr>
      <w:r w:rsidRPr="0064665A">
        <w:rPr>
          <w:b/>
          <w:i/>
          <w:noProof w:val="0"/>
          <w:lang w:val="it-IT" w:eastAsia="ru-RU"/>
        </w:rPr>
        <w:t>Agenția Națională pentru Soluționarea Contestațiilor</w:t>
      </w:r>
    </w:p>
    <w:p w:rsidR="00BE362C" w:rsidRPr="0064665A" w:rsidRDefault="00BE362C" w:rsidP="00BE362C">
      <w:pPr>
        <w:shd w:val="clear" w:color="auto" w:fill="FFFFFF" w:themeFill="background1"/>
        <w:tabs>
          <w:tab w:val="right" w:pos="426"/>
        </w:tabs>
        <w:ind w:left="450"/>
        <w:rPr>
          <w:b/>
          <w:i/>
          <w:noProof w:val="0"/>
          <w:lang w:val="it-IT" w:eastAsia="ru-RU"/>
        </w:rPr>
      </w:pPr>
      <w:r w:rsidRPr="0064665A">
        <w:rPr>
          <w:b/>
          <w:i/>
          <w:noProof w:val="0"/>
          <w:lang w:val="it-IT" w:eastAsia="ru-RU"/>
        </w:rPr>
        <w:t>Adresa: mun. Chișinău, bd. Ștefan cel Mare și Sfânt nr.124 (et.4), MD 2001;</w:t>
      </w:r>
    </w:p>
    <w:p w:rsidR="00BE362C" w:rsidRPr="0064665A" w:rsidRDefault="00BE362C" w:rsidP="00BE362C">
      <w:pPr>
        <w:shd w:val="clear" w:color="auto" w:fill="FFFFFF" w:themeFill="background1"/>
        <w:tabs>
          <w:tab w:val="right" w:pos="426"/>
        </w:tabs>
        <w:ind w:left="450"/>
        <w:rPr>
          <w:b/>
          <w:i/>
          <w:noProof w:val="0"/>
          <w:lang w:val="en-US" w:eastAsia="ru-RU"/>
        </w:rPr>
      </w:pPr>
      <w:r w:rsidRPr="0064665A">
        <w:rPr>
          <w:b/>
          <w:i/>
          <w:noProof w:val="0"/>
          <w:lang w:val="en-US" w:eastAsia="ru-RU"/>
        </w:rPr>
        <w:t>Tel/Fax/email:022-820 652, 022 820-651, contestatii@ansc.md</w:t>
      </w:r>
    </w:p>
    <w:p w:rsidR="00BE362C" w:rsidRPr="0064665A" w:rsidRDefault="00BE362C" w:rsidP="002F427C">
      <w:pPr>
        <w:numPr>
          <w:ilvl w:val="0"/>
          <w:numId w:val="10"/>
        </w:numPr>
        <w:shd w:val="clear" w:color="auto" w:fill="FFFFFF" w:themeFill="background1"/>
        <w:tabs>
          <w:tab w:val="right" w:pos="426"/>
        </w:tabs>
        <w:spacing w:before="120"/>
        <w:ind w:left="360"/>
        <w:rPr>
          <w:b/>
          <w:noProof w:val="0"/>
          <w:lang w:val="it-IT" w:eastAsia="ru-RU"/>
        </w:rPr>
      </w:pPr>
      <w:r w:rsidRPr="0064665A">
        <w:rPr>
          <w:b/>
          <w:noProof w:val="0"/>
          <w:lang w:val="it-IT" w:eastAsia="ru-RU"/>
        </w:rPr>
        <w:t>Data (datele) și</w:t>
      </w:r>
      <w:r w:rsidR="00515F31" w:rsidRPr="0064665A">
        <w:rPr>
          <w:b/>
          <w:noProof w:val="0"/>
          <w:lang w:val="it-IT" w:eastAsia="ru-RU"/>
        </w:rPr>
        <w:t xml:space="preserve"> </w:t>
      </w:r>
      <w:r w:rsidRPr="0064665A">
        <w:rPr>
          <w:b/>
          <w:noProof w:val="0"/>
          <w:lang w:val="it-IT" w:eastAsia="ru-RU"/>
        </w:rPr>
        <w:t>referința (referințele) publicărilor</w:t>
      </w:r>
      <w:r w:rsidR="00515F31" w:rsidRPr="0064665A">
        <w:rPr>
          <w:b/>
          <w:noProof w:val="0"/>
          <w:lang w:val="it-IT" w:eastAsia="ru-RU"/>
        </w:rPr>
        <w:t xml:space="preserve"> </w:t>
      </w:r>
      <w:r w:rsidRPr="0064665A">
        <w:rPr>
          <w:b/>
          <w:noProof w:val="0"/>
          <w:lang w:val="it-IT" w:eastAsia="ru-RU"/>
        </w:rPr>
        <w:t>anterioare</w:t>
      </w:r>
      <w:r w:rsidR="00515F31" w:rsidRPr="0064665A">
        <w:rPr>
          <w:b/>
          <w:noProof w:val="0"/>
          <w:lang w:val="it-IT" w:eastAsia="ru-RU"/>
        </w:rPr>
        <w:t xml:space="preserve"> </w:t>
      </w:r>
      <w:r w:rsidRPr="0064665A">
        <w:rPr>
          <w:b/>
          <w:noProof w:val="0"/>
          <w:lang w:val="it-IT" w:eastAsia="ru-RU"/>
        </w:rPr>
        <w:t>în</w:t>
      </w:r>
      <w:r w:rsidR="00515F31" w:rsidRPr="0064665A">
        <w:rPr>
          <w:b/>
          <w:noProof w:val="0"/>
          <w:lang w:val="it-IT" w:eastAsia="ru-RU"/>
        </w:rPr>
        <w:t xml:space="preserve"> </w:t>
      </w:r>
      <w:r w:rsidRPr="0064665A">
        <w:rPr>
          <w:b/>
          <w:noProof w:val="0"/>
          <w:lang w:val="it-IT" w:eastAsia="ru-RU"/>
        </w:rPr>
        <w:t>Jurnalul</w:t>
      </w:r>
      <w:r w:rsidR="00515F31" w:rsidRPr="0064665A">
        <w:rPr>
          <w:b/>
          <w:noProof w:val="0"/>
          <w:lang w:val="it-IT" w:eastAsia="ru-RU"/>
        </w:rPr>
        <w:t xml:space="preserve"> </w:t>
      </w:r>
      <w:r w:rsidRPr="0064665A">
        <w:rPr>
          <w:b/>
          <w:noProof w:val="0"/>
          <w:lang w:val="it-IT" w:eastAsia="ru-RU"/>
        </w:rPr>
        <w:t>Oficial al</w:t>
      </w:r>
      <w:r w:rsidR="00515F31" w:rsidRPr="0064665A">
        <w:rPr>
          <w:b/>
          <w:noProof w:val="0"/>
          <w:lang w:val="it-IT" w:eastAsia="ru-RU"/>
        </w:rPr>
        <w:t xml:space="preserve"> </w:t>
      </w:r>
      <w:r w:rsidRPr="0064665A">
        <w:rPr>
          <w:b/>
          <w:noProof w:val="0"/>
          <w:lang w:val="it-IT" w:eastAsia="ru-RU"/>
        </w:rPr>
        <w:t>Uniunii</w:t>
      </w:r>
      <w:r w:rsidR="00515F31" w:rsidRPr="0064665A">
        <w:rPr>
          <w:b/>
          <w:noProof w:val="0"/>
          <w:lang w:val="it-IT" w:eastAsia="ru-RU"/>
        </w:rPr>
        <w:t xml:space="preserve"> </w:t>
      </w:r>
      <w:r w:rsidRPr="0064665A">
        <w:rPr>
          <w:b/>
          <w:noProof w:val="0"/>
          <w:lang w:val="it-IT" w:eastAsia="ru-RU"/>
        </w:rPr>
        <w:t>Europene</w:t>
      </w:r>
      <w:r w:rsidR="00515F31" w:rsidRPr="0064665A">
        <w:rPr>
          <w:b/>
          <w:noProof w:val="0"/>
          <w:lang w:val="it-IT" w:eastAsia="ru-RU"/>
        </w:rPr>
        <w:t xml:space="preserve"> </w:t>
      </w:r>
      <w:r w:rsidRPr="0064665A">
        <w:rPr>
          <w:b/>
          <w:noProof w:val="0"/>
          <w:lang w:val="it-IT" w:eastAsia="ru-RU"/>
        </w:rPr>
        <w:t>privind</w:t>
      </w:r>
      <w:r w:rsidR="00515F31" w:rsidRPr="0064665A">
        <w:rPr>
          <w:b/>
          <w:noProof w:val="0"/>
          <w:lang w:val="it-IT" w:eastAsia="ru-RU"/>
        </w:rPr>
        <w:t xml:space="preserve"> </w:t>
      </w:r>
      <w:r w:rsidRPr="0064665A">
        <w:rPr>
          <w:b/>
          <w:noProof w:val="0"/>
          <w:lang w:val="it-IT" w:eastAsia="ru-RU"/>
        </w:rPr>
        <w:t>contractul (contractele) la care se referă</w:t>
      </w:r>
      <w:r w:rsidR="00515F31" w:rsidRPr="0064665A">
        <w:rPr>
          <w:b/>
          <w:noProof w:val="0"/>
          <w:lang w:val="it-IT" w:eastAsia="ru-RU"/>
        </w:rPr>
        <w:t xml:space="preserve"> </w:t>
      </w:r>
      <w:r w:rsidRPr="0064665A">
        <w:rPr>
          <w:b/>
          <w:noProof w:val="0"/>
          <w:lang w:val="it-IT" w:eastAsia="ru-RU"/>
        </w:rPr>
        <w:t>anunțul respectiv (dacă</w:t>
      </w:r>
      <w:r w:rsidR="00515F31" w:rsidRPr="0064665A">
        <w:rPr>
          <w:b/>
          <w:noProof w:val="0"/>
          <w:lang w:val="it-IT" w:eastAsia="ru-RU"/>
        </w:rPr>
        <w:t xml:space="preserve"> </w:t>
      </w:r>
      <w:r w:rsidRPr="0064665A">
        <w:rPr>
          <w:b/>
          <w:noProof w:val="0"/>
          <w:lang w:val="it-IT" w:eastAsia="ru-RU"/>
        </w:rPr>
        <w:t>este</w:t>
      </w:r>
      <w:r w:rsidR="00515F31" w:rsidRPr="0064665A">
        <w:rPr>
          <w:b/>
          <w:noProof w:val="0"/>
          <w:lang w:val="it-IT" w:eastAsia="ru-RU"/>
        </w:rPr>
        <w:t xml:space="preserve"> </w:t>
      </w:r>
      <w:r w:rsidRPr="0064665A">
        <w:rPr>
          <w:b/>
          <w:noProof w:val="0"/>
          <w:lang w:val="it-IT" w:eastAsia="ru-RU"/>
        </w:rPr>
        <w:t>cazul):__</w:t>
      </w:r>
      <w:r w:rsidR="0055327B" w:rsidRPr="0064665A">
        <w:rPr>
          <w:b/>
          <w:noProof w:val="0"/>
          <w:lang w:val="it-IT" w:eastAsia="ru-RU"/>
        </w:rPr>
        <w:t>_________________</w:t>
      </w:r>
      <w:r w:rsidRPr="0064665A">
        <w:rPr>
          <w:b/>
          <w:noProof w:val="0"/>
          <w:lang w:val="it-IT" w:eastAsia="ru-RU"/>
        </w:rPr>
        <w:t>__________________________</w:t>
      </w:r>
    </w:p>
    <w:p w:rsidR="00BE362C" w:rsidRPr="0064665A" w:rsidRDefault="00BE362C" w:rsidP="002F427C">
      <w:pPr>
        <w:numPr>
          <w:ilvl w:val="0"/>
          <w:numId w:val="10"/>
        </w:numPr>
        <w:shd w:val="clear" w:color="auto" w:fill="FFFFFF" w:themeFill="background1"/>
        <w:tabs>
          <w:tab w:val="right" w:pos="426"/>
        </w:tabs>
        <w:spacing w:before="120"/>
        <w:ind w:left="360"/>
        <w:jc w:val="both"/>
        <w:rPr>
          <w:b/>
          <w:noProof w:val="0"/>
          <w:lang w:val="it-IT" w:eastAsia="ru-RU"/>
        </w:rPr>
      </w:pPr>
      <w:r w:rsidRPr="0064665A">
        <w:rPr>
          <w:b/>
          <w:noProof w:val="0"/>
          <w:lang w:val="it-IT" w:eastAsia="ru-RU"/>
        </w:rPr>
        <w:t>În</w:t>
      </w:r>
      <w:r w:rsidR="00515F31" w:rsidRPr="0064665A">
        <w:rPr>
          <w:b/>
          <w:noProof w:val="0"/>
          <w:lang w:val="it-IT" w:eastAsia="ru-RU"/>
        </w:rPr>
        <w:t xml:space="preserve"> </w:t>
      </w:r>
      <w:r w:rsidRPr="0064665A">
        <w:rPr>
          <w:b/>
          <w:noProof w:val="0"/>
          <w:lang w:val="it-IT" w:eastAsia="ru-RU"/>
        </w:rPr>
        <w:t>cazul</w:t>
      </w:r>
      <w:r w:rsidR="00515F31" w:rsidRPr="0064665A">
        <w:rPr>
          <w:b/>
          <w:noProof w:val="0"/>
          <w:lang w:val="it-IT" w:eastAsia="ru-RU"/>
        </w:rPr>
        <w:t xml:space="preserve"> </w:t>
      </w:r>
      <w:r w:rsidRPr="0064665A">
        <w:rPr>
          <w:b/>
          <w:noProof w:val="0"/>
          <w:lang w:val="it-IT" w:eastAsia="ru-RU"/>
        </w:rPr>
        <w:t>achizițiilor</w:t>
      </w:r>
      <w:r w:rsidR="00515F31" w:rsidRPr="0064665A">
        <w:rPr>
          <w:b/>
          <w:noProof w:val="0"/>
          <w:lang w:val="it-IT" w:eastAsia="ru-RU"/>
        </w:rPr>
        <w:t xml:space="preserve"> </w:t>
      </w:r>
      <w:r w:rsidRPr="0064665A">
        <w:rPr>
          <w:b/>
          <w:noProof w:val="0"/>
          <w:lang w:val="it-IT" w:eastAsia="ru-RU"/>
        </w:rPr>
        <w:t>periodice, calendarul</w:t>
      </w:r>
      <w:r w:rsidR="0055327B" w:rsidRPr="0064665A">
        <w:rPr>
          <w:b/>
          <w:noProof w:val="0"/>
          <w:lang w:val="it-IT" w:eastAsia="ru-RU"/>
        </w:rPr>
        <w:t xml:space="preserve"> estimat </w:t>
      </w:r>
      <w:r w:rsidRPr="0064665A">
        <w:rPr>
          <w:b/>
          <w:noProof w:val="0"/>
          <w:lang w:val="it-IT" w:eastAsia="ru-RU"/>
        </w:rPr>
        <w:t>pentru</w:t>
      </w:r>
      <w:r w:rsidR="00515F31" w:rsidRPr="0064665A">
        <w:rPr>
          <w:b/>
          <w:noProof w:val="0"/>
          <w:lang w:val="it-IT" w:eastAsia="ru-RU"/>
        </w:rPr>
        <w:t xml:space="preserve"> </w:t>
      </w:r>
      <w:r w:rsidRPr="0064665A">
        <w:rPr>
          <w:b/>
          <w:noProof w:val="0"/>
          <w:lang w:val="it-IT" w:eastAsia="ru-RU"/>
        </w:rPr>
        <w:t>publicarea</w:t>
      </w:r>
      <w:r w:rsidR="00515F31" w:rsidRPr="0064665A">
        <w:rPr>
          <w:b/>
          <w:noProof w:val="0"/>
          <w:lang w:val="it-IT" w:eastAsia="ru-RU"/>
        </w:rPr>
        <w:t xml:space="preserve"> </w:t>
      </w:r>
      <w:r w:rsidRPr="0064665A">
        <w:rPr>
          <w:b/>
          <w:noProof w:val="0"/>
          <w:lang w:val="it-IT" w:eastAsia="ru-RU"/>
        </w:rPr>
        <w:t>anunțurilor viitoare</w:t>
      </w:r>
      <w:r w:rsidRPr="0064665A">
        <w:rPr>
          <w:b/>
          <w:noProof w:val="0"/>
          <w:shd w:val="clear" w:color="auto" w:fill="FFFFFF" w:themeFill="background1"/>
          <w:lang w:val="it-IT" w:eastAsia="ru-RU"/>
        </w:rPr>
        <w:t>:______________________________________________________________</w:t>
      </w:r>
    </w:p>
    <w:p w:rsidR="00BE362C" w:rsidRPr="0064665A" w:rsidRDefault="00BE362C" w:rsidP="002F427C">
      <w:pPr>
        <w:numPr>
          <w:ilvl w:val="0"/>
          <w:numId w:val="10"/>
        </w:numPr>
        <w:shd w:val="clear" w:color="auto" w:fill="FFFFFF" w:themeFill="background1"/>
        <w:tabs>
          <w:tab w:val="right" w:pos="426"/>
        </w:tabs>
        <w:spacing w:before="120"/>
        <w:ind w:left="360"/>
        <w:jc w:val="both"/>
        <w:rPr>
          <w:b/>
          <w:noProof w:val="0"/>
          <w:lang w:val="it-IT" w:eastAsia="ru-RU"/>
        </w:rPr>
      </w:pPr>
      <w:r w:rsidRPr="0064665A">
        <w:rPr>
          <w:b/>
          <w:noProof w:val="0"/>
          <w:lang w:val="it-IT" w:eastAsia="ru-RU"/>
        </w:rPr>
        <w:t>Data publicării anunțului de intenție sau, după caz, precizarea că nu a fost publicat un astfel de</w:t>
      </w:r>
      <w:r w:rsidR="00515F31" w:rsidRPr="0064665A">
        <w:rPr>
          <w:b/>
          <w:noProof w:val="0"/>
          <w:lang w:val="it-IT" w:eastAsia="ru-RU"/>
        </w:rPr>
        <w:t xml:space="preserve"> </w:t>
      </w:r>
      <w:r w:rsidR="00093AE5" w:rsidRPr="0064665A">
        <w:rPr>
          <w:b/>
          <w:noProof w:val="0"/>
          <w:shd w:val="clear" w:color="auto" w:fill="FFFFFF" w:themeFill="background1"/>
          <w:lang w:val="it-IT" w:eastAsia="ru-RU"/>
        </w:rPr>
        <w:t>a</w:t>
      </w:r>
      <w:r w:rsidR="0055327B" w:rsidRPr="0064665A">
        <w:rPr>
          <w:b/>
          <w:noProof w:val="0"/>
          <w:shd w:val="clear" w:color="auto" w:fill="FFFFFF" w:themeFill="background1"/>
          <w:lang w:val="it-IT" w:eastAsia="ru-RU"/>
        </w:rPr>
        <w:t>nunţ:_</w:t>
      </w:r>
      <w:r w:rsidRPr="0064665A">
        <w:rPr>
          <w:b/>
          <w:noProof w:val="0"/>
          <w:shd w:val="clear" w:color="auto" w:fill="FFFFFF" w:themeFill="background1"/>
          <w:lang w:val="it-IT" w:eastAsia="ru-RU"/>
        </w:rPr>
        <w:t>_____________________________________________</w:t>
      </w:r>
      <w:r w:rsidR="001C1C70" w:rsidRPr="0064665A">
        <w:rPr>
          <w:b/>
          <w:noProof w:val="0"/>
          <w:shd w:val="clear" w:color="auto" w:fill="FFFFFF" w:themeFill="background1"/>
          <w:lang w:val="it-IT" w:eastAsia="ru-RU"/>
        </w:rPr>
        <w:t>________</w:t>
      </w:r>
    </w:p>
    <w:p w:rsidR="00BE362C" w:rsidRPr="0064665A" w:rsidRDefault="00BE362C" w:rsidP="002F427C">
      <w:pPr>
        <w:numPr>
          <w:ilvl w:val="0"/>
          <w:numId w:val="10"/>
        </w:numPr>
        <w:shd w:val="clear" w:color="auto" w:fill="FFFFFF" w:themeFill="background1"/>
        <w:tabs>
          <w:tab w:val="right" w:pos="426"/>
        </w:tabs>
        <w:spacing w:before="120"/>
        <w:ind w:left="0" w:firstLine="0"/>
        <w:rPr>
          <w:b/>
          <w:noProof w:val="0"/>
          <w:lang w:val="it-IT" w:eastAsia="ru-RU"/>
        </w:rPr>
      </w:pPr>
      <w:r w:rsidRPr="0064665A">
        <w:rPr>
          <w:b/>
          <w:noProof w:val="0"/>
          <w:lang w:val="it-IT" w:eastAsia="ru-RU"/>
        </w:rPr>
        <w:t>Data transmiterii spre publicare a anunțului de participar</w:t>
      </w:r>
      <w:r w:rsidRPr="0064665A">
        <w:rPr>
          <w:b/>
          <w:noProof w:val="0"/>
          <w:shd w:val="clear" w:color="auto" w:fill="FFFFFF" w:themeFill="background1"/>
          <w:lang w:val="it-IT" w:eastAsia="ru-RU"/>
        </w:rPr>
        <w:t>e</w:t>
      </w:r>
      <w:r w:rsidR="00426FF4" w:rsidRPr="0064665A">
        <w:rPr>
          <w:b/>
          <w:noProof w:val="0"/>
          <w:shd w:val="clear" w:color="auto" w:fill="FFFFFF" w:themeFill="background1"/>
          <w:lang w:val="it-IT" w:eastAsia="ru-RU"/>
        </w:rPr>
        <w:t>:________</w:t>
      </w:r>
      <w:r w:rsidRPr="0064665A">
        <w:rPr>
          <w:b/>
          <w:noProof w:val="0"/>
          <w:shd w:val="clear" w:color="auto" w:fill="FFFFFF" w:themeFill="background1"/>
          <w:lang w:val="it-IT" w:eastAsia="ru-RU"/>
        </w:rPr>
        <w:t>______</w:t>
      </w:r>
      <w:r w:rsidR="0055327B" w:rsidRPr="0064665A">
        <w:rPr>
          <w:b/>
          <w:noProof w:val="0"/>
          <w:shd w:val="clear" w:color="auto" w:fill="FFFFFF" w:themeFill="background1"/>
          <w:lang w:val="it-IT" w:eastAsia="ru-RU"/>
        </w:rPr>
        <w:t>__</w:t>
      </w:r>
      <w:r w:rsidR="00426FF4" w:rsidRPr="0064665A">
        <w:rPr>
          <w:b/>
          <w:noProof w:val="0"/>
          <w:shd w:val="clear" w:color="auto" w:fill="FFFFFF" w:themeFill="background1"/>
          <w:lang w:val="it-IT" w:eastAsia="ru-RU"/>
        </w:rPr>
        <w:t>_</w:t>
      </w:r>
      <w:r w:rsidR="001C1C70" w:rsidRPr="0064665A">
        <w:rPr>
          <w:b/>
          <w:noProof w:val="0"/>
          <w:shd w:val="clear" w:color="auto" w:fill="FFFFFF" w:themeFill="background1"/>
          <w:lang w:val="it-IT" w:eastAsia="ru-RU"/>
        </w:rPr>
        <w:t>_</w:t>
      </w:r>
    </w:p>
    <w:p w:rsidR="00BE362C" w:rsidRPr="0064665A" w:rsidRDefault="00BE362C" w:rsidP="002F427C">
      <w:pPr>
        <w:numPr>
          <w:ilvl w:val="0"/>
          <w:numId w:val="10"/>
        </w:numPr>
        <w:shd w:val="clear" w:color="auto" w:fill="FFFFFF" w:themeFill="background1"/>
        <w:tabs>
          <w:tab w:val="right" w:pos="426"/>
        </w:tabs>
        <w:spacing w:before="120"/>
        <w:ind w:left="0" w:firstLine="0"/>
        <w:rPr>
          <w:b/>
          <w:noProof w:val="0"/>
          <w:lang w:val="it-IT" w:eastAsia="ru-RU"/>
        </w:rPr>
      </w:pPr>
      <w:r w:rsidRPr="0064665A">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64665A" w:rsidRPr="0064665A" w:rsidTr="001A1A16">
        <w:tc>
          <w:tcPr>
            <w:tcW w:w="5305" w:type="dxa"/>
            <w:shd w:val="clear" w:color="auto" w:fill="FFFFFF" w:themeFill="background1"/>
          </w:tcPr>
          <w:p w:rsidR="00BE362C" w:rsidRPr="0064665A" w:rsidRDefault="00BE362C" w:rsidP="00BE362C">
            <w:pPr>
              <w:shd w:val="clear" w:color="auto" w:fill="FFFFFF" w:themeFill="background1"/>
              <w:tabs>
                <w:tab w:val="right" w:pos="426"/>
              </w:tabs>
              <w:rPr>
                <w:b/>
                <w:noProof w:val="0"/>
                <w:lang w:val="ru-RU" w:eastAsia="ru-RU"/>
              </w:rPr>
            </w:pPr>
            <w:r w:rsidRPr="0064665A">
              <w:rPr>
                <w:b/>
                <w:noProof w:val="0"/>
                <w:lang w:val="ru-RU" w:eastAsia="ru-RU"/>
              </w:rPr>
              <w:t>Denumirea</w:t>
            </w:r>
            <w:r w:rsidR="00515F31" w:rsidRPr="0064665A">
              <w:rPr>
                <w:b/>
                <w:noProof w:val="0"/>
                <w:lang w:eastAsia="ru-RU"/>
              </w:rPr>
              <w:t xml:space="preserve"> </w:t>
            </w:r>
            <w:r w:rsidRPr="0064665A">
              <w:rPr>
                <w:b/>
                <w:noProof w:val="0"/>
                <w:lang w:val="ru-RU" w:eastAsia="ru-RU"/>
              </w:rPr>
              <w:t>instrumentului</w:t>
            </w:r>
            <w:r w:rsidR="00515F31" w:rsidRPr="0064665A">
              <w:rPr>
                <w:b/>
                <w:noProof w:val="0"/>
                <w:lang w:eastAsia="ru-RU"/>
              </w:rPr>
              <w:t xml:space="preserve"> </w:t>
            </w:r>
            <w:r w:rsidRPr="0064665A">
              <w:rPr>
                <w:b/>
                <w:noProof w:val="0"/>
                <w:lang w:val="ru-RU" w:eastAsia="ru-RU"/>
              </w:rPr>
              <w:t>electronic</w:t>
            </w:r>
          </w:p>
        </w:tc>
        <w:tc>
          <w:tcPr>
            <w:tcW w:w="3785" w:type="dxa"/>
            <w:shd w:val="clear" w:color="auto" w:fill="FFFFFF" w:themeFill="background1"/>
          </w:tcPr>
          <w:p w:rsidR="00BE362C" w:rsidRPr="0064665A" w:rsidRDefault="00BE362C" w:rsidP="00BE362C">
            <w:pPr>
              <w:shd w:val="clear" w:color="auto" w:fill="FFFFFF" w:themeFill="background1"/>
              <w:tabs>
                <w:tab w:val="right" w:pos="426"/>
              </w:tabs>
              <w:rPr>
                <w:b/>
                <w:noProof w:val="0"/>
                <w:lang w:val="it-IT" w:eastAsia="ru-RU"/>
              </w:rPr>
            </w:pPr>
            <w:r w:rsidRPr="0064665A">
              <w:rPr>
                <w:b/>
                <w:noProof w:val="0"/>
                <w:lang w:val="it-IT" w:eastAsia="ru-RU"/>
              </w:rPr>
              <w:t>Se va utiliza/accepta sau nu</w:t>
            </w:r>
          </w:p>
        </w:tc>
      </w:tr>
      <w:tr w:rsidR="0064665A" w:rsidRPr="0064665A" w:rsidTr="001A1A16">
        <w:tc>
          <w:tcPr>
            <w:tcW w:w="5305" w:type="dxa"/>
            <w:shd w:val="clear" w:color="auto" w:fill="FFFFFF" w:themeFill="background1"/>
          </w:tcPr>
          <w:p w:rsidR="00BE362C" w:rsidRPr="0064665A" w:rsidRDefault="0055327B" w:rsidP="00BE362C">
            <w:pPr>
              <w:shd w:val="clear" w:color="auto" w:fill="FFFFFF" w:themeFill="background1"/>
              <w:tabs>
                <w:tab w:val="right" w:pos="426"/>
              </w:tabs>
              <w:rPr>
                <w:noProof w:val="0"/>
                <w:lang w:val="en-US" w:eastAsia="ru-RU"/>
              </w:rPr>
            </w:pPr>
            <w:r w:rsidRPr="0064665A">
              <w:rPr>
                <w:noProof w:val="0"/>
                <w:lang w:val="en-US" w:eastAsia="ru-RU"/>
              </w:rPr>
              <w:t>D</w:t>
            </w:r>
            <w:r w:rsidR="00BE362C" w:rsidRPr="0064665A">
              <w:rPr>
                <w:noProof w:val="0"/>
                <w:lang w:val="en-US" w:eastAsia="ru-RU"/>
              </w:rPr>
              <w:t>epunerea</w:t>
            </w:r>
            <w:r w:rsidR="00515F31" w:rsidRPr="0064665A">
              <w:rPr>
                <w:noProof w:val="0"/>
                <w:lang w:val="en-US" w:eastAsia="ru-RU"/>
              </w:rPr>
              <w:t xml:space="preserve"> </w:t>
            </w:r>
            <w:r w:rsidR="00BE362C" w:rsidRPr="0064665A">
              <w:rPr>
                <w:noProof w:val="0"/>
                <w:lang w:val="en-US" w:eastAsia="ru-RU"/>
              </w:rPr>
              <w:t>electronică a ofertelor</w:t>
            </w:r>
            <w:r w:rsidR="00515F31" w:rsidRPr="0064665A">
              <w:rPr>
                <w:noProof w:val="0"/>
                <w:lang w:val="en-US" w:eastAsia="ru-RU"/>
              </w:rPr>
              <w:t xml:space="preserve"> </w:t>
            </w:r>
            <w:r w:rsidR="00BE362C" w:rsidRPr="0064665A">
              <w:rPr>
                <w:noProof w:val="0"/>
                <w:lang w:val="en-US" w:eastAsia="ru-RU"/>
              </w:rPr>
              <w:t>sau a cererilor de participare</w:t>
            </w:r>
          </w:p>
        </w:tc>
        <w:tc>
          <w:tcPr>
            <w:tcW w:w="3785" w:type="dxa"/>
            <w:shd w:val="clear" w:color="auto" w:fill="FFFFFF" w:themeFill="background1"/>
          </w:tcPr>
          <w:p w:rsidR="00BE362C" w:rsidRPr="0064665A" w:rsidRDefault="00BE362C" w:rsidP="00BE362C">
            <w:pPr>
              <w:shd w:val="clear" w:color="auto" w:fill="FFFFFF" w:themeFill="background1"/>
              <w:tabs>
                <w:tab w:val="right" w:pos="426"/>
              </w:tabs>
              <w:rPr>
                <w:noProof w:val="0"/>
                <w:lang w:val="en-US" w:eastAsia="ru-RU"/>
              </w:rPr>
            </w:pPr>
          </w:p>
        </w:tc>
      </w:tr>
      <w:tr w:rsidR="0064665A" w:rsidRPr="0064665A" w:rsidTr="001A1A16">
        <w:tc>
          <w:tcPr>
            <w:tcW w:w="5305" w:type="dxa"/>
            <w:shd w:val="clear" w:color="auto" w:fill="FFFFFF" w:themeFill="background1"/>
          </w:tcPr>
          <w:p w:rsidR="00BE362C" w:rsidRPr="0064665A" w:rsidRDefault="00515F31" w:rsidP="00BE362C">
            <w:pPr>
              <w:shd w:val="clear" w:color="auto" w:fill="FFFFFF" w:themeFill="background1"/>
              <w:tabs>
                <w:tab w:val="right" w:pos="426"/>
              </w:tabs>
              <w:rPr>
                <w:noProof w:val="0"/>
                <w:lang w:val="ru-RU" w:eastAsia="ru-RU"/>
              </w:rPr>
            </w:pPr>
            <w:r w:rsidRPr="0064665A">
              <w:rPr>
                <w:noProof w:val="0"/>
                <w:lang w:val="ru-RU" w:eastAsia="ru-RU"/>
              </w:rPr>
              <w:t>S</w:t>
            </w:r>
            <w:r w:rsidR="00BE362C" w:rsidRPr="0064665A">
              <w:rPr>
                <w:noProof w:val="0"/>
                <w:lang w:val="ru-RU" w:eastAsia="ru-RU"/>
              </w:rPr>
              <w:t>istemul</w:t>
            </w:r>
            <w:r w:rsidRPr="0064665A">
              <w:rPr>
                <w:noProof w:val="0"/>
                <w:lang w:eastAsia="ru-RU"/>
              </w:rPr>
              <w:t xml:space="preserve"> </w:t>
            </w:r>
            <w:r w:rsidR="00BE362C" w:rsidRPr="0064665A">
              <w:rPr>
                <w:noProof w:val="0"/>
                <w:lang w:val="ru-RU" w:eastAsia="ru-RU"/>
              </w:rPr>
              <w:t>de</w:t>
            </w:r>
            <w:r w:rsidRPr="0064665A">
              <w:rPr>
                <w:noProof w:val="0"/>
                <w:lang w:eastAsia="ru-RU"/>
              </w:rPr>
              <w:t xml:space="preserve"> </w:t>
            </w:r>
            <w:r w:rsidR="00BE362C" w:rsidRPr="0064665A">
              <w:rPr>
                <w:noProof w:val="0"/>
                <w:lang w:val="ru-RU" w:eastAsia="ru-RU"/>
              </w:rPr>
              <w:t>comenzi</w:t>
            </w:r>
            <w:r w:rsidRPr="0064665A">
              <w:rPr>
                <w:noProof w:val="0"/>
                <w:lang w:eastAsia="ru-RU"/>
              </w:rPr>
              <w:t xml:space="preserve"> </w:t>
            </w:r>
            <w:r w:rsidR="00BE362C" w:rsidRPr="0064665A">
              <w:rPr>
                <w:noProof w:val="0"/>
                <w:lang w:val="ru-RU" w:eastAsia="ru-RU"/>
              </w:rPr>
              <w:t>electronice</w:t>
            </w:r>
          </w:p>
        </w:tc>
        <w:tc>
          <w:tcPr>
            <w:tcW w:w="3785" w:type="dxa"/>
            <w:shd w:val="clear" w:color="auto" w:fill="FFFFFF" w:themeFill="background1"/>
          </w:tcPr>
          <w:p w:rsidR="00BE362C" w:rsidRPr="0064665A" w:rsidRDefault="00BE362C" w:rsidP="00BE362C">
            <w:pPr>
              <w:shd w:val="clear" w:color="auto" w:fill="FFFFFF" w:themeFill="background1"/>
              <w:tabs>
                <w:tab w:val="right" w:pos="426"/>
              </w:tabs>
              <w:rPr>
                <w:noProof w:val="0"/>
                <w:lang w:val="ru-RU" w:eastAsia="ru-RU"/>
              </w:rPr>
            </w:pPr>
          </w:p>
        </w:tc>
      </w:tr>
      <w:tr w:rsidR="0064665A" w:rsidRPr="0064665A" w:rsidTr="001A1A16">
        <w:tc>
          <w:tcPr>
            <w:tcW w:w="5305" w:type="dxa"/>
            <w:shd w:val="clear" w:color="auto" w:fill="FFFFFF" w:themeFill="background1"/>
          </w:tcPr>
          <w:p w:rsidR="00BE362C" w:rsidRPr="0064665A" w:rsidRDefault="00515F31" w:rsidP="00BE362C">
            <w:pPr>
              <w:shd w:val="clear" w:color="auto" w:fill="FFFFFF" w:themeFill="background1"/>
              <w:tabs>
                <w:tab w:val="right" w:pos="426"/>
              </w:tabs>
              <w:rPr>
                <w:noProof w:val="0"/>
                <w:lang w:val="ru-RU" w:eastAsia="ru-RU"/>
              </w:rPr>
            </w:pPr>
            <w:r w:rsidRPr="0064665A">
              <w:rPr>
                <w:noProof w:val="0"/>
                <w:lang w:val="ru-RU" w:eastAsia="ru-RU"/>
              </w:rPr>
              <w:t>F</w:t>
            </w:r>
            <w:r w:rsidR="00BE362C" w:rsidRPr="0064665A">
              <w:rPr>
                <w:noProof w:val="0"/>
                <w:lang w:val="ru-RU" w:eastAsia="ru-RU"/>
              </w:rPr>
              <w:t>acturarea</w:t>
            </w:r>
            <w:r w:rsidRPr="0064665A">
              <w:rPr>
                <w:noProof w:val="0"/>
                <w:lang w:eastAsia="ru-RU"/>
              </w:rPr>
              <w:t xml:space="preserve"> </w:t>
            </w:r>
            <w:r w:rsidR="00BE362C" w:rsidRPr="0064665A">
              <w:rPr>
                <w:noProof w:val="0"/>
                <w:lang w:val="ru-RU" w:eastAsia="ru-RU"/>
              </w:rPr>
              <w:t>electronică</w:t>
            </w:r>
          </w:p>
        </w:tc>
        <w:tc>
          <w:tcPr>
            <w:tcW w:w="3785" w:type="dxa"/>
            <w:shd w:val="clear" w:color="auto" w:fill="FFFFFF" w:themeFill="background1"/>
          </w:tcPr>
          <w:p w:rsidR="00BE362C" w:rsidRPr="0064665A" w:rsidRDefault="00BE362C" w:rsidP="00BE362C">
            <w:pPr>
              <w:shd w:val="clear" w:color="auto" w:fill="FFFFFF" w:themeFill="background1"/>
              <w:tabs>
                <w:tab w:val="right" w:pos="426"/>
              </w:tabs>
              <w:rPr>
                <w:noProof w:val="0"/>
                <w:lang w:val="ru-RU" w:eastAsia="ru-RU"/>
              </w:rPr>
            </w:pPr>
          </w:p>
        </w:tc>
      </w:tr>
      <w:tr w:rsidR="0064665A" w:rsidRPr="0064665A" w:rsidTr="001A1A16">
        <w:trPr>
          <w:trHeight w:val="77"/>
        </w:trPr>
        <w:tc>
          <w:tcPr>
            <w:tcW w:w="5305" w:type="dxa"/>
            <w:shd w:val="clear" w:color="auto" w:fill="FFFFFF" w:themeFill="background1"/>
          </w:tcPr>
          <w:p w:rsidR="00BE362C" w:rsidRPr="0064665A" w:rsidRDefault="00515F31" w:rsidP="00BE362C">
            <w:pPr>
              <w:shd w:val="clear" w:color="auto" w:fill="FFFFFF" w:themeFill="background1"/>
              <w:tabs>
                <w:tab w:val="right" w:pos="426"/>
              </w:tabs>
              <w:rPr>
                <w:noProof w:val="0"/>
                <w:lang w:val="ru-RU" w:eastAsia="ru-RU"/>
              </w:rPr>
            </w:pPr>
            <w:r w:rsidRPr="0064665A">
              <w:rPr>
                <w:noProof w:val="0"/>
                <w:lang w:val="ru-RU" w:eastAsia="ru-RU"/>
              </w:rPr>
              <w:t>P</w:t>
            </w:r>
            <w:r w:rsidR="00BE362C" w:rsidRPr="0064665A">
              <w:rPr>
                <w:noProof w:val="0"/>
                <w:lang w:val="ru-RU" w:eastAsia="ru-RU"/>
              </w:rPr>
              <w:t>lățile</w:t>
            </w:r>
            <w:r w:rsidRPr="0064665A">
              <w:rPr>
                <w:noProof w:val="0"/>
                <w:lang w:eastAsia="ru-RU"/>
              </w:rPr>
              <w:t xml:space="preserve"> </w:t>
            </w:r>
            <w:r w:rsidR="00BE362C" w:rsidRPr="0064665A">
              <w:rPr>
                <w:noProof w:val="0"/>
                <w:lang w:val="ru-RU" w:eastAsia="ru-RU"/>
              </w:rPr>
              <w:t>electronice</w:t>
            </w:r>
          </w:p>
        </w:tc>
        <w:tc>
          <w:tcPr>
            <w:tcW w:w="3785" w:type="dxa"/>
            <w:shd w:val="clear" w:color="auto" w:fill="FFFFFF" w:themeFill="background1"/>
          </w:tcPr>
          <w:p w:rsidR="00BE362C" w:rsidRPr="0064665A" w:rsidRDefault="00BE362C" w:rsidP="00BE362C">
            <w:pPr>
              <w:shd w:val="clear" w:color="auto" w:fill="FFFFFF" w:themeFill="background1"/>
              <w:tabs>
                <w:tab w:val="right" w:pos="426"/>
              </w:tabs>
              <w:rPr>
                <w:noProof w:val="0"/>
                <w:lang w:val="ru-RU" w:eastAsia="ru-RU"/>
              </w:rPr>
            </w:pPr>
          </w:p>
        </w:tc>
      </w:tr>
    </w:tbl>
    <w:p w:rsidR="00BE362C" w:rsidRPr="0064665A" w:rsidRDefault="00BE362C" w:rsidP="002F427C">
      <w:pPr>
        <w:numPr>
          <w:ilvl w:val="0"/>
          <w:numId w:val="10"/>
        </w:numPr>
        <w:shd w:val="clear" w:color="auto" w:fill="FFFFFF" w:themeFill="background1"/>
        <w:tabs>
          <w:tab w:val="right" w:pos="426"/>
        </w:tabs>
        <w:spacing w:before="120"/>
        <w:ind w:left="360"/>
        <w:rPr>
          <w:b/>
          <w:noProof w:val="0"/>
          <w:lang w:eastAsia="ru-RU"/>
        </w:rPr>
      </w:pPr>
      <w:r w:rsidRPr="0064665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64665A">
        <w:rPr>
          <w:b/>
          <w:noProof w:val="0"/>
          <w:shd w:val="clear" w:color="auto" w:fill="FFFFFF" w:themeFill="background1"/>
          <w:lang w:eastAsia="ru-RU"/>
        </w:rPr>
        <w:t>________________________________________</w:t>
      </w:r>
      <w:r w:rsidR="00426FF4" w:rsidRPr="0064665A">
        <w:rPr>
          <w:b/>
          <w:noProof w:val="0"/>
          <w:shd w:val="clear" w:color="auto" w:fill="FFFFFF" w:themeFill="background1"/>
          <w:lang w:eastAsia="ru-RU"/>
        </w:rPr>
        <w:t>______________________________</w:t>
      </w:r>
    </w:p>
    <w:p w:rsidR="00BE362C" w:rsidRPr="0064665A" w:rsidRDefault="00BE362C" w:rsidP="00BE362C">
      <w:pPr>
        <w:shd w:val="clear" w:color="auto" w:fill="FFFFFF" w:themeFill="background1"/>
        <w:tabs>
          <w:tab w:val="right" w:pos="426"/>
        </w:tabs>
        <w:ind w:left="3960"/>
        <w:contextualSpacing/>
        <w:jc w:val="center"/>
        <w:rPr>
          <w:noProof w:val="0"/>
          <w:sz w:val="20"/>
          <w:lang w:val="it-IT" w:eastAsia="ru-RU"/>
        </w:rPr>
      </w:pPr>
      <w:r w:rsidRPr="0064665A">
        <w:rPr>
          <w:noProof w:val="0"/>
          <w:sz w:val="20"/>
          <w:lang w:val="it-IT" w:eastAsia="ru-RU"/>
        </w:rPr>
        <w:t>(se specifică da sau nu)</w:t>
      </w:r>
    </w:p>
    <w:p w:rsidR="00BE362C" w:rsidRPr="0064665A" w:rsidRDefault="00BE362C" w:rsidP="002F427C">
      <w:pPr>
        <w:numPr>
          <w:ilvl w:val="0"/>
          <w:numId w:val="10"/>
        </w:numPr>
        <w:shd w:val="clear" w:color="auto" w:fill="FFFFFF" w:themeFill="background1"/>
        <w:tabs>
          <w:tab w:val="right" w:pos="426"/>
        </w:tabs>
        <w:spacing w:before="120"/>
        <w:ind w:left="0" w:firstLine="0"/>
        <w:rPr>
          <w:b/>
          <w:noProof w:val="0"/>
          <w:lang w:val="ru-RU" w:eastAsia="ru-RU"/>
        </w:rPr>
      </w:pPr>
      <w:r w:rsidRPr="0064665A">
        <w:rPr>
          <w:b/>
          <w:noProof w:val="0"/>
          <w:lang w:val="ru-RU" w:eastAsia="ru-RU"/>
        </w:rPr>
        <w:t>Alte</w:t>
      </w:r>
      <w:r w:rsidR="00515F31" w:rsidRPr="0064665A">
        <w:rPr>
          <w:b/>
          <w:noProof w:val="0"/>
          <w:lang w:eastAsia="ru-RU"/>
        </w:rPr>
        <w:t xml:space="preserve"> </w:t>
      </w:r>
      <w:r w:rsidRPr="0064665A">
        <w:rPr>
          <w:b/>
          <w:noProof w:val="0"/>
          <w:lang w:val="ru-RU" w:eastAsia="ru-RU"/>
        </w:rPr>
        <w:t>informații</w:t>
      </w:r>
      <w:r w:rsidR="00515F31" w:rsidRPr="0064665A">
        <w:rPr>
          <w:b/>
          <w:noProof w:val="0"/>
          <w:lang w:eastAsia="ru-RU"/>
        </w:rPr>
        <w:t xml:space="preserve"> </w:t>
      </w:r>
      <w:r w:rsidRPr="0064665A">
        <w:rPr>
          <w:b/>
          <w:noProof w:val="0"/>
          <w:lang w:val="ru-RU" w:eastAsia="ru-RU"/>
        </w:rPr>
        <w:t xml:space="preserve">relevante: </w:t>
      </w:r>
      <w:r w:rsidRPr="0064665A">
        <w:rPr>
          <w:b/>
          <w:noProof w:val="0"/>
          <w:shd w:val="clear" w:color="auto" w:fill="FFFFFF" w:themeFill="background1"/>
          <w:lang w:val="ru-RU" w:eastAsia="ru-RU"/>
        </w:rPr>
        <w:t>__________</w:t>
      </w:r>
      <w:r w:rsidR="0055327B" w:rsidRPr="0064665A">
        <w:rPr>
          <w:b/>
          <w:noProof w:val="0"/>
          <w:shd w:val="clear" w:color="auto" w:fill="FFFFFF" w:themeFill="background1"/>
          <w:lang w:val="ru-RU" w:eastAsia="ru-RU"/>
        </w:rPr>
        <w:t>_______________________________</w:t>
      </w:r>
      <w:r w:rsidRPr="0064665A">
        <w:rPr>
          <w:b/>
          <w:noProof w:val="0"/>
          <w:shd w:val="clear" w:color="auto" w:fill="FFFFFF" w:themeFill="background1"/>
          <w:lang w:val="ru-RU" w:eastAsia="ru-RU"/>
        </w:rPr>
        <w:t>______</w:t>
      </w:r>
    </w:p>
    <w:p w:rsidR="00BE362C" w:rsidRPr="0064665A" w:rsidRDefault="00BE362C" w:rsidP="00BE362C">
      <w:pPr>
        <w:shd w:val="clear" w:color="auto" w:fill="FFFFFF" w:themeFill="background1"/>
        <w:spacing w:before="120" w:after="120"/>
        <w:rPr>
          <w:b/>
          <w:noProof w:val="0"/>
          <w:lang w:val="ru-RU" w:eastAsia="ru-RU"/>
        </w:rPr>
      </w:pPr>
    </w:p>
    <w:p w:rsidR="00507348" w:rsidRPr="0064665A" w:rsidRDefault="00BE362C" w:rsidP="00BE362C">
      <w:pPr>
        <w:shd w:val="clear" w:color="auto" w:fill="FFFFFF" w:themeFill="background1"/>
        <w:tabs>
          <w:tab w:val="left" w:pos="284"/>
          <w:tab w:val="left" w:pos="426"/>
          <w:tab w:val="decimal" w:pos="8364"/>
        </w:tabs>
        <w:spacing w:line="276" w:lineRule="auto"/>
        <w:ind w:left="-284" w:right="-144" w:firstLine="284"/>
        <w:rPr>
          <w:b/>
          <w:bCs/>
        </w:rPr>
      </w:pPr>
      <w:r w:rsidRPr="0064665A">
        <w:rPr>
          <w:b/>
          <w:noProof w:val="0"/>
          <w:lang w:val="it-IT" w:eastAsia="ru-RU"/>
        </w:rPr>
        <w:t xml:space="preserve">Conducătorul grupului de lucru:  </w:t>
      </w:r>
      <w:r w:rsidRPr="0064665A">
        <w:rPr>
          <w:b/>
          <w:noProof w:val="0"/>
          <w:shd w:val="clear" w:color="auto" w:fill="FFFFFF" w:themeFill="background1"/>
          <w:lang w:val="it-IT" w:eastAsia="ru-RU"/>
        </w:rPr>
        <w:t xml:space="preserve">______________________________  </w:t>
      </w:r>
      <w:r w:rsidR="00426FF4" w:rsidRPr="0064665A">
        <w:rPr>
          <w:b/>
        </w:rPr>
        <w:t>.</w:t>
      </w:r>
    </w:p>
    <w:p w:rsidR="00507348" w:rsidRPr="0064665A" w:rsidRDefault="00507348" w:rsidP="00443BED">
      <w:pPr>
        <w:tabs>
          <w:tab w:val="decimal" w:pos="8364"/>
        </w:tabs>
        <w:spacing w:line="276" w:lineRule="auto"/>
        <w:ind w:right="-144"/>
        <w:jc w:val="center"/>
        <w:rPr>
          <w:b/>
          <w:bCs/>
        </w:rPr>
      </w:pPr>
    </w:p>
    <w:p w:rsidR="001C1C70" w:rsidRPr="0064665A" w:rsidRDefault="001C1C70" w:rsidP="00443BED">
      <w:pPr>
        <w:tabs>
          <w:tab w:val="decimal" w:pos="8364"/>
        </w:tabs>
        <w:spacing w:line="276" w:lineRule="auto"/>
        <w:ind w:right="-144"/>
        <w:jc w:val="center"/>
        <w:rPr>
          <w:b/>
          <w:bCs/>
        </w:rPr>
      </w:pPr>
    </w:p>
    <w:p w:rsidR="009C2F8F" w:rsidRPr="0064665A" w:rsidRDefault="009C2F8F" w:rsidP="009C2F8F">
      <w:pPr>
        <w:jc w:val="right"/>
        <w:rPr>
          <w:noProof w:val="0"/>
          <w:sz w:val="22"/>
          <w:szCs w:val="22"/>
          <w:lang w:val="it-IT"/>
        </w:rPr>
      </w:pPr>
      <w:r w:rsidRPr="0064665A">
        <w:rPr>
          <w:noProof w:val="0"/>
          <w:lang w:val="it-IT"/>
        </w:rPr>
        <w:t>Anexa nr.</w:t>
      </w:r>
      <w:r w:rsidR="001C1C70" w:rsidRPr="0064665A">
        <w:rPr>
          <w:noProof w:val="0"/>
          <w:lang w:val="it-IT"/>
        </w:rPr>
        <w:t xml:space="preserve"> </w:t>
      </w:r>
      <w:r w:rsidRPr="0064665A">
        <w:rPr>
          <w:noProof w:val="0"/>
          <w:lang w:val="it-IT"/>
        </w:rPr>
        <w:t>3</w:t>
      </w:r>
    </w:p>
    <w:p w:rsidR="009C2F8F" w:rsidRPr="0064665A" w:rsidRDefault="009C2F8F" w:rsidP="009C2F8F">
      <w:pPr>
        <w:jc w:val="right"/>
        <w:rPr>
          <w:noProof w:val="0"/>
          <w:lang w:val="it-IT"/>
        </w:rPr>
      </w:pPr>
      <w:r w:rsidRPr="0064665A">
        <w:rPr>
          <w:noProof w:val="0"/>
          <w:lang w:val="it-IT"/>
        </w:rPr>
        <w:t xml:space="preserve">la </w:t>
      </w:r>
      <w:r w:rsidR="00652C78" w:rsidRPr="0064665A">
        <w:rPr>
          <w:noProof w:val="0"/>
          <w:lang w:val="it-IT"/>
        </w:rPr>
        <w:t>D</w:t>
      </w:r>
      <w:r w:rsidRPr="0064665A">
        <w:rPr>
          <w:noProof w:val="0"/>
          <w:lang w:val="it-IT"/>
        </w:rPr>
        <w:t>ocumentația standard nr._____</w:t>
      </w:r>
    </w:p>
    <w:p w:rsidR="009C2F8F" w:rsidRPr="0064665A" w:rsidRDefault="009C2F8F" w:rsidP="009C2F8F">
      <w:pPr>
        <w:jc w:val="right"/>
        <w:rPr>
          <w:noProof w:val="0"/>
          <w:lang w:val="it-IT"/>
        </w:rPr>
      </w:pPr>
      <w:r w:rsidRPr="0064665A">
        <w:rPr>
          <w:noProof w:val="0"/>
          <w:lang w:val="it-IT"/>
        </w:rPr>
        <w:t>din “____” ________ 20___</w:t>
      </w:r>
    </w:p>
    <w:p w:rsidR="00B65C93" w:rsidRPr="0064665A" w:rsidRDefault="00B65C93" w:rsidP="002A6E99">
      <w:pPr>
        <w:pStyle w:val="Style3"/>
        <w:tabs>
          <w:tab w:val="left" w:pos="567"/>
        </w:tabs>
        <w:spacing w:before="0" w:beforeAutospacing="0" w:after="0"/>
        <w:ind w:left="0" w:firstLine="0"/>
        <w:jc w:val="center"/>
        <w:rPr>
          <w:rFonts w:eastAsia="PMingLiU"/>
          <w:lang w:val="it-IT" w:eastAsia="zh-CN"/>
        </w:rPr>
      </w:pPr>
    </w:p>
    <w:p w:rsidR="0055327B" w:rsidRPr="0064665A"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64665A" w:rsidRDefault="00631A2C" w:rsidP="00631A2C">
      <w:pPr>
        <w:spacing w:before="240" w:after="160"/>
        <w:jc w:val="center"/>
        <w:rPr>
          <w:rFonts w:eastAsia="Calibri"/>
          <w:b/>
          <w:noProof w:val="0"/>
          <w:sz w:val="28"/>
          <w:szCs w:val="28"/>
        </w:rPr>
      </w:pPr>
      <w:bookmarkStart w:id="72" w:name="_Hlk77770940"/>
      <w:r w:rsidRPr="0064665A">
        <w:rPr>
          <w:rFonts w:eastAsia="Calibri"/>
          <w:b/>
          <w:noProof w:val="0"/>
          <w:sz w:val="28"/>
          <w:szCs w:val="28"/>
        </w:rPr>
        <w:t xml:space="preserve">INVITAȚIE DE PARTICIPARE LA </w:t>
      </w:r>
      <w:r w:rsidR="00290D28" w:rsidRPr="0064665A">
        <w:rPr>
          <w:rFonts w:eastAsia="Calibri"/>
          <w:b/>
          <w:noProof w:val="0"/>
          <w:sz w:val="28"/>
          <w:szCs w:val="28"/>
        </w:rPr>
        <w:t>ETAPELE</w:t>
      </w:r>
      <w:r w:rsidRPr="0064665A">
        <w:rPr>
          <w:rFonts w:eastAsia="Calibri"/>
          <w:b/>
          <w:noProof w:val="0"/>
          <w:sz w:val="28"/>
          <w:szCs w:val="28"/>
        </w:rPr>
        <w:t xml:space="preserve"> DE PRESELECȚIE</w:t>
      </w:r>
      <w:r w:rsidR="009C2F8F" w:rsidRPr="0064665A">
        <w:rPr>
          <w:rFonts w:eastAsia="Calibri"/>
          <w:b/>
          <w:noProof w:val="0"/>
          <w:sz w:val="28"/>
          <w:szCs w:val="28"/>
        </w:rPr>
        <w:t>/LA PROCEDURILE NEGOCIATE</w:t>
      </w:r>
    </w:p>
    <w:bookmarkEnd w:id="72"/>
    <w:p w:rsidR="00864A45" w:rsidRPr="0064665A" w:rsidRDefault="00864A45" w:rsidP="00631A2C">
      <w:pPr>
        <w:shd w:val="clear" w:color="auto" w:fill="FFFFFF" w:themeFill="background1"/>
        <w:spacing w:before="120"/>
        <w:rPr>
          <w:b/>
          <w:noProof w:val="0"/>
          <w:lang w:val="it-IT" w:eastAsia="ru-RU"/>
        </w:rPr>
      </w:pPr>
    </w:p>
    <w:p w:rsidR="00631A2C" w:rsidRPr="0064665A" w:rsidRDefault="00631A2C" w:rsidP="00631A2C">
      <w:pPr>
        <w:shd w:val="clear" w:color="auto" w:fill="FFFFFF" w:themeFill="background1"/>
        <w:spacing w:before="120"/>
        <w:rPr>
          <w:b/>
          <w:noProof w:val="0"/>
          <w:lang w:val="it-IT" w:eastAsia="ru-RU"/>
        </w:rPr>
      </w:pPr>
      <w:r w:rsidRPr="0064665A">
        <w:rPr>
          <w:b/>
          <w:noProof w:val="0"/>
          <w:lang w:val="it-IT" w:eastAsia="ru-RU"/>
        </w:rPr>
        <w:t xml:space="preserve">privind achiziționarea </w:t>
      </w:r>
      <w:r w:rsidR="0055327B" w:rsidRPr="0064665A">
        <w:rPr>
          <w:b/>
          <w:noProof w:val="0"/>
          <w:shd w:val="clear" w:color="auto" w:fill="FFFFFF" w:themeFill="background1"/>
          <w:lang w:val="it-IT" w:eastAsia="ru-RU"/>
        </w:rPr>
        <w:t>____________________________</w:t>
      </w:r>
      <w:r w:rsidRPr="0064665A">
        <w:rPr>
          <w:b/>
          <w:noProof w:val="0"/>
          <w:shd w:val="clear" w:color="auto" w:fill="FFFFFF" w:themeFill="background1"/>
          <w:lang w:val="it-IT" w:eastAsia="ru-RU"/>
        </w:rPr>
        <w:t>_________________________</w:t>
      </w:r>
      <w:r w:rsidRPr="0064665A">
        <w:rPr>
          <w:b/>
          <w:noProof w:val="0"/>
          <w:shd w:val="clear" w:color="auto" w:fill="FFFFFF" w:themeFill="background1"/>
          <w:lang w:val="it-IT" w:eastAsia="ru-RU"/>
        </w:rPr>
        <w:br/>
      </w:r>
      <w:r w:rsidR="00515F31" w:rsidRPr="0064665A">
        <w:rPr>
          <w:noProof w:val="0"/>
          <w:sz w:val="20"/>
          <w:lang w:val="it-IT" w:eastAsia="ru-RU"/>
        </w:rPr>
        <w:t xml:space="preserve">                                                                                            </w:t>
      </w:r>
      <w:r w:rsidRPr="0064665A">
        <w:rPr>
          <w:noProof w:val="0"/>
          <w:sz w:val="20"/>
          <w:lang w:val="it-IT" w:eastAsia="ru-RU"/>
        </w:rPr>
        <w:t>(se indică obiectul achiziției)</w:t>
      </w:r>
      <w:r w:rsidRPr="0064665A">
        <w:rPr>
          <w:b/>
          <w:noProof w:val="0"/>
          <w:lang w:val="it-IT" w:eastAsia="ru-RU"/>
        </w:rPr>
        <w:br/>
        <w:t>prin procedura de a</w:t>
      </w:r>
      <w:r w:rsidR="0055327B" w:rsidRPr="0064665A">
        <w:rPr>
          <w:b/>
          <w:noProof w:val="0"/>
          <w:lang w:val="it-IT" w:eastAsia="ru-RU"/>
        </w:rPr>
        <w:t>chiziție__________________</w:t>
      </w:r>
      <w:r w:rsidRPr="0064665A">
        <w:rPr>
          <w:b/>
          <w:noProof w:val="0"/>
          <w:lang w:val="it-IT" w:eastAsia="ru-RU"/>
        </w:rPr>
        <w:t>_______________________________</w:t>
      </w:r>
      <w:r w:rsidRPr="0064665A">
        <w:rPr>
          <w:b/>
          <w:noProof w:val="0"/>
          <w:lang w:val="it-IT" w:eastAsia="ru-RU"/>
        </w:rPr>
        <w:br/>
      </w:r>
      <w:r w:rsidR="00515F31" w:rsidRPr="0064665A">
        <w:rPr>
          <w:noProof w:val="0"/>
          <w:sz w:val="20"/>
          <w:lang w:val="it-IT" w:eastAsia="ru-RU"/>
        </w:rPr>
        <w:t xml:space="preserve">                                                                                               </w:t>
      </w:r>
      <w:r w:rsidRPr="0064665A">
        <w:rPr>
          <w:noProof w:val="0"/>
          <w:sz w:val="20"/>
          <w:lang w:val="it-IT" w:eastAsia="ru-RU"/>
        </w:rPr>
        <w:t>(tipul procedurii de achiziție)</w:t>
      </w:r>
    </w:p>
    <w:p w:rsidR="00631A2C" w:rsidRPr="0064665A" w:rsidRDefault="00631A2C" w:rsidP="00631A2C">
      <w:pPr>
        <w:shd w:val="clear" w:color="auto" w:fill="FFFFFF" w:themeFill="background1"/>
        <w:spacing w:before="120"/>
        <w:outlineLvl w:val="0"/>
        <w:rPr>
          <w:b/>
          <w:noProof w:val="0"/>
          <w:sz w:val="32"/>
          <w:szCs w:val="32"/>
          <w:lang w:eastAsia="ru-RU"/>
        </w:rPr>
      </w:pPr>
    </w:p>
    <w:p w:rsidR="00631A2C" w:rsidRPr="0064665A" w:rsidRDefault="00631A2C" w:rsidP="00631A2C">
      <w:pPr>
        <w:shd w:val="clear" w:color="auto" w:fill="FFFFFF" w:themeFill="background1"/>
        <w:rPr>
          <w:noProof w:val="0"/>
          <w:sz w:val="20"/>
          <w:szCs w:val="20"/>
          <w:lang w:val="it-IT" w:eastAsia="ru-RU"/>
        </w:rPr>
      </w:pPr>
    </w:p>
    <w:p w:rsidR="00631A2C" w:rsidRPr="0064665A" w:rsidRDefault="00864A45" w:rsidP="002F427C">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64665A">
        <w:rPr>
          <w:b/>
          <w:lang w:eastAsia="ru-RU"/>
        </w:rPr>
        <w:t>D</w:t>
      </w:r>
      <w:r w:rsidR="00631A2C" w:rsidRPr="0064665A">
        <w:rPr>
          <w:b/>
          <w:lang w:val="ru-RU" w:eastAsia="ru-RU"/>
        </w:rPr>
        <w:t>enumirea</w:t>
      </w:r>
      <w:r w:rsidR="00515F31" w:rsidRPr="0064665A">
        <w:rPr>
          <w:b/>
          <w:lang w:eastAsia="ru-RU"/>
        </w:rPr>
        <w:t xml:space="preserve"> </w:t>
      </w:r>
      <w:r w:rsidR="00631A2C" w:rsidRPr="0064665A">
        <w:rPr>
          <w:b/>
          <w:lang w:val="ru-RU" w:eastAsia="ru-RU"/>
        </w:rPr>
        <w:t>autorității</w:t>
      </w:r>
      <w:r w:rsidR="00515F31" w:rsidRPr="0064665A">
        <w:rPr>
          <w:b/>
          <w:lang w:eastAsia="ru-RU"/>
        </w:rPr>
        <w:t xml:space="preserve"> </w:t>
      </w:r>
      <w:r w:rsidR="00631A2C" w:rsidRPr="0064665A">
        <w:rPr>
          <w:b/>
          <w:lang w:val="ru-RU" w:eastAsia="ru-RU"/>
        </w:rPr>
        <w:t>contractant</w:t>
      </w:r>
      <w:r w:rsidR="0055327B" w:rsidRPr="0064665A">
        <w:rPr>
          <w:b/>
          <w:lang w:val="ru-RU" w:eastAsia="ru-RU"/>
        </w:rPr>
        <w:t>e: _______________________</w:t>
      </w:r>
      <w:r w:rsidR="00631A2C" w:rsidRPr="0064665A">
        <w:rPr>
          <w:b/>
          <w:lang w:val="ru-RU" w:eastAsia="ru-RU"/>
        </w:rPr>
        <w:t>________________</w:t>
      </w:r>
    </w:p>
    <w:p w:rsidR="00631A2C" w:rsidRPr="0064665A" w:rsidRDefault="00631A2C" w:rsidP="002F427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64665A">
        <w:rPr>
          <w:b/>
          <w:noProof w:val="0"/>
          <w:lang w:val="ru-RU" w:eastAsia="ru-RU"/>
        </w:rPr>
        <w:t xml:space="preserve">IDNO: </w:t>
      </w:r>
      <w:r w:rsidR="0055327B" w:rsidRPr="0064665A">
        <w:rPr>
          <w:b/>
          <w:noProof w:val="0"/>
          <w:shd w:val="clear" w:color="auto" w:fill="FFFFFF" w:themeFill="background1"/>
          <w:lang w:val="ru-RU" w:eastAsia="ru-RU"/>
        </w:rPr>
        <w:t>___________________</w:t>
      </w:r>
      <w:r w:rsidRPr="0064665A">
        <w:rPr>
          <w:b/>
          <w:noProof w:val="0"/>
          <w:shd w:val="clear" w:color="auto" w:fill="FFFFFF" w:themeFill="background1"/>
          <w:lang w:val="ru-RU" w:eastAsia="ru-RU"/>
        </w:rPr>
        <w:t>_____________________________________________</w:t>
      </w:r>
    </w:p>
    <w:p w:rsidR="00631A2C" w:rsidRPr="0064665A" w:rsidRDefault="00631A2C" w:rsidP="002F427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64665A">
        <w:rPr>
          <w:b/>
          <w:noProof w:val="0"/>
          <w:lang w:val="ru-RU" w:eastAsia="ru-RU"/>
        </w:rPr>
        <w:t>Adresa</w:t>
      </w:r>
      <w:r w:rsidRPr="0064665A">
        <w:rPr>
          <w:b/>
          <w:noProof w:val="0"/>
          <w:shd w:val="clear" w:color="auto" w:fill="FFFFFF" w:themeFill="background1"/>
          <w:lang w:val="ru-RU" w:eastAsia="ru-RU"/>
        </w:rPr>
        <w:t>________________________________________________________________</w:t>
      </w:r>
    </w:p>
    <w:p w:rsidR="00631A2C" w:rsidRPr="0064665A" w:rsidRDefault="00631A2C" w:rsidP="002F427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64665A">
        <w:rPr>
          <w:b/>
          <w:noProof w:val="0"/>
          <w:lang w:val="ru-RU" w:eastAsia="ru-RU"/>
        </w:rPr>
        <w:t>Numărul</w:t>
      </w:r>
      <w:r w:rsidR="00515F31" w:rsidRPr="0064665A">
        <w:rPr>
          <w:b/>
          <w:noProof w:val="0"/>
          <w:lang w:eastAsia="ru-RU"/>
        </w:rPr>
        <w:t xml:space="preserve"> </w:t>
      </w:r>
      <w:r w:rsidRPr="0064665A">
        <w:rPr>
          <w:b/>
          <w:noProof w:val="0"/>
          <w:lang w:val="ru-RU" w:eastAsia="ru-RU"/>
        </w:rPr>
        <w:t>de</w:t>
      </w:r>
      <w:r w:rsidR="00515F31" w:rsidRPr="0064665A">
        <w:rPr>
          <w:b/>
          <w:noProof w:val="0"/>
          <w:lang w:eastAsia="ru-RU"/>
        </w:rPr>
        <w:t xml:space="preserve"> </w:t>
      </w:r>
      <w:r w:rsidRPr="0064665A">
        <w:rPr>
          <w:b/>
          <w:noProof w:val="0"/>
          <w:lang w:val="ru-RU" w:eastAsia="ru-RU"/>
        </w:rPr>
        <w:t xml:space="preserve">telefon/fax: </w:t>
      </w:r>
      <w:r w:rsidR="0055327B" w:rsidRPr="0064665A">
        <w:rPr>
          <w:b/>
          <w:noProof w:val="0"/>
          <w:shd w:val="clear" w:color="auto" w:fill="FFFFFF" w:themeFill="background1"/>
          <w:lang w:val="ru-RU" w:eastAsia="ru-RU"/>
        </w:rPr>
        <w:t>_______________________________</w:t>
      </w:r>
      <w:r w:rsidRPr="0064665A">
        <w:rPr>
          <w:b/>
          <w:noProof w:val="0"/>
          <w:shd w:val="clear" w:color="auto" w:fill="FFFFFF" w:themeFill="background1"/>
          <w:lang w:val="ru-RU" w:eastAsia="ru-RU"/>
        </w:rPr>
        <w:t>__________________</w:t>
      </w:r>
    </w:p>
    <w:p w:rsidR="00631A2C" w:rsidRPr="0064665A" w:rsidRDefault="00631A2C" w:rsidP="002F427C">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64665A">
        <w:rPr>
          <w:b/>
          <w:noProof w:val="0"/>
          <w:lang w:val="it-IT" w:eastAsia="ru-RU"/>
        </w:rPr>
        <w:t xml:space="preserve">Adresa de e-mail și </w:t>
      </w:r>
      <w:r w:rsidR="00652C78" w:rsidRPr="0064665A">
        <w:rPr>
          <w:b/>
          <w:noProof w:val="0"/>
          <w:lang w:val="it-IT" w:eastAsia="ru-RU"/>
        </w:rPr>
        <w:t xml:space="preserve">pagina web oficială </w:t>
      </w:r>
      <w:r w:rsidRPr="0064665A">
        <w:rPr>
          <w:b/>
          <w:noProof w:val="0"/>
          <w:lang w:val="it-IT" w:eastAsia="ru-RU"/>
        </w:rPr>
        <w:t>a</w:t>
      </w:r>
      <w:r w:rsidR="00652C78" w:rsidRPr="0064665A">
        <w:rPr>
          <w:b/>
          <w:noProof w:val="0"/>
          <w:lang w:val="it-IT" w:eastAsia="ru-RU"/>
        </w:rPr>
        <w:t>le</w:t>
      </w:r>
      <w:r w:rsidRPr="0064665A">
        <w:rPr>
          <w:b/>
          <w:noProof w:val="0"/>
          <w:lang w:val="it-IT" w:eastAsia="ru-RU"/>
        </w:rPr>
        <w:t xml:space="preserve"> autorității contractante: </w:t>
      </w:r>
      <w:r w:rsidR="0055327B" w:rsidRPr="0064665A">
        <w:rPr>
          <w:b/>
          <w:noProof w:val="0"/>
          <w:shd w:val="clear" w:color="auto" w:fill="FFFFFF" w:themeFill="background1"/>
          <w:lang w:val="it-IT" w:eastAsia="ru-RU"/>
        </w:rPr>
        <w:t>____________</w:t>
      </w:r>
    </w:p>
    <w:p w:rsidR="0005316F" w:rsidRPr="0064665A" w:rsidRDefault="00631A2C" w:rsidP="002F427C">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64665A">
        <w:rPr>
          <w:b/>
          <w:noProof w:val="0"/>
          <w:lang w:val="it-IT" w:eastAsia="ru-RU"/>
        </w:rPr>
        <w:t xml:space="preserve">Adresa de e-mail sau </w:t>
      </w:r>
      <w:r w:rsidR="00652C78" w:rsidRPr="0064665A">
        <w:rPr>
          <w:b/>
          <w:noProof w:val="0"/>
          <w:lang w:val="it-IT" w:eastAsia="ru-RU"/>
        </w:rPr>
        <w:t xml:space="preserve">pagina web oficială </w:t>
      </w:r>
      <w:r w:rsidRPr="0064665A">
        <w:rPr>
          <w:b/>
          <w:noProof w:val="0"/>
          <w:lang w:val="it-IT" w:eastAsia="ru-RU"/>
        </w:rPr>
        <w:t xml:space="preserve">de la care se va putea obține accesul la documentația de atribuire: </w:t>
      </w:r>
      <w:r w:rsidRPr="0064665A">
        <w:rPr>
          <w:b/>
          <w:i/>
          <w:noProof w:val="0"/>
          <w:lang w:val="it-IT" w:eastAsia="ru-RU"/>
        </w:rPr>
        <w:t>documentația de atribuire este anexată în cadrul procedurii în SIA RSAP</w:t>
      </w:r>
      <w:r w:rsidR="00652C78" w:rsidRPr="0064665A">
        <w:rPr>
          <w:b/>
          <w:i/>
          <w:noProof w:val="0"/>
          <w:lang w:val="it-IT" w:eastAsia="ru-RU"/>
        </w:rPr>
        <w:t xml:space="preserve"> </w:t>
      </w:r>
      <w:r w:rsidR="00864A45" w:rsidRPr="0064665A">
        <w:rPr>
          <w:b/>
          <w:i/>
          <w:noProof w:val="0"/>
          <w:lang w:val="it-IT" w:eastAsia="ru-RU"/>
        </w:rPr>
        <w:t>(după caz)</w:t>
      </w:r>
    </w:p>
    <w:p w:rsidR="0005316F" w:rsidRPr="0064665A" w:rsidRDefault="0005316F" w:rsidP="002F427C">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64665A">
        <w:rPr>
          <w:b/>
          <w:noProof w:val="0"/>
          <w:lang w:eastAsia="ro-RO"/>
        </w:rPr>
        <w:t>Anunțul de participare</w:t>
      </w:r>
      <w:r w:rsidR="007E79C1" w:rsidRPr="0064665A">
        <w:rPr>
          <w:b/>
          <w:noProof w:val="0"/>
          <w:lang w:eastAsia="ro-RO"/>
        </w:rPr>
        <w:t>:</w:t>
      </w:r>
      <w:r w:rsidRPr="0064665A">
        <w:rPr>
          <w:b/>
          <w:noProof w:val="0"/>
          <w:lang w:eastAsia="ro-RO"/>
        </w:rPr>
        <w:t xml:space="preserve"> Nr._________</w:t>
      </w:r>
      <w:r w:rsidR="007E79C1" w:rsidRPr="0064665A">
        <w:rPr>
          <w:b/>
          <w:noProof w:val="0"/>
          <w:lang w:eastAsia="ro-RO"/>
        </w:rPr>
        <w:t>, Data publicării____________,</w:t>
      </w:r>
      <w:r w:rsidR="00515F31" w:rsidRPr="0064665A">
        <w:rPr>
          <w:b/>
          <w:noProof w:val="0"/>
          <w:lang w:eastAsia="ro-RO"/>
        </w:rPr>
        <w:t xml:space="preserve"> </w:t>
      </w:r>
      <w:r w:rsidR="0055327B" w:rsidRPr="0064665A">
        <w:rPr>
          <w:b/>
          <w:noProof w:val="0"/>
          <w:lang w:eastAsia="ro-RO"/>
        </w:rPr>
        <w:t>Link______</w:t>
      </w:r>
    </w:p>
    <w:p w:rsidR="00631A2C" w:rsidRPr="0064665A" w:rsidRDefault="00631A2C" w:rsidP="002F427C">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64665A">
        <w:rPr>
          <w:b/>
          <w:noProof w:val="0"/>
          <w:lang w:val="it-IT" w:eastAsia="ru-RU"/>
        </w:rPr>
        <w:t xml:space="preserve">Cumpărătorul invită </w:t>
      </w:r>
      <w:r w:rsidR="00B355C4" w:rsidRPr="0064665A">
        <w:rPr>
          <w:b/>
          <w:noProof w:val="0"/>
          <w:lang w:val="it-IT" w:eastAsia="ru-RU"/>
        </w:rPr>
        <w:t>candidații</w:t>
      </w:r>
      <w:r w:rsidR="00515F31" w:rsidRPr="0064665A">
        <w:rPr>
          <w:b/>
          <w:noProof w:val="0"/>
          <w:lang w:val="it-IT" w:eastAsia="ru-RU"/>
        </w:rPr>
        <w:t xml:space="preserve"> </w:t>
      </w:r>
      <w:r w:rsidR="00B355C4" w:rsidRPr="0064665A">
        <w:rPr>
          <w:b/>
          <w:noProof w:val="0"/>
          <w:lang w:val="it-IT" w:eastAsia="ru-RU"/>
        </w:rPr>
        <w:t>select</w:t>
      </w:r>
      <w:r w:rsidRPr="0064665A">
        <w:rPr>
          <w:b/>
          <w:noProof w:val="0"/>
          <w:lang w:val="it-IT" w:eastAsia="ru-RU"/>
        </w:rPr>
        <w:t>ați</w:t>
      </w:r>
      <w:r w:rsidR="00B355C4" w:rsidRPr="0064665A">
        <w:rPr>
          <w:b/>
          <w:noProof w:val="0"/>
          <w:lang w:val="it-IT" w:eastAsia="ru-RU"/>
        </w:rPr>
        <w:t xml:space="preserve"> ________________</w:t>
      </w:r>
      <w:r w:rsidRPr="0064665A">
        <w:rPr>
          <w:b/>
          <w:noProof w:val="0"/>
          <w:lang w:val="it-IT" w:eastAsia="ru-RU"/>
        </w:rPr>
        <w:t xml:space="preserve">, să participe la procedura de achiziție privind </w:t>
      </w:r>
      <w:r w:rsidR="00AB634C" w:rsidRPr="0064665A">
        <w:rPr>
          <w:b/>
          <w:noProof w:val="0"/>
          <w:lang w:val="it-IT" w:eastAsia="ru-RU"/>
        </w:rPr>
        <w:t>livrarea/</w:t>
      </w:r>
      <w:r w:rsidRPr="0064665A">
        <w:rPr>
          <w:b/>
          <w:noProof w:val="0"/>
          <w:lang w:val="it-IT" w:eastAsia="ru-RU"/>
        </w:rPr>
        <w:t xml:space="preserve">prestarea următoarelor </w:t>
      </w:r>
      <w:r w:rsidR="00AB634C" w:rsidRPr="0064665A">
        <w:rPr>
          <w:b/>
          <w:noProof w:val="0"/>
          <w:lang w:val="it-IT" w:eastAsia="ru-RU"/>
        </w:rPr>
        <w:t>bunuri/</w:t>
      </w:r>
      <w:r w:rsidRPr="0064665A">
        <w:rPr>
          <w:b/>
          <w:noProof w:val="0"/>
          <w:lang w:val="it-IT" w:eastAsia="ru-RU"/>
        </w:rPr>
        <w:t>servicii:</w:t>
      </w:r>
    </w:p>
    <w:p w:rsidR="00C459CA" w:rsidRPr="0064665A" w:rsidRDefault="00C459CA" w:rsidP="002F427C">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64665A">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64665A" w:rsidRPr="0064665A" w:rsidTr="007E79C1">
        <w:trPr>
          <w:jc w:val="center"/>
        </w:trPr>
        <w:tc>
          <w:tcPr>
            <w:tcW w:w="576" w:type="dxa"/>
            <w:shd w:val="clear" w:color="auto" w:fill="auto"/>
          </w:tcPr>
          <w:p w:rsidR="007E79C1" w:rsidRPr="0064665A"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64665A">
              <w:rPr>
                <w:b/>
                <w:iCs/>
                <w:noProof w:val="0"/>
                <w:sz w:val="20"/>
                <w:szCs w:val="20"/>
                <w:lang w:val="ru-RU" w:eastAsia="ru-RU"/>
              </w:rPr>
              <w:t>Nr. d/o</w:t>
            </w:r>
          </w:p>
        </w:tc>
        <w:tc>
          <w:tcPr>
            <w:tcW w:w="3810" w:type="dxa"/>
            <w:shd w:val="clear" w:color="auto" w:fill="auto"/>
          </w:tcPr>
          <w:p w:rsidR="007E79C1" w:rsidRPr="0064665A" w:rsidRDefault="007E79C1" w:rsidP="007E79C1">
            <w:pPr>
              <w:shd w:val="clear" w:color="auto" w:fill="FFFFFF" w:themeFill="background1"/>
              <w:tabs>
                <w:tab w:val="left" w:pos="612"/>
              </w:tabs>
              <w:spacing w:before="120" w:after="120"/>
              <w:jc w:val="center"/>
              <w:rPr>
                <w:b/>
                <w:iCs/>
                <w:noProof w:val="0"/>
                <w:sz w:val="20"/>
                <w:szCs w:val="20"/>
                <w:lang w:eastAsia="ru-RU"/>
              </w:rPr>
            </w:pPr>
            <w:r w:rsidRPr="0064665A">
              <w:rPr>
                <w:b/>
                <w:iCs/>
                <w:noProof w:val="0"/>
                <w:sz w:val="20"/>
                <w:szCs w:val="20"/>
                <w:lang w:eastAsia="ru-RU"/>
              </w:rPr>
              <w:t>Denumirea documentului</w:t>
            </w:r>
          </w:p>
        </w:tc>
        <w:tc>
          <w:tcPr>
            <w:tcW w:w="3563" w:type="dxa"/>
            <w:shd w:val="clear" w:color="auto" w:fill="auto"/>
          </w:tcPr>
          <w:p w:rsidR="007E79C1" w:rsidRPr="0064665A"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64665A">
              <w:rPr>
                <w:b/>
                <w:iCs/>
                <w:noProof w:val="0"/>
                <w:sz w:val="20"/>
                <w:szCs w:val="20"/>
                <w:lang w:val="it-IT" w:eastAsia="ru-RU"/>
              </w:rPr>
              <w:t>Mod de prezentare a documentului:</w:t>
            </w:r>
          </w:p>
        </w:tc>
      </w:tr>
      <w:tr w:rsidR="0064665A" w:rsidRPr="0064665A" w:rsidTr="007E79C1">
        <w:trPr>
          <w:jc w:val="center"/>
        </w:trPr>
        <w:tc>
          <w:tcPr>
            <w:tcW w:w="576" w:type="dxa"/>
            <w:shd w:val="clear" w:color="auto" w:fill="auto"/>
          </w:tcPr>
          <w:p w:rsidR="007E79C1" w:rsidRPr="0064665A"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64665A"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64665A" w:rsidRDefault="007E79C1" w:rsidP="00821779">
            <w:pPr>
              <w:shd w:val="clear" w:color="auto" w:fill="FFFFFF" w:themeFill="background1"/>
              <w:tabs>
                <w:tab w:val="left" w:pos="612"/>
              </w:tabs>
              <w:spacing w:before="120" w:after="120"/>
              <w:rPr>
                <w:iCs/>
                <w:noProof w:val="0"/>
                <w:lang w:val="it-IT" w:eastAsia="ru-RU"/>
              </w:rPr>
            </w:pPr>
          </w:p>
        </w:tc>
      </w:tr>
      <w:tr w:rsidR="0064665A" w:rsidRPr="0064665A" w:rsidTr="007E79C1">
        <w:trPr>
          <w:jc w:val="center"/>
        </w:trPr>
        <w:tc>
          <w:tcPr>
            <w:tcW w:w="576" w:type="dxa"/>
            <w:shd w:val="clear" w:color="auto" w:fill="auto"/>
          </w:tcPr>
          <w:p w:rsidR="007E79C1" w:rsidRPr="0064665A"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64665A"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64665A" w:rsidRDefault="007E79C1" w:rsidP="00821779">
            <w:pPr>
              <w:shd w:val="clear" w:color="auto" w:fill="FFFFFF" w:themeFill="background1"/>
              <w:tabs>
                <w:tab w:val="left" w:pos="612"/>
              </w:tabs>
              <w:spacing w:before="120" w:after="120"/>
              <w:rPr>
                <w:iCs/>
                <w:noProof w:val="0"/>
                <w:lang w:val="it-IT" w:eastAsia="ru-RU"/>
              </w:rPr>
            </w:pPr>
          </w:p>
        </w:tc>
      </w:tr>
    </w:tbl>
    <w:p w:rsidR="009C2F8F" w:rsidRPr="0064665A" w:rsidRDefault="009C2F8F" w:rsidP="002F427C">
      <w:pPr>
        <w:numPr>
          <w:ilvl w:val="0"/>
          <w:numId w:val="15"/>
        </w:numPr>
        <w:shd w:val="clear" w:color="auto" w:fill="FFFFFF" w:themeFill="background1"/>
        <w:tabs>
          <w:tab w:val="right" w:pos="426"/>
        </w:tabs>
        <w:spacing w:before="120"/>
        <w:ind w:hanging="644"/>
        <w:jc w:val="both"/>
        <w:rPr>
          <w:b/>
          <w:noProof w:val="0"/>
          <w:lang w:val="it-IT" w:eastAsia="ru-RU"/>
        </w:rPr>
      </w:pPr>
      <w:r w:rsidRPr="0064665A">
        <w:rPr>
          <w:b/>
          <w:noProof w:val="0"/>
          <w:lang w:val="it-IT" w:eastAsia="ru-RU"/>
        </w:rPr>
        <w:t>Garanția pentru ofertă, după caz ________________ ,</w:t>
      </w:r>
      <w:r w:rsidR="00652C78" w:rsidRPr="0064665A">
        <w:rPr>
          <w:b/>
          <w:noProof w:val="0"/>
          <w:lang w:val="it-IT" w:eastAsia="ru-RU"/>
        </w:rPr>
        <w:t xml:space="preserve"> </w:t>
      </w:r>
      <w:r w:rsidRPr="0064665A">
        <w:rPr>
          <w:b/>
          <w:noProof w:val="0"/>
          <w:lang w:val="it-IT" w:eastAsia="ru-RU"/>
        </w:rPr>
        <w:t>cuantumul___________.</w:t>
      </w:r>
    </w:p>
    <w:p w:rsidR="009C2F8F" w:rsidRPr="0064665A" w:rsidRDefault="009C2F8F" w:rsidP="002F427C">
      <w:pPr>
        <w:numPr>
          <w:ilvl w:val="0"/>
          <w:numId w:val="15"/>
        </w:numPr>
        <w:shd w:val="clear" w:color="auto" w:fill="FFFFFF" w:themeFill="background1"/>
        <w:tabs>
          <w:tab w:val="right" w:pos="426"/>
        </w:tabs>
        <w:spacing w:before="120"/>
        <w:ind w:hanging="644"/>
        <w:jc w:val="both"/>
        <w:rPr>
          <w:b/>
          <w:noProof w:val="0"/>
          <w:lang w:val="it-IT" w:eastAsia="ru-RU"/>
        </w:rPr>
      </w:pPr>
      <w:r w:rsidRPr="0064665A">
        <w:rPr>
          <w:b/>
          <w:noProof w:val="0"/>
          <w:lang w:val="it-IT" w:eastAsia="ru-RU"/>
        </w:rPr>
        <w:t>Garanția de bună execuție a contractului, după caz______________, cuantumul.</w:t>
      </w:r>
    </w:p>
    <w:p w:rsidR="00893E7C" w:rsidRPr="0064665A" w:rsidRDefault="00893E7C" w:rsidP="002F427C">
      <w:pPr>
        <w:numPr>
          <w:ilvl w:val="0"/>
          <w:numId w:val="15"/>
        </w:numPr>
        <w:shd w:val="clear" w:color="auto" w:fill="FFFFFF" w:themeFill="background1"/>
        <w:tabs>
          <w:tab w:val="right" w:pos="426"/>
        </w:tabs>
        <w:spacing w:before="120"/>
        <w:ind w:hanging="644"/>
        <w:jc w:val="both"/>
        <w:rPr>
          <w:b/>
          <w:noProof w:val="0"/>
          <w:lang w:val="it-IT" w:eastAsia="ru-RU"/>
        </w:rPr>
      </w:pPr>
      <w:r w:rsidRPr="0064665A">
        <w:rPr>
          <w:b/>
          <w:noProof w:val="0"/>
          <w:lang w:val="it-IT" w:eastAsia="ru-RU"/>
        </w:rPr>
        <w:t>Ofertele se prezintă în valuta________________</w:t>
      </w:r>
      <w:r w:rsidR="00A900BE" w:rsidRPr="0064665A">
        <w:rPr>
          <w:b/>
          <w:noProof w:val="0"/>
          <w:lang w:val="it-IT" w:eastAsia="ru-RU"/>
        </w:rPr>
        <w:t>__________________________</w:t>
      </w:r>
      <w:r w:rsidR="001C1C70" w:rsidRPr="0064665A">
        <w:rPr>
          <w:b/>
          <w:noProof w:val="0"/>
          <w:lang w:val="it-IT" w:eastAsia="ru-RU"/>
        </w:rPr>
        <w:t>__</w:t>
      </w:r>
    </w:p>
    <w:p w:rsidR="00631A2C" w:rsidRPr="0064665A" w:rsidRDefault="00631A2C" w:rsidP="002F427C">
      <w:pPr>
        <w:numPr>
          <w:ilvl w:val="0"/>
          <w:numId w:val="15"/>
        </w:numPr>
        <w:shd w:val="clear" w:color="auto" w:fill="FFFFFF" w:themeFill="background1"/>
        <w:tabs>
          <w:tab w:val="right" w:pos="426"/>
        </w:tabs>
        <w:spacing w:before="120"/>
        <w:ind w:left="0" w:firstLine="0"/>
        <w:rPr>
          <w:b/>
          <w:noProof w:val="0"/>
          <w:lang w:val="it-IT" w:eastAsia="ru-RU"/>
        </w:rPr>
      </w:pPr>
      <w:r w:rsidRPr="0064665A">
        <w:rPr>
          <w:b/>
          <w:noProof w:val="0"/>
          <w:lang w:val="it-IT" w:eastAsia="ru-RU"/>
        </w:rPr>
        <w:t>Termenul limită de depunere/deschidere a ofertelor:</w:t>
      </w:r>
    </w:p>
    <w:p w:rsidR="00631A2C" w:rsidRPr="0064665A" w:rsidRDefault="00515F31" w:rsidP="002F427C">
      <w:pPr>
        <w:numPr>
          <w:ilvl w:val="0"/>
          <w:numId w:val="12"/>
        </w:numPr>
        <w:shd w:val="clear" w:color="auto" w:fill="FFFFFF" w:themeFill="background1"/>
        <w:tabs>
          <w:tab w:val="right" w:pos="426"/>
        </w:tabs>
        <w:spacing w:before="120"/>
        <w:rPr>
          <w:b/>
          <w:noProof w:val="0"/>
          <w:lang w:val="ru-RU" w:eastAsia="ru-RU"/>
        </w:rPr>
      </w:pPr>
      <w:r w:rsidRPr="0064665A">
        <w:rPr>
          <w:b/>
          <w:noProof w:val="0"/>
          <w:lang w:eastAsia="ru-RU"/>
        </w:rPr>
        <w:t>p</w:t>
      </w:r>
      <w:r w:rsidR="00631A2C" w:rsidRPr="0064665A">
        <w:rPr>
          <w:b/>
          <w:noProof w:val="0"/>
          <w:lang w:val="ru-RU" w:eastAsia="ru-RU"/>
        </w:rPr>
        <w:t>ână</w:t>
      </w:r>
      <w:r w:rsidRPr="0064665A">
        <w:rPr>
          <w:b/>
          <w:noProof w:val="0"/>
          <w:lang w:eastAsia="ru-RU"/>
        </w:rPr>
        <w:t xml:space="preserve"> </w:t>
      </w:r>
      <w:r w:rsidR="00631A2C" w:rsidRPr="0064665A">
        <w:rPr>
          <w:b/>
          <w:noProof w:val="0"/>
          <w:lang w:val="ru-RU" w:eastAsia="ru-RU"/>
        </w:rPr>
        <w:t xml:space="preserve">la: </w:t>
      </w:r>
      <w:r w:rsidR="00631A2C" w:rsidRPr="0064665A">
        <w:rPr>
          <w:b/>
          <w:i/>
          <w:noProof w:val="0"/>
          <w:lang w:val="ru-RU" w:eastAsia="ru-RU"/>
        </w:rPr>
        <w:t>[ora</w:t>
      </w:r>
      <w:r w:rsidRPr="0064665A">
        <w:rPr>
          <w:b/>
          <w:i/>
          <w:noProof w:val="0"/>
          <w:lang w:eastAsia="ru-RU"/>
        </w:rPr>
        <w:t xml:space="preserve"> </w:t>
      </w:r>
      <w:r w:rsidR="00631A2C" w:rsidRPr="0064665A">
        <w:rPr>
          <w:b/>
          <w:i/>
          <w:noProof w:val="0"/>
          <w:lang w:val="ru-RU" w:eastAsia="ru-RU"/>
        </w:rPr>
        <w:t>exactă]</w:t>
      </w:r>
      <w:r w:rsidR="0055327B" w:rsidRPr="0064665A">
        <w:rPr>
          <w:b/>
          <w:noProof w:val="0"/>
          <w:lang w:val="ru-RU" w:eastAsia="ru-RU"/>
        </w:rPr>
        <w:t>_______________</w:t>
      </w:r>
      <w:r w:rsidR="00631A2C" w:rsidRPr="0064665A">
        <w:rPr>
          <w:b/>
          <w:noProof w:val="0"/>
          <w:lang w:val="ru-RU" w:eastAsia="ru-RU"/>
        </w:rPr>
        <w:t>__________________________________</w:t>
      </w:r>
    </w:p>
    <w:p w:rsidR="00631A2C" w:rsidRPr="0064665A" w:rsidRDefault="00631A2C" w:rsidP="002F427C">
      <w:pPr>
        <w:numPr>
          <w:ilvl w:val="0"/>
          <w:numId w:val="12"/>
        </w:numPr>
        <w:shd w:val="clear" w:color="auto" w:fill="FFFFFF" w:themeFill="background1"/>
        <w:tabs>
          <w:tab w:val="right" w:pos="426"/>
        </w:tabs>
        <w:spacing w:before="120"/>
        <w:rPr>
          <w:b/>
          <w:noProof w:val="0"/>
          <w:lang w:val="ru-RU" w:eastAsia="ru-RU"/>
        </w:rPr>
      </w:pPr>
      <w:r w:rsidRPr="0064665A">
        <w:rPr>
          <w:b/>
          <w:noProof w:val="0"/>
          <w:lang w:val="ru-RU" w:eastAsia="ru-RU"/>
        </w:rPr>
        <w:t xml:space="preserve">pe: </w:t>
      </w:r>
      <w:r w:rsidRPr="0064665A">
        <w:rPr>
          <w:b/>
          <w:i/>
          <w:noProof w:val="0"/>
          <w:lang w:val="ru-RU" w:eastAsia="ru-RU"/>
        </w:rPr>
        <w:t>[data]</w:t>
      </w:r>
      <w:r w:rsidR="0055327B" w:rsidRPr="0064665A">
        <w:rPr>
          <w:b/>
          <w:noProof w:val="0"/>
          <w:lang w:val="ru-RU" w:eastAsia="ru-RU"/>
        </w:rPr>
        <w:t>_____________________________</w:t>
      </w:r>
      <w:r w:rsidRPr="0064665A">
        <w:rPr>
          <w:b/>
          <w:noProof w:val="0"/>
          <w:lang w:val="ru-RU" w:eastAsia="ru-RU"/>
        </w:rPr>
        <w:t>_____________________________</w:t>
      </w:r>
    </w:p>
    <w:p w:rsidR="00631A2C" w:rsidRPr="0064665A" w:rsidRDefault="00631A2C" w:rsidP="002F427C">
      <w:pPr>
        <w:numPr>
          <w:ilvl w:val="0"/>
          <w:numId w:val="15"/>
        </w:numPr>
        <w:shd w:val="clear" w:color="auto" w:fill="FFFFFF" w:themeFill="background1"/>
        <w:tabs>
          <w:tab w:val="right" w:pos="426"/>
        </w:tabs>
        <w:spacing w:before="120"/>
        <w:ind w:left="0" w:firstLine="0"/>
        <w:rPr>
          <w:b/>
          <w:noProof w:val="0"/>
          <w:lang w:val="it-IT" w:eastAsia="ru-RU"/>
        </w:rPr>
      </w:pPr>
      <w:r w:rsidRPr="0064665A">
        <w:rPr>
          <w:b/>
          <w:noProof w:val="0"/>
          <w:lang w:val="it-IT" w:eastAsia="ru-RU"/>
        </w:rPr>
        <w:t xml:space="preserve">Adresa la care trebuie transmise ofertele: </w:t>
      </w:r>
    </w:p>
    <w:p w:rsidR="00631A2C" w:rsidRPr="0064665A" w:rsidRDefault="00631A2C" w:rsidP="00631A2C">
      <w:pPr>
        <w:shd w:val="clear" w:color="auto" w:fill="FFFFFF" w:themeFill="background1"/>
        <w:tabs>
          <w:tab w:val="right" w:pos="426"/>
        </w:tabs>
        <w:spacing w:before="120"/>
        <w:ind w:left="450"/>
        <w:rPr>
          <w:b/>
          <w:noProof w:val="0"/>
          <w:lang w:val="it-IT" w:eastAsia="ru-RU"/>
        </w:rPr>
      </w:pPr>
      <w:r w:rsidRPr="0064665A">
        <w:rPr>
          <w:b/>
          <w:i/>
          <w:noProof w:val="0"/>
          <w:lang w:val="it-IT" w:eastAsia="ru-RU"/>
        </w:rPr>
        <w:t>Ofertele vor fi depuse electronic prin intermediul SIA RSAP</w:t>
      </w:r>
      <w:r w:rsidR="00652C78" w:rsidRPr="0064665A">
        <w:rPr>
          <w:b/>
          <w:i/>
          <w:noProof w:val="0"/>
          <w:lang w:val="it-IT" w:eastAsia="ru-RU"/>
        </w:rPr>
        <w:t xml:space="preserve"> </w:t>
      </w:r>
      <w:r w:rsidR="007E79C1" w:rsidRPr="0064665A">
        <w:rPr>
          <w:b/>
          <w:i/>
          <w:noProof w:val="0"/>
          <w:lang w:val="it-IT" w:eastAsia="ru-RU"/>
        </w:rPr>
        <w:t>(după caz)</w:t>
      </w:r>
    </w:p>
    <w:p w:rsidR="00631A2C" w:rsidRPr="0064665A" w:rsidRDefault="00631A2C" w:rsidP="002F427C">
      <w:pPr>
        <w:numPr>
          <w:ilvl w:val="0"/>
          <w:numId w:val="15"/>
        </w:numPr>
        <w:tabs>
          <w:tab w:val="right" w:pos="426"/>
        </w:tabs>
        <w:spacing w:before="120"/>
        <w:ind w:left="0" w:firstLine="0"/>
        <w:rPr>
          <w:b/>
          <w:noProof w:val="0"/>
          <w:lang w:val="it-IT" w:eastAsia="ru-RU"/>
        </w:rPr>
      </w:pPr>
      <w:r w:rsidRPr="0064665A">
        <w:rPr>
          <w:b/>
          <w:noProof w:val="0"/>
          <w:lang w:val="it-IT" w:eastAsia="ru-RU"/>
        </w:rPr>
        <w:t>Termenul de valabilitate a ofertelor: _</w:t>
      </w:r>
      <w:r w:rsidR="0055327B" w:rsidRPr="0064665A">
        <w:rPr>
          <w:b/>
          <w:noProof w:val="0"/>
          <w:lang w:val="it-IT" w:eastAsia="ru-RU"/>
        </w:rPr>
        <w:t>______________________________</w:t>
      </w:r>
      <w:r w:rsidRPr="0064665A">
        <w:rPr>
          <w:b/>
          <w:noProof w:val="0"/>
          <w:lang w:val="it-IT" w:eastAsia="ru-RU"/>
        </w:rPr>
        <w:t>______</w:t>
      </w:r>
    </w:p>
    <w:p w:rsidR="00631A2C" w:rsidRPr="0064665A" w:rsidRDefault="00631A2C" w:rsidP="002F427C">
      <w:pPr>
        <w:numPr>
          <w:ilvl w:val="0"/>
          <w:numId w:val="15"/>
        </w:numPr>
        <w:tabs>
          <w:tab w:val="right" w:pos="426"/>
        </w:tabs>
        <w:spacing w:before="120"/>
        <w:ind w:left="0" w:firstLine="0"/>
        <w:rPr>
          <w:b/>
          <w:noProof w:val="0"/>
          <w:lang w:val="ru-RU" w:eastAsia="ru-RU"/>
        </w:rPr>
      </w:pPr>
      <w:r w:rsidRPr="0064665A">
        <w:rPr>
          <w:b/>
          <w:noProof w:val="0"/>
          <w:lang w:val="ru-RU" w:eastAsia="ru-RU"/>
        </w:rPr>
        <w:t>Locul</w:t>
      </w:r>
      <w:r w:rsidR="00515F31" w:rsidRPr="0064665A">
        <w:rPr>
          <w:b/>
          <w:noProof w:val="0"/>
          <w:lang w:eastAsia="ru-RU"/>
        </w:rPr>
        <w:t xml:space="preserve"> </w:t>
      </w:r>
      <w:r w:rsidRPr="0064665A">
        <w:rPr>
          <w:b/>
          <w:noProof w:val="0"/>
          <w:lang w:val="ru-RU" w:eastAsia="ru-RU"/>
        </w:rPr>
        <w:t>deschiderii</w:t>
      </w:r>
      <w:r w:rsidR="00515F31" w:rsidRPr="0064665A">
        <w:rPr>
          <w:b/>
          <w:noProof w:val="0"/>
          <w:lang w:eastAsia="ru-RU"/>
        </w:rPr>
        <w:t xml:space="preserve"> </w:t>
      </w:r>
      <w:r w:rsidRPr="0064665A">
        <w:rPr>
          <w:b/>
          <w:noProof w:val="0"/>
          <w:lang w:val="ru-RU" w:eastAsia="ru-RU"/>
        </w:rPr>
        <w:t>ofertelor: _________________</w:t>
      </w:r>
      <w:r w:rsidR="0055327B" w:rsidRPr="0064665A">
        <w:rPr>
          <w:b/>
          <w:noProof w:val="0"/>
          <w:lang w:val="ru-RU" w:eastAsia="ru-RU"/>
        </w:rPr>
        <w:t>______________</w:t>
      </w:r>
      <w:r w:rsidRPr="0064665A">
        <w:rPr>
          <w:b/>
          <w:noProof w:val="0"/>
          <w:lang w:val="ru-RU" w:eastAsia="ru-RU"/>
        </w:rPr>
        <w:t>______________</w:t>
      </w:r>
    </w:p>
    <w:p w:rsidR="00631A2C" w:rsidRPr="0064665A" w:rsidRDefault="00631A2C" w:rsidP="00631A2C">
      <w:pPr>
        <w:shd w:val="clear" w:color="auto" w:fill="FFFFFF" w:themeFill="background1"/>
        <w:tabs>
          <w:tab w:val="right" w:pos="426"/>
        </w:tabs>
        <w:ind w:left="3240"/>
        <w:contextualSpacing/>
        <w:jc w:val="center"/>
        <w:rPr>
          <w:noProof w:val="0"/>
          <w:sz w:val="20"/>
          <w:lang w:val="it-IT" w:eastAsia="ru-RU"/>
        </w:rPr>
      </w:pPr>
      <w:r w:rsidRPr="0064665A">
        <w:rPr>
          <w:noProof w:val="0"/>
          <w:sz w:val="20"/>
          <w:lang w:val="it-IT" w:eastAsia="ru-RU"/>
        </w:rPr>
        <w:t>(SIA RSAP sau adresa deschiderii)</w:t>
      </w:r>
    </w:p>
    <w:p w:rsidR="00631A2C" w:rsidRPr="0064665A"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64665A">
        <w:rPr>
          <w:b/>
          <w:i/>
          <w:noProof w:val="0"/>
          <w:lang w:val="it-IT" w:eastAsia="ru-RU"/>
        </w:rPr>
        <w:t xml:space="preserve">Ofertele întîrziate vor fi respinse. </w:t>
      </w:r>
    </w:p>
    <w:p w:rsidR="00631A2C" w:rsidRPr="0064665A" w:rsidRDefault="00631A2C" w:rsidP="002F427C">
      <w:pPr>
        <w:numPr>
          <w:ilvl w:val="0"/>
          <w:numId w:val="15"/>
        </w:numPr>
        <w:shd w:val="clear" w:color="auto" w:fill="FFFFFF" w:themeFill="background1"/>
        <w:tabs>
          <w:tab w:val="right" w:pos="426"/>
        </w:tabs>
        <w:spacing w:before="120"/>
        <w:ind w:left="450" w:hanging="450"/>
        <w:rPr>
          <w:b/>
          <w:noProof w:val="0"/>
          <w:lang w:val="it-IT" w:eastAsia="ru-RU"/>
        </w:rPr>
      </w:pPr>
      <w:r w:rsidRPr="0064665A">
        <w:rPr>
          <w:b/>
          <w:noProof w:val="0"/>
          <w:lang w:val="it-IT" w:eastAsia="ru-RU"/>
        </w:rPr>
        <w:t xml:space="preserve">Persoanele autorizate să asiste la deschiderea ofertelor: </w:t>
      </w:r>
      <w:r w:rsidRPr="0064665A">
        <w:rPr>
          <w:b/>
          <w:noProof w:val="0"/>
          <w:lang w:val="it-IT" w:eastAsia="ru-RU"/>
        </w:rPr>
        <w:br/>
      </w:r>
      <w:r w:rsidRPr="0064665A">
        <w:rPr>
          <w:b/>
          <w:i/>
          <w:noProof w:val="0"/>
          <w:lang w:val="it-IT" w:eastAsia="ru-RU"/>
        </w:rPr>
        <w:t>Ofertanții sau reprezentanții acestora au dreptul să participe la deschiderea ofertelor, cu excepția cazului cînd ofertele au fost depuse prin SIA RSAP</w:t>
      </w:r>
      <w:r w:rsidRPr="0064665A">
        <w:rPr>
          <w:b/>
          <w:noProof w:val="0"/>
          <w:lang w:val="it-IT" w:eastAsia="ru-RU"/>
        </w:rPr>
        <w:t>.</w:t>
      </w:r>
    </w:p>
    <w:p w:rsidR="00631A2C" w:rsidRPr="0064665A" w:rsidRDefault="00631A2C" w:rsidP="002F427C">
      <w:pPr>
        <w:numPr>
          <w:ilvl w:val="0"/>
          <w:numId w:val="15"/>
        </w:numPr>
        <w:shd w:val="clear" w:color="auto" w:fill="FFFFFF" w:themeFill="background1"/>
        <w:tabs>
          <w:tab w:val="right" w:pos="426"/>
        </w:tabs>
        <w:spacing w:before="120"/>
        <w:ind w:left="450" w:hanging="450"/>
        <w:rPr>
          <w:b/>
          <w:noProof w:val="0"/>
          <w:lang w:val="it-IT" w:eastAsia="ru-RU"/>
        </w:rPr>
      </w:pPr>
      <w:r w:rsidRPr="0064665A">
        <w:rPr>
          <w:b/>
          <w:noProof w:val="0"/>
          <w:lang w:val="it-IT" w:eastAsia="ru-RU"/>
        </w:rPr>
        <w:t>Limba sau limbile în care trebuie redactate ofertele: ___________________________________________</w:t>
      </w:r>
      <w:r w:rsidR="0055327B" w:rsidRPr="0064665A">
        <w:rPr>
          <w:b/>
          <w:noProof w:val="0"/>
          <w:lang w:val="it-IT" w:eastAsia="ru-RU"/>
        </w:rPr>
        <w:t>__________________________</w:t>
      </w:r>
    </w:p>
    <w:p w:rsidR="00631A2C" w:rsidRPr="0064665A" w:rsidRDefault="00631A2C" w:rsidP="002F427C">
      <w:pPr>
        <w:numPr>
          <w:ilvl w:val="0"/>
          <w:numId w:val="15"/>
        </w:numPr>
        <w:shd w:val="clear" w:color="auto" w:fill="FFFFFF" w:themeFill="background1"/>
        <w:tabs>
          <w:tab w:val="right" w:pos="426"/>
        </w:tabs>
        <w:spacing w:before="120"/>
        <w:ind w:left="360"/>
        <w:rPr>
          <w:b/>
          <w:noProof w:val="0"/>
          <w:lang w:val="it-IT" w:eastAsia="ru-RU"/>
        </w:rPr>
      </w:pPr>
      <w:r w:rsidRPr="0064665A">
        <w:rPr>
          <w:b/>
          <w:noProof w:val="0"/>
          <w:lang w:val="it-IT" w:eastAsia="ru-RU"/>
        </w:rPr>
        <w:t>Respectivul contract se referă la un proiect și/sau program finanțat din fonduri ale Uniunii Europene: ____________________________________________________________</w:t>
      </w:r>
      <w:r w:rsidR="0055327B" w:rsidRPr="0064665A">
        <w:rPr>
          <w:b/>
          <w:noProof w:val="0"/>
          <w:lang w:val="it-IT" w:eastAsia="ru-RU"/>
        </w:rPr>
        <w:t>__________</w:t>
      </w:r>
    </w:p>
    <w:p w:rsidR="00631A2C" w:rsidRPr="0064665A" w:rsidRDefault="00631A2C" w:rsidP="00631A2C">
      <w:pPr>
        <w:shd w:val="clear" w:color="auto" w:fill="FFFFFF" w:themeFill="background1"/>
        <w:tabs>
          <w:tab w:val="right" w:pos="426"/>
        </w:tabs>
        <w:ind w:left="1980"/>
        <w:contextualSpacing/>
        <w:jc w:val="center"/>
        <w:rPr>
          <w:noProof w:val="0"/>
          <w:sz w:val="20"/>
          <w:lang w:val="it-IT" w:eastAsia="ru-RU"/>
        </w:rPr>
      </w:pPr>
      <w:r w:rsidRPr="0064665A">
        <w:rPr>
          <w:noProof w:val="0"/>
          <w:sz w:val="20"/>
          <w:lang w:val="it-IT" w:eastAsia="ru-RU"/>
        </w:rPr>
        <w:t>(se specifică denumirea</w:t>
      </w:r>
      <w:r w:rsidR="00515F31" w:rsidRPr="0064665A">
        <w:rPr>
          <w:noProof w:val="0"/>
          <w:sz w:val="20"/>
          <w:lang w:val="it-IT" w:eastAsia="ru-RU"/>
        </w:rPr>
        <w:t xml:space="preserve"> </w:t>
      </w:r>
      <w:r w:rsidRPr="0064665A">
        <w:rPr>
          <w:noProof w:val="0"/>
          <w:sz w:val="20"/>
          <w:lang w:val="it-IT" w:eastAsia="ru-RU"/>
        </w:rPr>
        <w:t>proiectului și/sau programului)</w:t>
      </w:r>
    </w:p>
    <w:p w:rsidR="00631A2C" w:rsidRPr="0064665A" w:rsidRDefault="00631A2C" w:rsidP="002F427C">
      <w:pPr>
        <w:numPr>
          <w:ilvl w:val="0"/>
          <w:numId w:val="15"/>
        </w:numPr>
        <w:shd w:val="clear" w:color="auto" w:fill="FFFFFF" w:themeFill="background1"/>
        <w:tabs>
          <w:tab w:val="right" w:pos="426"/>
        </w:tabs>
        <w:spacing w:before="120"/>
        <w:ind w:left="360"/>
        <w:rPr>
          <w:b/>
          <w:noProof w:val="0"/>
          <w:lang w:val="it-IT" w:eastAsia="ru-RU"/>
        </w:rPr>
      </w:pPr>
      <w:r w:rsidRPr="0064665A">
        <w:rPr>
          <w:b/>
          <w:noProof w:val="0"/>
          <w:lang w:val="it-IT" w:eastAsia="ru-RU"/>
        </w:rPr>
        <w:t>Data (datele) și referința (referințele) publicărilor anterioare în Jurnalul Oficial al Uniunii Europene privind contractul (contractele) la care se referă anunțul respectiv (dacă es</w:t>
      </w:r>
      <w:r w:rsidR="0055327B" w:rsidRPr="0064665A">
        <w:rPr>
          <w:b/>
          <w:noProof w:val="0"/>
          <w:lang w:val="it-IT" w:eastAsia="ru-RU"/>
        </w:rPr>
        <w:t>te cazul):____________</w:t>
      </w:r>
      <w:r w:rsidRPr="0064665A">
        <w:rPr>
          <w:b/>
          <w:noProof w:val="0"/>
          <w:lang w:val="it-IT" w:eastAsia="ru-RU"/>
        </w:rPr>
        <w:t>__________________________________</w:t>
      </w:r>
      <w:r w:rsidR="001C1C70" w:rsidRPr="0064665A">
        <w:rPr>
          <w:b/>
          <w:noProof w:val="0"/>
          <w:lang w:val="it-IT" w:eastAsia="ru-RU"/>
        </w:rPr>
        <w:t>_</w:t>
      </w:r>
    </w:p>
    <w:p w:rsidR="00631A2C" w:rsidRPr="0064665A" w:rsidRDefault="00631A2C" w:rsidP="002F427C">
      <w:pPr>
        <w:numPr>
          <w:ilvl w:val="0"/>
          <w:numId w:val="15"/>
        </w:numPr>
        <w:shd w:val="clear" w:color="auto" w:fill="FFFFFF" w:themeFill="background1"/>
        <w:tabs>
          <w:tab w:val="right" w:pos="426"/>
        </w:tabs>
        <w:spacing w:before="120"/>
        <w:ind w:left="0" w:firstLine="0"/>
        <w:rPr>
          <w:b/>
          <w:noProof w:val="0"/>
          <w:lang w:val="ru-RU" w:eastAsia="ru-RU"/>
        </w:rPr>
      </w:pPr>
      <w:r w:rsidRPr="0064665A">
        <w:rPr>
          <w:b/>
          <w:noProof w:val="0"/>
          <w:lang w:val="ru-RU" w:eastAsia="ru-RU"/>
        </w:rPr>
        <w:t>Alte</w:t>
      </w:r>
      <w:r w:rsidR="00515F31" w:rsidRPr="0064665A">
        <w:rPr>
          <w:b/>
          <w:noProof w:val="0"/>
          <w:lang w:eastAsia="ru-RU"/>
        </w:rPr>
        <w:t xml:space="preserve"> </w:t>
      </w:r>
      <w:r w:rsidRPr="0064665A">
        <w:rPr>
          <w:b/>
          <w:noProof w:val="0"/>
          <w:lang w:val="ru-RU" w:eastAsia="ru-RU"/>
        </w:rPr>
        <w:t>informații</w:t>
      </w:r>
      <w:r w:rsidR="00515F31" w:rsidRPr="0064665A">
        <w:rPr>
          <w:b/>
          <w:noProof w:val="0"/>
          <w:lang w:eastAsia="ru-RU"/>
        </w:rPr>
        <w:t xml:space="preserve"> </w:t>
      </w:r>
      <w:r w:rsidRPr="0064665A">
        <w:rPr>
          <w:b/>
          <w:noProof w:val="0"/>
          <w:lang w:val="ru-RU" w:eastAsia="ru-RU"/>
        </w:rPr>
        <w:t xml:space="preserve">relevante: </w:t>
      </w:r>
      <w:r w:rsidR="0055327B" w:rsidRPr="0064665A">
        <w:rPr>
          <w:b/>
          <w:noProof w:val="0"/>
          <w:shd w:val="clear" w:color="auto" w:fill="FFFFFF" w:themeFill="background1"/>
          <w:lang w:val="ru-RU" w:eastAsia="ru-RU"/>
        </w:rPr>
        <w:t>_____________________________</w:t>
      </w:r>
      <w:r w:rsidRPr="0064665A">
        <w:rPr>
          <w:b/>
          <w:noProof w:val="0"/>
          <w:shd w:val="clear" w:color="auto" w:fill="FFFFFF" w:themeFill="background1"/>
          <w:lang w:val="ru-RU" w:eastAsia="ru-RU"/>
        </w:rPr>
        <w:t>__________________</w:t>
      </w:r>
    </w:p>
    <w:p w:rsidR="00631A2C" w:rsidRPr="0064665A" w:rsidRDefault="00631A2C" w:rsidP="00631A2C">
      <w:pPr>
        <w:shd w:val="clear" w:color="auto" w:fill="FFFFFF" w:themeFill="background1"/>
        <w:spacing w:before="120" w:after="120"/>
        <w:rPr>
          <w:b/>
          <w:noProof w:val="0"/>
          <w:lang w:val="ru-RU" w:eastAsia="ru-RU"/>
        </w:rPr>
      </w:pPr>
    </w:p>
    <w:p w:rsidR="00631A2C" w:rsidRPr="0064665A" w:rsidRDefault="00631A2C" w:rsidP="00631A2C">
      <w:pPr>
        <w:shd w:val="clear" w:color="auto" w:fill="FFFFFF" w:themeFill="background1"/>
        <w:spacing w:before="120" w:after="120"/>
        <w:rPr>
          <w:b/>
          <w:noProof w:val="0"/>
          <w:lang w:val="ru-RU" w:eastAsia="ru-RU"/>
        </w:rPr>
      </w:pPr>
    </w:p>
    <w:p w:rsidR="00631A2C" w:rsidRPr="0064665A"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64665A">
        <w:rPr>
          <w:b/>
          <w:noProof w:val="0"/>
          <w:lang w:val="it-IT" w:eastAsia="ru-RU"/>
        </w:rPr>
        <w:t xml:space="preserve">Conducătorul grupului de lucru:  </w:t>
      </w:r>
      <w:r w:rsidRPr="0064665A">
        <w:rPr>
          <w:b/>
          <w:noProof w:val="0"/>
          <w:shd w:val="clear" w:color="auto" w:fill="FFFFFF" w:themeFill="background1"/>
          <w:lang w:val="it-IT" w:eastAsia="ru-RU"/>
        </w:rPr>
        <w:t xml:space="preserve">______________________________  </w:t>
      </w:r>
    </w:p>
    <w:p w:rsidR="00631A2C" w:rsidRPr="0064665A" w:rsidRDefault="00631A2C" w:rsidP="00631A2C">
      <w:pPr>
        <w:tabs>
          <w:tab w:val="decimal" w:pos="8364"/>
        </w:tabs>
        <w:spacing w:line="276" w:lineRule="auto"/>
        <w:ind w:right="-144"/>
        <w:jc w:val="center"/>
        <w:rPr>
          <w:b/>
          <w:bCs/>
        </w:rPr>
      </w:pPr>
    </w:p>
    <w:p w:rsidR="00631A2C" w:rsidRPr="0064665A" w:rsidRDefault="00631A2C" w:rsidP="00631A2C">
      <w:pPr>
        <w:tabs>
          <w:tab w:val="decimal" w:pos="8364"/>
        </w:tabs>
        <w:spacing w:line="276" w:lineRule="auto"/>
        <w:ind w:right="-144"/>
        <w:jc w:val="center"/>
        <w:rPr>
          <w:b/>
          <w:bCs/>
        </w:rPr>
      </w:pPr>
    </w:p>
    <w:p w:rsidR="00631A2C" w:rsidRPr="0064665A" w:rsidRDefault="00631A2C" w:rsidP="00631A2C">
      <w:pPr>
        <w:pStyle w:val="Style3"/>
        <w:tabs>
          <w:tab w:val="left" w:pos="567"/>
        </w:tabs>
        <w:spacing w:before="0" w:beforeAutospacing="0" w:after="0"/>
        <w:ind w:left="0" w:firstLine="0"/>
        <w:jc w:val="center"/>
        <w:rPr>
          <w:rFonts w:eastAsia="PMingLiU"/>
          <w:lang w:val="it-IT" w:eastAsia="zh-CN"/>
        </w:rPr>
      </w:pPr>
    </w:p>
    <w:p w:rsidR="007F137E" w:rsidRPr="0064665A" w:rsidRDefault="007F137E" w:rsidP="002A6E99">
      <w:pPr>
        <w:pStyle w:val="Style3"/>
        <w:tabs>
          <w:tab w:val="left" w:pos="567"/>
        </w:tabs>
        <w:spacing w:before="0" w:beforeAutospacing="0" w:after="0"/>
        <w:ind w:left="0" w:firstLine="0"/>
        <w:jc w:val="center"/>
        <w:rPr>
          <w:rFonts w:eastAsia="PMingLiU"/>
          <w:lang w:val="it-IT" w:eastAsia="zh-CN"/>
        </w:rPr>
      </w:pPr>
    </w:p>
    <w:p w:rsidR="000930AB" w:rsidRPr="0064665A" w:rsidRDefault="000930AB" w:rsidP="002A6E99">
      <w:pPr>
        <w:pStyle w:val="Style3"/>
        <w:tabs>
          <w:tab w:val="left" w:pos="567"/>
        </w:tabs>
        <w:spacing w:before="0" w:beforeAutospacing="0" w:after="0"/>
        <w:ind w:left="0" w:firstLine="0"/>
        <w:jc w:val="center"/>
        <w:rPr>
          <w:rFonts w:eastAsia="PMingLiU"/>
          <w:lang w:val="it-IT" w:eastAsia="zh-CN"/>
        </w:rPr>
      </w:pPr>
    </w:p>
    <w:p w:rsidR="000930AB" w:rsidRPr="0064665A" w:rsidRDefault="000930AB" w:rsidP="002A6E99">
      <w:pPr>
        <w:pStyle w:val="Style3"/>
        <w:tabs>
          <w:tab w:val="left" w:pos="567"/>
        </w:tabs>
        <w:spacing w:before="0" w:beforeAutospacing="0" w:after="0"/>
        <w:ind w:left="0" w:firstLine="0"/>
        <w:jc w:val="center"/>
        <w:rPr>
          <w:rFonts w:eastAsia="PMingLiU"/>
          <w:lang w:val="it-IT" w:eastAsia="zh-CN"/>
        </w:rPr>
      </w:pPr>
    </w:p>
    <w:p w:rsidR="000930AB" w:rsidRPr="0064665A" w:rsidRDefault="000930AB" w:rsidP="002A6E99">
      <w:pPr>
        <w:pStyle w:val="Style3"/>
        <w:tabs>
          <w:tab w:val="left" w:pos="567"/>
        </w:tabs>
        <w:spacing w:before="0" w:beforeAutospacing="0" w:after="0"/>
        <w:ind w:left="0" w:firstLine="0"/>
        <w:jc w:val="center"/>
        <w:rPr>
          <w:rFonts w:eastAsia="PMingLiU"/>
          <w:lang w:val="it-IT" w:eastAsia="zh-CN"/>
        </w:rPr>
      </w:pPr>
    </w:p>
    <w:p w:rsidR="000930AB" w:rsidRPr="0064665A" w:rsidRDefault="000930AB" w:rsidP="002A6E99">
      <w:pPr>
        <w:pStyle w:val="Style3"/>
        <w:tabs>
          <w:tab w:val="left" w:pos="567"/>
        </w:tabs>
        <w:spacing w:before="0" w:beforeAutospacing="0" w:after="0"/>
        <w:ind w:left="0" w:firstLine="0"/>
        <w:jc w:val="center"/>
        <w:rPr>
          <w:rFonts w:eastAsia="PMingLiU"/>
          <w:lang w:val="it-IT" w:eastAsia="zh-CN"/>
        </w:rPr>
      </w:pPr>
    </w:p>
    <w:p w:rsidR="000930AB" w:rsidRPr="0064665A" w:rsidRDefault="000930AB" w:rsidP="002A6E99">
      <w:pPr>
        <w:pStyle w:val="Style3"/>
        <w:tabs>
          <w:tab w:val="left" w:pos="567"/>
        </w:tabs>
        <w:spacing w:before="0" w:beforeAutospacing="0" w:after="0"/>
        <w:ind w:left="0" w:firstLine="0"/>
        <w:jc w:val="center"/>
        <w:rPr>
          <w:rFonts w:eastAsia="PMingLiU"/>
          <w:lang w:val="it-IT" w:eastAsia="zh-CN"/>
        </w:rPr>
      </w:pPr>
    </w:p>
    <w:p w:rsidR="000930AB" w:rsidRPr="0064665A" w:rsidRDefault="000930AB" w:rsidP="002A6E99">
      <w:pPr>
        <w:pStyle w:val="Style3"/>
        <w:tabs>
          <w:tab w:val="left" w:pos="567"/>
        </w:tabs>
        <w:spacing w:before="0" w:beforeAutospacing="0" w:after="0"/>
        <w:ind w:left="0" w:firstLine="0"/>
        <w:jc w:val="center"/>
        <w:rPr>
          <w:rFonts w:eastAsia="PMingLiU"/>
          <w:lang w:val="it-IT" w:eastAsia="zh-CN"/>
        </w:rPr>
      </w:pPr>
    </w:p>
    <w:p w:rsidR="000930AB" w:rsidRPr="0064665A" w:rsidRDefault="000930AB" w:rsidP="002A6E99">
      <w:pPr>
        <w:pStyle w:val="Style3"/>
        <w:tabs>
          <w:tab w:val="left" w:pos="567"/>
        </w:tabs>
        <w:spacing w:before="0" w:beforeAutospacing="0" w:after="0"/>
        <w:ind w:left="0" w:firstLine="0"/>
        <w:jc w:val="center"/>
        <w:rPr>
          <w:rFonts w:eastAsia="PMingLiU"/>
          <w:lang w:val="it-IT" w:eastAsia="zh-CN"/>
        </w:rPr>
      </w:pPr>
    </w:p>
    <w:p w:rsidR="000930AB" w:rsidRPr="0064665A" w:rsidRDefault="000930AB" w:rsidP="002A6E99">
      <w:pPr>
        <w:pStyle w:val="Style3"/>
        <w:tabs>
          <w:tab w:val="left" w:pos="567"/>
        </w:tabs>
        <w:spacing w:before="0" w:beforeAutospacing="0" w:after="0"/>
        <w:ind w:left="0" w:firstLine="0"/>
        <w:jc w:val="center"/>
        <w:rPr>
          <w:rFonts w:eastAsia="PMingLiU"/>
          <w:lang w:val="it-IT" w:eastAsia="zh-CN"/>
        </w:rPr>
      </w:pPr>
    </w:p>
    <w:p w:rsidR="000930AB" w:rsidRPr="0064665A" w:rsidRDefault="000930AB" w:rsidP="002A6E99">
      <w:pPr>
        <w:pStyle w:val="Style3"/>
        <w:tabs>
          <w:tab w:val="left" w:pos="567"/>
        </w:tabs>
        <w:spacing w:before="0" w:beforeAutospacing="0" w:after="0"/>
        <w:ind w:left="0" w:firstLine="0"/>
        <w:jc w:val="center"/>
        <w:rPr>
          <w:rFonts w:eastAsia="PMingLiU"/>
          <w:lang w:val="it-IT" w:eastAsia="zh-CN"/>
        </w:rPr>
      </w:pPr>
    </w:p>
    <w:p w:rsidR="000930AB" w:rsidRPr="0064665A" w:rsidRDefault="000930AB" w:rsidP="002A6E99">
      <w:pPr>
        <w:pStyle w:val="Style3"/>
        <w:tabs>
          <w:tab w:val="left" w:pos="567"/>
        </w:tabs>
        <w:spacing w:before="0" w:beforeAutospacing="0" w:after="0"/>
        <w:ind w:left="0" w:firstLine="0"/>
        <w:jc w:val="center"/>
        <w:rPr>
          <w:rFonts w:eastAsia="PMingLiU"/>
          <w:lang w:val="it-IT" w:eastAsia="zh-CN"/>
        </w:rPr>
      </w:pPr>
    </w:p>
    <w:p w:rsidR="00DD2404" w:rsidRPr="0064665A" w:rsidRDefault="00DD2404" w:rsidP="002A6E99">
      <w:pPr>
        <w:pStyle w:val="Style3"/>
        <w:tabs>
          <w:tab w:val="left" w:pos="567"/>
        </w:tabs>
        <w:spacing w:before="0" w:beforeAutospacing="0" w:after="0"/>
        <w:ind w:left="0" w:firstLine="0"/>
        <w:jc w:val="center"/>
        <w:rPr>
          <w:rFonts w:eastAsia="PMingLiU"/>
          <w:lang w:val="it-IT" w:eastAsia="zh-CN"/>
        </w:rPr>
      </w:pPr>
    </w:p>
    <w:p w:rsidR="00DD2404" w:rsidRPr="0064665A" w:rsidRDefault="00DD2404" w:rsidP="002A6E99">
      <w:pPr>
        <w:pStyle w:val="Style3"/>
        <w:tabs>
          <w:tab w:val="left" w:pos="567"/>
        </w:tabs>
        <w:spacing w:before="0" w:beforeAutospacing="0" w:after="0"/>
        <w:ind w:left="0" w:firstLine="0"/>
        <w:jc w:val="center"/>
        <w:rPr>
          <w:rFonts w:eastAsia="PMingLiU"/>
          <w:lang w:val="it-IT" w:eastAsia="zh-CN"/>
        </w:rPr>
      </w:pPr>
    </w:p>
    <w:p w:rsidR="00D65CD8" w:rsidRPr="0064665A" w:rsidRDefault="00D65CD8" w:rsidP="002A6E99">
      <w:pPr>
        <w:pStyle w:val="Style3"/>
        <w:tabs>
          <w:tab w:val="left" w:pos="567"/>
        </w:tabs>
        <w:spacing w:before="0" w:beforeAutospacing="0" w:after="0"/>
        <w:ind w:left="0" w:firstLine="0"/>
        <w:jc w:val="center"/>
        <w:rPr>
          <w:rFonts w:eastAsia="PMingLiU"/>
          <w:lang w:val="it-IT" w:eastAsia="zh-CN"/>
        </w:rPr>
      </w:pPr>
    </w:p>
    <w:p w:rsidR="00D65CD8" w:rsidRPr="0064665A" w:rsidRDefault="00D65CD8" w:rsidP="002A6E99">
      <w:pPr>
        <w:pStyle w:val="Style3"/>
        <w:tabs>
          <w:tab w:val="left" w:pos="567"/>
        </w:tabs>
        <w:spacing w:before="0" w:beforeAutospacing="0" w:after="0"/>
        <w:ind w:left="0" w:firstLine="0"/>
        <w:jc w:val="center"/>
        <w:rPr>
          <w:rFonts w:eastAsia="PMingLiU"/>
          <w:lang w:val="it-IT" w:eastAsia="zh-CN"/>
        </w:rPr>
      </w:pPr>
    </w:p>
    <w:p w:rsidR="00D65CD8" w:rsidRPr="0064665A" w:rsidRDefault="00D65CD8" w:rsidP="002A6E99">
      <w:pPr>
        <w:pStyle w:val="Style3"/>
        <w:tabs>
          <w:tab w:val="left" w:pos="567"/>
        </w:tabs>
        <w:spacing w:before="0" w:beforeAutospacing="0" w:after="0"/>
        <w:ind w:left="0" w:firstLine="0"/>
        <w:jc w:val="center"/>
        <w:rPr>
          <w:rFonts w:eastAsia="PMingLiU"/>
          <w:lang w:val="it-IT" w:eastAsia="zh-CN"/>
        </w:rPr>
      </w:pPr>
    </w:p>
    <w:p w:rsidR="00D65CD8" w:rsidRPr="0064665A" w:rsidRDefault="00D65CD8" w:rsidP="002A6E99">
      <w:pPr>
        <w:pStyle w:val="Style3"/>
        <w:tabs>
          <w:tab w:val="left" w:pos="567"/>
        </w:tabs>
        <w:spacing w:before="0" w:beforeAutospacing="0" w:after="0"/>
        <w:ind w:left="0" w:firstLine="0"/>
        <w:jc w:val="center"/>
        <w:rPr>
          <w:rFonts w:eastAsia="PMingLiU"/>
          <w:lang w:val="it-IT" w:eastAsia="zh-CN"/>
        </w:rPr>
      </w:pPr>
    </w:p>
    <w:p w:rsidR="00D65CD8" w:rsidRPr="0064665A" w:rsidRDefault="00D65CD8" w:rsidP="002A6E99">
      <w:pPr>
        <w:pStyle w:val="Style3"/>
        <w:tabs>
          <w:tab w:val="left" w:pos="567"/>
        </w:tabs>
        <w:spacing w:before="0" w:beforeAutospacing="0" w:after="0"/>
        <w:ind w:left="0" w:firstLine="0"/>
        <w:jc w:val="center"/>
        <w:rPr>
          <w:rFonts w:eastAsia="PMingLiU"/>
          <w:lang w:val="it-IT" w:eastAsia="zh-CN"/>
        </w:rPr>
      </w:pPr>
    </w:p>
    <w:p w:rsidR="00D65CD8" w:rsidRPr="0064665A" w:rsidRDefault="00D65CD8" w:rsidP="002A6E99">
      <w:pPr>
        <w:pStyle w:val="Style3"/>
        <w:tabs>
          <w:tab w:val="left" w:pos="567"/>
        </w:tabs>
        <w:spacing w:before="0" w:beforeAutospacing="0" w:after="0"/>
        <w:ind w:left="0" w:firstLine="0"/>
        <w:jc w:val="center"/>
        <w:rPr>
          <w:rFonts w:eastAsia="PMingLiU"/>
          <w:lang w:val="it-IT" w:eastAsia="zh-CN"/>
        </w:rPr>
      </w:pPr>
    </w:p>
    <w:p w:rsidR="00D65CD8" w:rsidRPr="0064665A" w:rsidRDefault="00D65CD8" w:rsidP="002A6E99">
      <w:pPr>
        <w:pStyle w:val="Style3"/>
        <w:tabs>
          <w:tab w:val="left" w:pos="567"/>
        </w:tabs>
        <w:spacing w:before="0" w:beforeAutospacing="0" w:after="0"/>
        <w:ind w:left="0" w:firstLine="0"/>
        <w:jc w:val="center"/>
        <w:rPr>
          <w:rFonts w:eastAsia="PMingLiU"/>
          <w:lang w:val="it-IT" w:eastAsia="zh-CN"/>
        </w:rPr>
      </w:pPr>
    </w:p>
    <w:p w:rsidR="00D65CD8" w:rsidRPr="0064665A" w:rsidRDefault="00D65CD8" w:rsidP="002A6E99">
      <w:pPr>
        <w:pStyle w:val="Style3"/>
        <w:tabs>
          <w:tab w:val="left" w:pos="567"/>
        </w:tabs>
        <w:spacing w:before="0" w:beforeAutospacing="0" w:after="0"/>
        <w:ind w:left="0" w:firstLine="0"/>
        <w:jc w:val="center"/>
        <w:rPr>
          <w:rFonts w:eastAsia="PMingLiU"/>
          <w:lang w:val="it-IT" w:eastAsia="zh-CN"/>
        </w:rPr>
      </w:pPr>
    </w:p>
    <w:p w:rsidR="00D65CD8" w:rsidRPr="0064665A" w:rsidRDefault="00D65CD8" w:rsidP="002A6E99">
      <w:pPr>
        <w:pStyle w:val="Style3"/>
        <w:tabs>
          <w:tab w:val="left" w:pos="567"/>
        </w:tabs>
        <w:spacing w:before="0" w:beforeAutospacing="0" w:after="0"/>
        <w:ind w:left="0" w:firstLine="0"/>
        <w:jc w:val="center"/>
        <w:rPr>
          <w:rFonts w:eastAsia="PMingLiU"/>
          <w:lang w:val="it-IT" w:eastAsia="zh-CN"/>
        </w:rPr>
      </w:pPr>
    </w:p>
    <w:p w:rsidR="00D65CD8" w:rsidRPr="0064665A" w:rsidRDefault="00D65CD8" w:rsidP="002A6E99">
      <w:pPr>
        <w:pStyle w:val="Style3"/>
        <w:tabs>
          <w:tab w:val="left" w:pos="567"/>
        </w:tabs>
        <w:spacing w:before="0" w:beforeAutospacing="0" w:after="0"/>
        <w:ind w:left="0" w:firstLine="0"/>
        <w:jc w:val="center"/>
        <w:rPr>
          <w:rFonts w:eastAsia="PMingLiU"/>
          <w:lang w:val="it-IT" w:eastAsia="zh-CN"/>
        </w:rPr>
      </w:pPr>
    </w:p>
    <w:p w:rsidR="00DD2404" w:rsidRPr="0064665A" w:rsidRDefault="00DD2404" w:rsidP="002A6E99">
      <w:pPr>
        <w:pStyle w:val="Style3"/>
        <w:tabs>
          <w:tab w:val="left" w:pos="567"/>
        </w:tabs>
        <w:spacing w:before="0" w:beforeAutospacing="0" w:after="0"/>
        <w:ind w:left="0" w:firstLine="0"/>
        <w:jc w:val="center"/>
        <w:rPr>
          <w:rFonts w:eastAsia="PMingLiU"/>
          <w:lang w:val="it-IT" w:eastAsia="zh-CN"/>
        </w:rPr>
      </w:pPr>
    </w:p>
    <w:p w:rsidR="00DD2404" w:rsidRPr="0064665A" w:rsidRDefault="00DD2404" w:rsidP="002A6E99">
      <w:pPr>
        <w:pStyle w:val="Style3"/>
        <w:tabs>
          <w:tab w:val="left" w:pos="567"/>
        </w:tabs>
        <w:spacing w:before="0" w:beforeAutospacing="0" w:after="0"/>
        <w:ind w:left="0" w:firstLine="0"/>
        <w:jc w:val="center"/>
        <w:rPr>
          <w:rFonts w:eastAsia="PMingLiU"/>
          <w:lang w:val="it-IT" w:eastAsia="zh-CN"/>
        </w:rPr>
      </w:pPr>
    </w:p>
    <w:p w:rsidR="009C2F8F" w:rsidRPr="0064665A" w:rsidRDefault="009C2F8F" w:rsidP="009C2F8F">
      <w:pPr>
        <w:jc w:val="right"/>
        <w:rPr>
          <w:noProof w:val="0"/>
          <w:sz w:val="22"/>
          <w:szCs w:val="22"/>
          <w:lang w:val="it-IT"/>
        </w:rPr>
      </w:pPr>
      <w:r w:rsidRPr="0064665A">
        <w:rPr>
          <w:noProof w:val="0"/>
          <w:lang w:val="it-IT"/>
        </w:rPr>
        <w:t>Anexa nr.4</w:t>
      </w:r>
    </w:p>
    <w:p w:rsidR="009C2F8F" w:rsidRPr="0064665A" w:rsidRDefault="009C2F8F" w:rsidP="009C2F8F">
      <w:pPr>
        <w:jc w:val="right"/>
        <w:rPr>
          <w:noProof w:val="0"/>
          <w:lang w:val="it-IT"/>
        </w:rPr>
      </w:pPr>
      <w:r w:rsidRPr="0064665A">
        <w:rPr>
          <w:noProof w:val="0"/>
          <w:lang w:val="it-IT"/>
        </w:rPr>
        <w:t xml:space="preserve">la </w:t>
      </w:r>
      <w:r w:rsidR="00652C78" w:rsidRPr="0064665A">
        <w:rPr>
          <w:noProof w:val="0"/>
          <w:lang w:val="it-IT"/>
        </w:rPr>
        <w:t>D</w:t>
      </w:r>
      <w:r w:rsidRPr="0064665A">
        <w:rPr>
          <w:noProof w:val="0"/>
          <w:lang w:val="it-IT"/>
        </w:rPr>
        <w:t>ocumentația standard nr._____</w:t>
      </w:r>
    </w:p>
    <w:p w:rsidR="009C2F8F" w:rsidRPr="0064665A" w:rsidRDefault="009C2F8F" w:rsidP="009C2F8F">
      <w:pPr>
        <w:jc w:val="right"/>
        <w:rPr>
          <w:noProof w:val="0"/>
          <w:lang w:val="it-IT"/>
        </w:rPr>
      </w:pPr>
      <w:r w:rsidRPr="0064665A">
        <w:rPr>
          <w:noProof w:val="0"/>
          <w:lang w:val="it-IT"/>
        </w:rPr>
        <w:t>din “____” ________ 20___</w:t>
      </w:r>
    </w:p>
    <w:p w:rsidR="008E2754" w:rsidRPr="0064665A" w:rsidRDefault="008E2754" w:rsidP="002A6E99">
      <w:pPr>
        <w:pStyle w:val="Style3"/>
        <w:tabs>
          <w:tab w:val="left" w:pos="567"/>
        </w:tabs>
        <w:spacing w:before="0" w:beforeAutospacing="0" w:after="0"/>
        <w:ind w:left="0" w:firstLine="0"/>
        <w:jc w:val="center"/>
        <w:rPr>
          <w:rFonts w:eastAsia="PMingLiU"/>
          <w:lang w:val="it-IT" w:eastAsia="zh-CN"/>
        </w:rPr>
      </w:pPr>
    </w:p>
    <w:p w:rsidR="00A900BE" w:rsidRPr="0064665A"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Pr="0064665A"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64665A">
        <w:rPr>
          <w:rFonts w:eastAsia="PMingLiU"/>
          <w:sz w:val="28"/>
          <w:szCs w:val="28"/>
          <w:lang w:val="it-IT" w:eastAsia="zh-CN"/>
        </w:rPr>
        <w:t>PROCES-VERBAL CU PRIVIRE LA REZULTATELE</w:t>
      </w:r>
      <w:r w:rsidR="00A26B23" w:rsidRPr="0064665A">
        <w:rPr>
          <w:rFonts w:eastAsia="PMingLiU"/>
          <w:sz w:val="28"/>
          <w:szCs w:val="28"/>
          <w:lang w:val="it-IT" w:eastAsia="zh-CN"/>
        </w:rPr>
        <w:t xml:space="preserve"> PRESELECȚIEI CANDIDAȚILOR</w:t>
      </w:r>
    </w:p>
    <w:bookmarkEnd w:id="73"/>
    <w:p w:rsidR="00A26B23" w:rsidRPr="0064665A"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64665A" w:rsidRDefault="00A26B23" w:rsidP="00A26B23">
      <w:pPr>
        <w:pStyle w:val="Style3"/>
        <w:tabs>
          <w:tab w:val="left" w:pos="567"/>
        </w:tabs>
        <w:spacing w:before="0" w:beforeAutospacing="0" w:after="0"/>
        <w:ind w:left="0" w:firstLine="0"/>
        <w:jc w:val="center"/>
        <w:rPr>
          <w:rFonts w:eastAsia="PMingLiU"/>
          <w:b w:val="0"/>
          <w:lang w:val="it-IT" w:eastAsia="zh-CN"/>
        </w:rPr>
      </w:pPr>
      <w:r w:rsidRPr="0064665A">
        <w:rPr>
          <w:b w:val="0"/>
          <w:lang w:val="it-IT"/>
        </w:rPr>
        <w:t>Nr. ____________ , aprobat la ___________</w:t>
      </w:r>
    </w:p>
    <w:p w:rsidR="00B73964" w:rsidRPr="0064665A"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64665A"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64665A" w:rsidRPr="0064665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4665A" w:rsidRDefault="00A26B23" w:rsidP="00A26B23">
            <w:pPr>
              <w:rPr>
                <w:b/>
                <w:bCs/>
              </w:rPr>
            </w:pPr>
            <w:r w:rsidRPr="0064665A">
              <w:rPr>
                <w:b/>
                <w:bCs/>
              </w:rPr>
              <w:t>Autoritatea contractantă:</w:t>
            </w:r>
            <w:r w:rsidR="00427553" w:rsidRPr="0064665A">
              <w:rPr>
                <w:b/>
                <w:bCs/>
              </w:rPr>
              <w:t>________________________________________________________</w:t>
            </w:r>
          </w:p>
        </w:tc>
      </w:tr>
      <w:tr w:rsidR="0064665A" w:rsidRPr="0064665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4665A" w:rsidRDefault="00A26B23" w:rsidP="00427553">
            <w:pPr>
              <w:ind w:right="129"/>
              <w:rPr>
                <w:b/>
                <w:bCs/>
              </w:rPr>
            </w:pPr>
            <w:r w:rsidRPr="0064665A">
              <w:rPr>
                <w:b/>
                <w:bCs/>
              </w:rPr>
              <w:t>IDNO:</w:t>
            </w:r>
            <w:r w:rsidR="00427553" w:rsidRPr="0064665A">
              <w:rPr>
                <w:b/>
                <w:bCs/>
              </w:rPr>
              <w:t>________________________________________________________________________</w:t>
            </w:r>
          </w:p>
        </w:tc>
      </w:tr>
      <w:tr w:rsidR="0064665A" w:rsidRPr="0064665A"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4665A" w:rsidRDefault="00A26B23" w:rsidP="00A26B23">
            <w:pPr>
              <w:rPr>
                <w:b/>
                <w:bCs/>
              </w:rPr>
            </w:pPr>
          </w:p>
        </w:tc>
      </w:tr>
      <w:tr w:rsidR="0064665A" w:rsidRPr="0064665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4665A" w:rsidRDefault="00A26B23" w:rsidP="00A26B23">
            <w:pPr>
              <w:rPr>
                <w:b/>
                <w:bCs/>
              </w:rPr>
            </w:pPr>
            <w:r w:rsidRPr="0064665A">
              <w:rPr>
                <w:b/>
                <w:bCs/>
              </w:rPr>
              <w:t>Procedura de achiziţie publică:</w:t>
            </w:r>
            <w:r w:rsidR="00427553" w:rsidRPr="0064665A">
              <w:rPr>
                <w:b/>
                <w:bCs/>
              </w:rPr>
              <w:t>___________________________________________________</w:t>
            </w:r>
          </w:p>
        </w:tc>
      </w:tr>
      <w:tr w:rsidR="0064665A" w:rsidRPr="0064665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4665A" w:rsidRDefault="00A26B23" w:rsidP="00A26B23">
            <w:pPr>
              <w:rPr>
                <w:b/>
                <w:bCs/>
              </w:rPr>
            </w:pPr>
            <w:r w:rsidRPr="0064665A">
              <w:rPr>
                <w:b/>
                <w:bCs/>
              </w:rPr>
              <w:t>Nr.:</w:t>
            </w:r>
            <w:r w:rsidR="00427553" w:rsidRPr="0064665A">
              <w:rPr>
                <w:b/>
                <w:bCs/>
              </w:rPr>
              <w:t>__________________________________________________________________________</w:t>
            </w:r>
          </w:p>
        </w:tc>
      </w:tr>
      <w:tr w:rsidR="0064665A" w:rsidRPr="0064665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4665A" w:rsidRDefault="00A26B23" w:rsidP="00A26B23">
            <w:pPr>
              <w:rPr>
                <w:b/>
                <w:bCs/>
              </w:rPr>
            </w:pPr>
            <w:r w:rsidRPr="0064665A">
              <w:rPr>
                <w:b/>
                <w:bCs/>
              </w:rPr>
              <w:t>publicată în ___________link:___________________________________</w:t>
            </w:r>
            <w:r w:rsidR="00427553" w:rsidRPr="0064665A">
              <w:rPr>
                <w:b/>
                <w:bCs/>
              </w:rPr>
              <w:t>________________</w:t>
            </w:r>
          </w:p>
        </w:tc>
      </w:tr>
      <w:tr w:rsidR="0064665A" w:rsidRPr="0064665A"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4665A" w:rsidRDefault="00A26B23" w:rsidP="00A26B23">
            <w:pPr>
              <w:rPr>
                <w:b/>
                <w:bCs/>
              </w:rPr>
            </w:pPr>
          </w:p>
        </w:tc>
      </w:tr>
      <w:tr w:rsidR="0064665A" w:rsidRPr="0064665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4665A" w:rsidRDefault="00A26B23" w:rsidP="00A26B23">
            <w:pPr>
              <w:rPr>
                <w:b/>
                <w:bCs/>
              </w:rPr>
            </w:pPr>
            <w:r w:rsidRPr="0064665A">
              <w:rPr>
                <w:b/>
                <w:bCs/>
              </w:rPr>
              <w:t>Tipul obiectului de achiziţie:</w:t>
            </w:r>
            <w:r w:rsidR="00427553" w:rsidRPr="0064665A">
              <w:rPr>
                <w:b/>
                <w:bCs/>
              </w:rPr>
              <w:t>_____________________________________________________</w:t>
            </w:r>
          </w:p>
        </w:tc>
      </w:tr>
      <w:tr w:rsidR="0064665A" w:rsidRPr="0064665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4665A" w:rsidRDefault="00A26B23" w:rsidP="00427553">
            <w:pPr>
              <w:ind w:right="129"/>
              <w:rPr>
                <w:b/>
                <w:bCs/>
              </w:rPr>
            </w:pPr>
            <w:r w:rsidRPr="0064665A">
              <w:rPr>
                <w:b/>
                <w:bCs/>
              </w:rPr>
              <w:t>Obiectul achiziţiei:</w:t>
            </w:r>
            <w:r w:rsidR="00427553" w:rsidRPr="0064665A">
              <w:rPr>
                <w:b/>
                <w:bCs/>
              </w:rPr>
              <w:t>_____________________________________________________________</w:t>
            </w:r>
          </w:p>
        </w:tc>
      </w:tr>
      <w:tr w:rsidR="0064665A" w:rsidRPr="0064665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4665A" w:rsidRDefault="00A26B23" w:rsidP="00A26B23">
            <w:pPr>
              <w:rPr>
                <w:b/>
                <w:bCs/>
              </w:rPr>
            </w:pPr>
            <w:r w:rsidRPr="0064665A">
              <w:rPr>
                <w:b/>
                <w:bCs/>
              </w:rPr>
              <w:t>Cod CPV:</w:t>
            </w:r>
            <w:r w:rsidR="00427553" w:rsidRPr="0064665A">
              <w:rPr>
                <w:b/>
                <w:bCs/>
              </w:rPr>
              <w:t>____________________________________________________________________</w:t>
            </w:r>
          </w:p>
        </w:tc>
      </w:tr>
      <w:tr w:rsidR="0064665A" w:rsidRPr="0064665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4665A" w:rsidRDefault="00A26B23" w:rsidP="00A26B23">
            <w:pPr>
              <w:rPr>
                <w:b/>
                <w:bCs/>
              </w:rPr>
            </w:pPr>
          </w:p>
        </w:tc>
      </w:tr>
    </w:tbl>
    <w:p w:rsidR="00522B45" w:rsidRPr="0064665A" w:rsidRDefault="00522B45" w:rsidP="00A26B23">
      <w:pPr>
        <w:pStyle w:val="Style3"/>
        <w:tabs>
          <w:tab w:val="left" w:pos="567"/>
        </w:tabs>
        <w:spacing w:before="0" w:beforeAutospacing="0" w:after="0"/>
        <w:ind w:left="0" w:firstLine="0"/>
        <w:rPr>
          <w:rFonts w:eastAsia="PMingLiU"/>
          <w:b w:val="0"/>
          <w:lang w:val="ro-RO" w:eastAsia="zh-CN"/>
        </w:rPr>
      </w:pPr>
    </w:p>
    <w:p w:rsidR="004063D9" w:rsidRPr="0064665A" w:rsidRDefault="004063D9" w:rsidP="004063D9">
      <w:pPr>
        <w:pStyle w:val="Style3"/>
        <w:tabs>
          <w:tab w:val="left" w:pos="567"/>
        </w:tabs>
        <w:ind w:left="0" w:firstLine="0"/>
        <w:rPr>
          <w:rFonts w:eastAsia="PMingLiU"/>
          <w:b w:val="0"/>
          <w:lang w:val="ro-RO" w:eastAsia="zh-CN"/>
        </w:rPr>
      </w:pPr>
      <w:r w:rsidRPr="0064665A">
        <w:rPr>
          <w:rFonts w:eastAsia="PMingLiU"/>
          <w:b w:val="0"/>
          <w:lang w:val="ro-RO" w:eastAsia="zh-CN"/>
        </w:rPr>
        <w:t xml:space="preserve">Grupul de lucru numit prin </w:t>
      </w:r>
      <w:r w:rsidRPr="0064665A">
        <w:rPr>
          <w:rFonts w:eastAsia="PMingLiU"/>
          <w:lang w:val="ro-RO" w:eastAsia="zh-CN"/>
        </w:rPr>
        <w:t>Ordinul</w:t>
      </w:r>
      <w:r w:rsidR="00652C78" w:rsidRPr="0064665A">
        <w:rPr>
          <w:rFonts w:eastAsia="PMingLiU"/>
          <w:lang w:val="ro-RO" w:eastAsia="zh-CN"/>
        </w:rPr>
        <w:t xml:space="preserve"> </w:t>
      </w:r>
      <w:r w:rsidRPr="0064665A">
        <w:rPr>
          <w:rFonts w:eastAsia="PMingLiU"/>
          <w:lang w:val="ro-RO" w:eastAsia="zh-CN"/>
        </w:rPr>
        <w:t>(Decizia)</w:t>
      </w:r>
      <w:r w:rsidR="001252BB" w:rsidRPr="0064665A">
        <w:rPr>
          <w:rFonts w:eastAsia="PMingLiU"/>
          <w:lang w:val="ro-RO" w:eastAsia="zh-CN"/>
        </w:rPr>
        <w:t xml:space="preserve"> </w:t>
      </w:r>
      <w:r w:rsidRPr="0064665A">
        <w:rPr>
          <w:rFonts w:eastAsia="PMingLiU"/>
          <w:b w:val="0"/>
          <w:lang w:val="ro-RO" w:eastAsia="zh-CN"/>
        </w:rPr>
        <w:t>nr._____din__________________a ___________________av</w:t>
      </w:r>
      <w:r w:rsidR="008E2754" w:rsidRPr="0064665A">
        <w:rPr>
          <w:rFonts w:eastAsia="PMingLiU"/>
          <w:b w:val="0"/>
          <w:lang w:val="ro-RO" w:eastAsia="zh-CN"/>
        </w:rPr>
        <w:t>â</w:t>
      </w:r>
      <w:r w:rsidRPr="0064665A">
        <w:rPr>
          <w:rFonts w:eastAsia="PMingLiU"/>
          <w:b w:val="0"/>
          <w:lang w:val="ro-RO" w:eastAsia="zh-CN"/>
        </w:rPr>
        <w:t>nd următoarea componenţă:</w:t>
      </w:r>
    </w:p>
    <w:p w:rsidR="004063D9" w:rsidRPr="0064665A" w:rsidRDefault="004063D9" w:rsidP="0017664F">
      <w:pPr>
        <w:pStyle w:val="Style3"/>
        <w:tabs>
          <w:tab w:val="clear" w:pos="360"/>
          <w:tab w:val="left" w:pos="0"/>
        </w:tabs>
        <w:ind w:left="0" w:firstLine="0"/>
        <w:rPr>
          <w:rFonts w:eastAsia="PMingLiU"/>
          <w:b w:val="0"/>
          <w:lang w:val="ro-RO" w:eastAsia="zh-CN"/>
        </w:rPr>
      </w:pPr>
    </w:p>
    <w:p w:rsidR="004063D9" w:rsidRPr="0064665A" w:rsidRDefault="004063D9" w:rsidP="0017664F">
      <w:pPr>
        <w:pStyle w:val="Style3"/>
        <w:tabs>
          <w:tab w:val="clear" w:pos="360"/>
          <w:tab w:val="left" w:pos="0"/>
        </w:tabs>
        <w:spacing w:before="0" w:beforeAutospacing="0" w:after="0"/>
        <w:ind w:left="0" w:firstLine="0"/>
        <w:rPr>
          <w:rFonts w:eastAsia="PMingLiU"/>
          <w:b w:val="0"/>
          <w:lang w:val="ro-RO" w:eastAsia="zh-CN"/>
        </w:rPr>
      </w:pPr>
      <w:r w:rsidRPr="0064665A">
        <w:rPr>
          <w:rFonts w:eastAsia="PMingLiU"/>
          <w:b w:val="0"/>
          <w:lang w:val="ro-RO" w:eastAsia="zh-CN"/>
        </w:rPr>
        <w:t>1._________________________ preşedin</w:t>
      </w:r>
      <w:r w:rsidR="00544071" w:rsidRPr="0064665A">
        <w:rPr>
          <w:rFonts w:eastAsia="PMingLiU"/>
          <w:b w:val="0"/>
          <w:lang w:val="ro-RO" w:eastAsia="zh-CN"/>
        </w:rPr>
        <w:t>te ____________________________</w:t>
      </w:r>
    </w:p>
    <w:p w:rsidR="004063D9" w:rsidRPr="0064665A" w:rsidRDefault="004063D9" w:rsidP="0017664F">
      <w:pPr>
        <w:pStyle w:val="Style3"/>
        <w:tabs>
          <w:tab w:val="clear" w:pos="360"/>
          <w:tab w:val="left" w:pos="0"/>
        </w:tabs>
        <w:spacing w:before="0" w:beforeAutospacing="0" w:after="0"/>
        <w:ind w:left="0" w:firstLine="0"/>
        <w:rPr>
          <w:rFonts w:eastAsia="PMingLiU"/>
          <w:b w:val="0"/>
          <w:lang w:eastAsia="zh-CN"/>
        </w:rPr>
      </w:pPr>
      <w:r w:rsidRPr="0064665A">
        <w:rPr>
          <w:rFonts w:eastAsia="PMingLiU"/>
          <w:b w:val="0"/>
          <w:lang w:val="ro-RO" w:eastAsia="zh-CN"/>
        </w:rPr>
        <w:t>2. ___</w:t>
      </w:r>
      <w:r w:rsidR="00544071" w:rsidRPr="0064665A">
        <w:rPr>
          <w:rFonts w:eastAsia="PMingLiU"/>
          <w:b w:val="0"/>
          <w:lang w:val="ro-RO" w:eastAsia="zh-CN"/>
        </w:rPr>
        <w:t>______________________membru</w:t>
      </w:r>
      <w:r w:rsidR="00544071" w:rsidRPr="0064665A">
        <w:rPr>
          <w:rFonts w:eastAsia="PMingLiU"/>
          <w:b w:val="0"/>
          <w:lang w:val="ro-RO" w:eastAsia="zh-CN"/>
        </w:rPr>
        <w:softHyphen/>
      </w:r>
      <w:r w:rsidR="00544071" w:rsidRPr="0064665A">
        <w:rPr>
          <w:rFonts w:eastAsia="PMingLiU"/>
          <w:b w:val="0"/>
          <w:lang w:val="ro-RO" w:eastAsia="zh-CN"/>
        </w:rPr>
        <w:softHyphen/>
        <w:t xml:space="preserve"> ________________________</w:t>
      </w:r>
      <w:r w:rsidR="00544071" w:rsidRPr="0064665A">
        <w:rPr>
          <w:rFonts w:eastAsia="PMingLiU"/>
          <w:b w:val="0"/>
          <w:lang w:eastAsia="zh-CN"/>
        </w:rPr>
        <w:t>___</w:t>
      </w:r>
    </w:p>
    <w:p w:rsidR="004063D9" w:rsidRPr="0064665A" w:rsidRDefault="004063D9" w:rsidP="0017664F">
      <w:pPr>
        <w:pStyle w:val="Style3"/>
        <w:tabs>
          <w:tab w:val="clear" w:pos="360"/>
          <w:tab w:val="left" w:pos="0"/>
        </w:tabs>
        <w:spacing w:before="0" w:beforeAutospacing="0" w:after="0"/>
        <w:ind w:left="0" w:firstLine="0"/>
        <w:rPr>
          <w:rFonts w:eastAsia="PMingLiU"/>
          <w:b w:val="0"/>
          <w:lang w:val="ro-RO" w:eastAsia="zh-CN"/>
        </w:rPr>
      </w:pPr>
      <w:r w:rsidRPr="0064665A">
        <w:rPr>
          <w:rFonts w:eastAsia="PMingLiU"/>
          <w:b w:val="0"/>
          <w:lang w:val="ro-RO" w:eastAsia="zh-CN"/>
        </w:rPr>
        <w:t>3._________________________ membru______________________________</w:t>
      </w:r>
    </w:p>
    <w:p w:rsidR="004063D9" w:rsidRPr="0064665A" w:rsidRDefault="004063D9" w:rsidP="0017664F">
      <w:pPr>
        <w:pStyle w:val="Style3"/>
        <w:tabs>
          <w:tab w:val="clear" w:pos="360"/>
          <w:tab w:val="left" w:pos="0"/>
        </w:tabs>
        <w:spacing w:before="0" w:beforeAutospacing="0" w:after="0"/>
        <w:ind w:left="0" w:firstLine="0"/>
        <w:rPr>
          <w:rFonts w:eastAsia="PMingLiU"/>
          <w:b w:val="0"/>
          <w:lang w:val="ro-RO" w:eastAsia="zh-CN"/>
        </w:rPr>
      </w:pPr>
      <w:r w:rsidRPr="0064665A">
        <w:rPr>
          <w:rFonts w:eastAsia="PMingLiU"/>
          <w:b w:val="0"/>
          <w:lang w:val="ro-RO" w:eastAsia="zh-CN"/>
        </w:rPr>
        <w:t>4._________________________ membru______________________________</w:t>
      </w:r>
    </w:p>
    <w:p w:rsidR="004063D9" w:rsidRPr="0064665A" w:rsidRDefault="004063D9" w:rsidP="0017664F">
      <w:pPr>
        <w:pStyle w:val="Style3"/>
        <w:tabs>
          <w:tab w:val="clear" w:pos="360"/>
          <w:tab w:val="left" w:pos="0"/>
        </w:tabs>
        <w:spacing w:before="0" w:beforeAutospacing="0" w:after="0"/>
        <w:ind w:left="0" w:firstLine="0"/>
        <w:rPr>
          <w:rFonts w:eastAsia="PMingLiU"/>
          <w:b w:val="0"/>
          <w:lang w:val="ro-RO" w:eastAsia="zh-CN"/>
        </w:rPr>
      </w:pPr>
      <w:r w:rsidRPr="0064665A">
        <w:rPr>
          <w:rFonts w:eastAsia="PMingLiU"/>
          <w:b w:val="0"/>
          <w:lang w:val="ro-RO" w:eastAsia="zh-CN"/>
        </w:rPr>
        <w:t xml:space="preserve">5._________________________ membru______________________________                   </w:t>
      </w:r>
    </w:p>
    <w:p w:rsidR="004063D9" w:rsidRPr="0064665A" w:rsidRDefault="0017664F" w:rsidP="0017664F">
      <w:pPr>
        <w:pStyle w:val="Style3"/>
        <w:tabs>
          <w:tab w:val="left" w:pos="0"/>
          <w:tab w:val="left" w:pos="567"/>
        </w:tabs>
        <w:spacing w:before="0" w:beforeAutospacing="0" w:after="0"/>
        <w:ind w:left="0" w:firstLine="0"/>
        <w:rPr>
          <w:rFonts w:eastAsia="PMingLiU"/>
          <w:b w:val="0"/>
          <w:lang w:val="ro-RO" w:eastAsia="zh-CN"/>
        </w:rPr>
      </w:pPr>
      <w:r w:rsidRPr="0064665A">
        <w:rPr>
          <w:rFonts w:eastAsia="PMingLiU"/>
          <w:b w:val="0"/>
          <w:lang w:val="ro-RO" w:eastAsia="zh-CN"/>
        </w:rPr>
        <w:t>etc.</w:t>
      </w:r>
    </w:p>
    <w:p w:rsidR="0017664F" w:rsidRPr="0064665A" w:rsidRDefault="0017664F" w:rsidP="0017664F">
      <w:pPr>
        <w:pStyle w:val="Style3"/>
        <w:tabs>
          <w:tab w:val="left" w:pos="567"/>
        </w:tabs>
        <w:ind w:left="0" w:firstLine="0"/>
        <w:rPr>
          <w:rFonts w:eastAsia="PMingLiU"/>
          <w:b w:val="0"/>
          <w:lang w:val="ro-RO" w:eastAsia="zh-CN"/>
        </w:rPr>
      </w:pPr>
      <w:r w:rsidRPr="0064665A">
        <w:rPr>
          <w:rFonts w:eastAsia="PMingLiU"/>
          <w:b w:val="0"/>
          <w:lang w:val="ro-RO" w:eastAsia="zh-CN"/>
        </w:rPr>
        <w:t>Până la data limită de depunere a ofertelor s-au depus la sediul organizatorului concursului/SIA RSAP oferte, după cum urmează:</w:t>
      </w:r>
    </w:p>
    <w:p w:rsidR="0017664F" w:rsidRPr="0064665A" w:rsidRDefault="0017664F" w:rsidP="0017664F">
      <w:pPr>
        <w:pStyle w:val="Style3"/>
        <w:tabs>
          <w:tab w:val="left" w:pos="567"/>
        </w:tabs>
        <w:spacing w:before="0" w:beforeAutospacing="0" w:after="0"/>
        <w:ind w:left="913" w:hanging="913"/>
        <w:rPr>
          <w:rFonts w:eastAsia="PMingLiU"/>
          <w:b w:val="0"/>
          <w:lang w:val="ro-RO" w:eastAsia="zh-CN"/>
        </w:rPr>
      </w:pPr>
      <w:r w:rsidRPr="0064665A">
        <w:rPr>
          <w:rFonts w:eastAsia="PMingLiU"/>
          <w:b w:val="0"/>
          <w:lang w:val="ro-RO" w:eastAsia="zh-CN"/>
        </w:rPr>
        <w:t>1._________________________________________</w:t>
      </w:r>
    </w:p>
    <w:p w:rsidR="0017664F" w:rsidRPr="0064665A" w:rsidRDefault="0017664F" w:rsidP="0017664F">
      <w:pPr>
        <w:pStyle w:val="Style3"/>
        <w:tabs>
          <w:tab w:val="left" w:pos="567"/>
        </w:tabs>
        <w:spacing w:before="0" w:beforeAutospacing="0" w:after="0"/>
        <w:ind w:left="913" w:hanging="913"/>
        <w:rPr>
          <w:rFonts w:eastAsia="PMingLiU"/>
          <w:b w:val="0"/>
          <w:lang w:val="ro-RO" w:eastAsia="zh-CN"/>
        </w:rPr>
      </w:pPr>
      <w:r w:rsidRPr="0064665A">
        <w:rPr>
          <w:rFonts w:eastAsia="PMingLiU"/>
          <w:b w:val="0"/>
          <w:lang w:val="ro-RO" w:eastAsia="zh-CN"/>
        </w:rPr>
        <w:t>2._________________________________________</w:t>
      </w:r>
    </w:p>
    <w:p w:rsidR="0017664F" w:rsidRPr="0064665A" w:rsidRDefault="0017664F" w:rsidP="0017664F">
      <w:pPr>
        <w:pStyle w:val="Style3"/>
        <w:tabs>
          <w:tab w:val="left" w:pos="567"/>
        </w:tabs>
        <w:spacing w:before="0" w:beforeAutospacing="0" w:after="0"/>
        <w:ind w:left="913" w:hanging="913"/>
        <w:rPr>
          <w:rFonts w:eastAsia="PMingLiU"/>
          <w:b w:val="0"/>
          <w:lang w:val="ro-RO" w:eastAsia="zh-CN"/>
        </w:rPr>
      </w:pPr>
      <w:r w:rsidRPr="0064665A">
        <w:rPr>
          <w:rFonts w:eastAsia="PMingLiU"/>
          <w:b w:val="0"/>
          <w:lang w:val="ro-RO" w:eastAsia="zh-CN"/>
        </w:rPr>
        <w:t>3._________________________________________</w:t>
      </w:r>
    </w:p>
    <w:p w:rsidR="0017664F" w:rsidRPr="0064665A" w:rsidRDefault="0017664F" w:rsidP="0017664F">
      <w:pPr>
        <w:pStyle w:val="Style3"/>
        <w:tabs>
          <w:tab w:val="left" w:pos="567"/>
        </w:tabs>
        <w:spacing w:before="0" w:beforeAutospacing="0" w:after="0"/>
        <w:ind w:left="913" w:hanging="913"/>
        <w:rPr>
          <w:rFonts w:eastAsia="PMingLiU"/>
          <w:b w:val="0"/>
          <w:lang w:val="ro-RO" w:eastAsia="zh-CN"/>
        </w:rPr>
      </w:pPr>
      <w:r w:rsidRPr="0064665A">
        <w:rPr>
          <w:rFonts w:eastAsia="PMingLiU"/>
          <w:b w:val="0"/>
          <w:lang w:val="ro-RO" w:eastAsia="zh-CN"/>
        </w:rPr>
        <w:t>4._________________________________________</w:t>
      </w:r>
    </w:p>
    <w:p w:rsidR="0017664F" w:rsidRPr="0064665A" w:rsidRDefault="0017664F" w:rsidP="0017664F">
      <w:pPr>
        <w:pStyle w:val="Style3"/>
        <w:tabs>
          <w:tab w:val="left" w:pos="567"/>
        </w:tabs>
        <w:spacing w:before="0" w:beforeAutospacing="0" w:after="0"/>
        <w:ind w:left="913" w:hanging="913"/>
        <w:rPr>
          <w:rFonts w:eastAsia="PMingLiU"/>
          <w:b w:val="0"/>
          <w:lang w:val="ro-RO" w:eastAsia="zh-CN"/>
        </w:rPr>
      </w:pPr>
      <w:r w:rsidRPr="0064665A">
        <w:rPr>
          <w:rFonts w:eastAsia="PMingLiU"/>
          <w:b w:val="0"/>
          <w:lang w:val="ro-RO" w:eastAsia="zh-CN"/>
        </w:rPr>
        <w:t>etc.</w:t>
      </w:r>
    </w:p>
    <w:p w:rsidR="004063D9" w:rsidRPr="0064665A" w:rsidRDefault="004063D9" w:rsidP="00A26B23">
      <w:pPr>
        <w:pStyle w:val="Style3"/>
        <w:tabs>
          <w:tab w:val="left" w:pos="567"/>
        </w:tabs>
        <w:spacing w:before="0" w:beforeAutospacing="0" w:after="0"/>
        <w:ind w:left="0" w:firstLine="0"/>
        <w:rPr>
          <w:rFonts w:eastAsia="PMingLiU"/>
          <w:b w:val="0"/>
          <w:lang w:val="ro-RO" w:eastAsia="zh-CN"/>
        </w:rPr>
      </w:pPr>
    </w:p>
    <w:p w:rsidR="004063D9" w:rsidRPr="0064665A" w:rsidRDefault="00401E90" w:rsidP="00A26B23">
      <w:pPr>
        <w:pStyle w:val="Style3"/>
        <w:tabs>
          <w:tab w:val="left" w:pos="567"/>
        </w:tabs>
        <w:spacing w:before="0" w:beforeAutospacing="0" w:after="0"/>
        <w:ind w:left="0" w:firstLine="0"/>
        <w:rPr>
          <w:rFonts w:eastAsia="PMingLiU"/>
          <w:lang w:val="ro-RO" w:eastAsia="zh-CN"/>
        </w:rPr>
      </w:pPr>
      <w:r w:rsidRPr="0064665A">
        <w:rPr>
          <w:rFonts w:eastAsia="PMingLiU"/>
          <w:lang w:val="ro-RO" w:eastAsia="zh-CN"/>
        </w:rPr>
        <w:t xml:space="preserve">Informaţia privind </w:t>
      </w:r>
      <w:r w:rsidR="00CF55CA" w:rsidRPr="0064665A">
        <w:rPr>
          <w:rFonts w:eastAsia="PMingLiU"/>
          <w:lang w:val="ro-RO" w:eastAsia="zh-CN"/>
        </w:rPr>
        <w:t xml:space="preserve">întrunirea condițiilor de calificare și </w:t>
      </w:r>
      <w:r w:rsidR="00BA6DCE" w:rsidRPr="0064665A">
        <w:rPr>
          <w:rFonts w:eastAsia="PMingLiU"/>
          <w:lang w:val="ro-RO" w:eastAsia="zh-CN"/>
        </w:rPr>
        <w:t xml:space="preserve">de </w:t>
      </w:r>
      <w:r w:rsidR="00CF55CA" w:rsidRPr="0064665A">
        <w:rPr>
          <w:rFonts w:eastAsia="PMingLiU"/>
          <w:lang w:val="ro-RO" w:eastAsia="zh-CN"/>
        </w:rPr>
        <w:t xml:space="preserve">selecție a </w:t>
      </w:r>
      <w:r w:rsidRPr="0064665A">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64665A" w:rsidRPr="0064665A"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4665A" w:rsidRDefault="00455A94" w:rsidP="00BA6DCE">
            <w:pPr>
              <w:jc w:val="center"/>
              <w:rPr>
                <w:bCs/>
              </w:rPr>
            </w:pPr>
            <w:r w:rsidRPr="0064665A">
              <w:rPr>
                <w:bCs/>
              </w:rPr>
              <w:t>CANDIDAT</w:t>
            </w:r>
          </w:p>
        </w:tc>
      </w:tr>
      <w:tr w:rsidR="0064665A" w:rsidRPr="0064665A"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64665A" w:rsidRDefault="00455A94" w:rsidP="00F059B8">
            <w:pPr>
              <w:rPr>
                <w:bCs/>
              </w:rPr>
            </w:pPr>
            <w:r w:rsidRPr="0064665A">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4665A" w:rsidRDefault="00455A94" w:rsidP="00F059B8">
            <w:pPr>
              <w:jc w:val="center"/>
              <w:rPr>
                <w:bCs/>
              </w:rPr>
            </w:pPr>
            <w:r w:rsidRPr="0064665A">
              <w:rPr>
                <w:bCs/>
              </w:rPr>
              <w:t xml:space="preserve">Corespundere                                  </w:t>
            </w:r>
          </w:p>
        </w:tc>
      </w:tr>
      <w:tr w:rsidR="0064665A" w:rsidRPr="0064665A"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64665A"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4665A" w:rsidRDefault="00455A94" w:rsidP="00F059B8">
            <w:pPr>
              <w:jc w:val="center"/>
              <w:rPr>
                <w:bCs/>
              </w:rPr>
            </w:pPr>
          </w:p>
        </w:tc>
      </w:tr>
      <w:tr w:rsidR="0064665A" w:rsidRPr="0064665A"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64665A"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4665A" w:rsidRDefault="00455A94" w:rsidP="00F059B8">
            <w:pPr>
              <w:jc w:val="center"/>
              <w:rPr>
                <w:bCs/>
              </w:rPr>
            </w:pPr>
          </w:p>
        </w:tc>
      </w:tr>
      <w:tr w:rsidR="0064665A" w:rsidRPr="0064665A"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64665A"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4665A" w:rsidRDefault="00455A94" w:rsidP="00F059B8">
            <w:pPr>
              <w:jc w:val="center"/>
              <w:rPr>
                <w:bCs/>
              </w:rPr>
            </w:pPr>
          </w:p>
        </w:tc>
      </w:tr>
    </w:tbl>
    <w:p w:rsidR="004063D9" w:rsidRPr="0064665A" w:rsidRDefault="004063D9" w:rsidP="00A26B23">
      <w:pPr>
        <w:pStyle w:val="Style3"/>
        <w:tabs>
          <w:tab w:val="left" w:pos="567"/>
        </w:tabs>
        <w:spacing w:before="0" w:beforeAutospacing="0" w:after="0"/>
        <w:ind w:left="0" w:firstLine="0"/>
        <w:rPr>
          <w:rFonts w:eastAsia="PMingLiU"/>
          <w:lang w:val="ro-RO" w:eastAsia="zh-CN"/>
        </w:rPr>
      </w:pPr>
    </w:p>
    <w:p w:rsidR="004063D9" w:rsidRPr="0064665A" w:rsidRDefault="00111546" w:rsidP="00A26B23">
      <w:pPr>
        <w:pStyle w:val="Style3"/>
        <w:tabs>
          <w:tab w:val="left" w:pos="567"/>
        </w:tabs>
        <w:spacing w:before="0" w:beforeAutospacing="0" w:after="0"/>
        <w:ind w:left="0" w:firstLine="0"/>
        <w:rPr>
          <w:rFonts w:eastAsia="PMingLiU"/>
          <w:lang w:val="ro-RO" w:eastAsia="zh-CN"/>
        </w:rPr>
      </w:pPr>
      <w:r w:rsidRPr="0064665A">
        <w:rPr>
          <w:rFonts w:eastAsia="PMingLiU"/>
          <w:lang w:val="ro-RO" w:eastAsia="zh-CN"/>
        </w:rPr>
        <w:t>Constatări/Comentarii privind documentele de calificare:</w:t>
      </w:r>
    </w:p>
    <w:p w:rsidR="00111546" w:rsidRPr="0064665A" w:rsidRDefault="005B235E" w:rsidP="005B235E">
      <w:pPr>
        <w:pStyle w:val="Style3"/>
        <w:tabs>
          <w:tab w:val="left" w:pos="567"/>
        </w:tabs>
        <w:spacing w:before="0" w:beforeAutospacing="0" w:after="0"/>
        <w:ind w:left="0" w:right="-144" w:firstLine="0"/>
        <w:rPr>
          <w:rFonts w:eastAsia="PMingLiU"/>
          <w:lang w:val="ro-RO" w:eastAsia="zh-CN"/>
        </w:rPr>
      </w:pPr>
      <w:r w:rsidRPr="0064665A">
        <w:rPr>
          <w:rFonts w:eastAsia="PMingLiU"/>
          <w:lang w:val="ro-RO" w:eastAsia="zh-CN"/>
        </w:rPr>
        <w:t>____________________________________________</w:t>
      </w:r>
      <w:r w:rsidR="0055327B" w:rsidRPr="0064665A">
        <w:rPr>
          <w:rFonts w:eastAsia="PMingLiU"/>
          <w:lang w:val="ro-RO" w:eastAsia="zh-CN"/>
        </w:rPr>
        <w:t>______________________________</w:t>
      </w:r>
    </w:p>
    <w:p w:rsidR="00694C64" w:rsidRPr="0064665A" w:rsidRDefault="00575B83" w:rsidP="00A26B23">
      <w:pPr>
        <w:pStyle w:val="Style3"/>
        <w:tabs>
          <w:tab w:val="left" w:pos="567"/>
        </w:tabs>
        <w:spacing w:before="0" w:beforeAutospacing="0" w:after="0"/>
        <w:ind w:left="0" w:firstLine="0"/>
        <w:rPr>
          <w:rFonts w:eastAsia="PMingLiU"/>
          <w:lang w:val="ro-RO" w:eastAsia="zh-CN"/>
        </w:rPr>
      </w:pPr>
      <w:r w:rsidRPr="0064665A">
        <w:rPr>
          <w:rFonts w:eastAsia="PMingLiU"/>
          <w:lang w:val="ro-RO" w:eastAsia="zh-CN"/>
        </w:rPr>
        <w:t>________________________________________________________________________</w:t>
      </w:r>
    </w:p>
    <w:p w:rsidR="00111546" w:rsidRPr="0064665A" w:rsidRDefault="00694C64" w:rsidP="00A26B23">
      <w:pPr>
        <w:pStyle w:val="Style3"/>
        <w:tabs>
          <w:tab w:val="left" w:pos="567"/>
        </w:tabs>
        <w:spacing w:before="0" w:beforeAutospacing="0" w:after="0"/>
        <w:ind w:left="0" w:firstLine="0"/>
        <w:rPr>
          <w:rFonts w:eastAsia="PMingLiU"/>
          <w:lang w:val="ro-RO" w:eastAsia="zh-CN"/>
        </w:rPr>
      </w:pPr>
      <w:r w:rsidRPr="0064665A">
        <w:rPr>
          <w:rFonts w:eastAsia="PMingLiU"/>
          <w:lang w:val="ro-RO" w:eastAsia="zh-CN"/>
        </w:rPr>
        <w:t>Candidați respinși/descalificaţi:</w:t>
      </w:r>
    </w:p>
    <w:p w:rsidR="005B235E" w:rsidRPr="0064665A" w:rsidRDefault="005B235E" w:rsidP="005B235E">
      <w:pPr>
        <w:pStyle w:val="Style3"/>
        <w:tabs>
          <w:tab w:val="left" w:pos="567"/>
        </w:tabs>
        <w:spacing w:before="0" w:beforeAutospacing="0" w:after="0"/>
        <w:ind w:left="0" w:right="-144" w:firstLine="0"/>
        <w:rPr>
          <w:rFonts w:eastAsia="PMingLiU"/>
          <w:lang w:val="ro-RO" w:eastAsia="zh-CN"/>
        </w:rPr>
      </w:pPr>
      <w:r w:rsidRPr="0064665A">
        <w:rPr>
          <w:rFonts w:eastAsia="PMingLiU"/>
          <w:lang w:val="ro-RO" w:eastAsia="zh-CN"/>
        </w:rPr>
        <w:t>____________________________________________</w:t>
      </w:r>
      <w:r w:rsidR="0055327B" w:rsidRPr="0064665A">
        <w:rPr>
          <w:rFonts w:eastAsia="PMingLiU"/>
          <w:lang w:val="ro-RO" w:eastAsia="zh-CN"/>
        </w:rPr>
        <w:t>__________</w:t>
      </w:r>
      <w:r w:rsidR="00BA6DCE" w:rsidRPr="0064665A">
        <w:rPr>
          <w:rFonts w:eastAsia="PMingLiU"/>
          <w:lang w:val="ro-RO" w:eastAsia="zh-CN"/>
        </w:rPr>
        <w:t>____________________</w:t>
      </w:r>
    </w:p>
    <w:p w:rsidR="00111546" w:rsidRPr="0064665A" w:rsidRDefault="00575B83" w:rsidP="00A26B23">
      <w:pPr>
        <w:pStyle w:val="Style3"/>
        <w:tabs>
          <w:tab w:val="left" w:pos="567"/>
        </w:tabs>
        <w:spacing w:before="0" w:beforeAutospacing="0" w:after="0"/>
        <w:ind w:left="0" w:firstLine="0"/>
        <w:rPr>
          <w:rFonts w:eastAsia="PMingLiU"/>
          <w:lang w:val="ro-RO" w:eastAsia="zh-CN"/>
        </w:rPr>
      </w:pPr>
      <w:r w:rsidRPr="0064665A">
        <w:rPr>
          <w:rFonts w:eastAsia="PMingLiU"/>
          <w:lang w:val="ro-RO" w:eastAsia="zh-CN"/>
        </w:rPr>
        <w:t>________________________________________________________________________</w:t>
      </w:r>
    </w:p>
    <w:p w:rsidR="00694C64" w:rsidRPr="0064665A" w:rsidRDefault="00694C64" w:rsidP="0055327B">
      <w:pPr>
        <w:pStyle w:val="Style3"/>
        <w:tabs>
          <w:tab w:val="left" w:pos="567"/>
        </w:tabs>
        <w:spacing w:before="0" w:beforeAutospacing="0" w:after="0"/>
        <w:ind w:left="0" w:firstLine="0"/>
        <w:jc w:val="both"/>
        <w:rPr>
          <w:rFonts w:eastAsia="PMingLiU"/>
          <w:lang w:val="ro-RO" w:eastAsia="zh-CN"/>
        </w:rPr>
      </w:pPr>
      <w:r w:rsidRPr="0064665A">
        <w:rPr>
          <w:rFonts w:eastAsia="PMingLiU"/>
          <w:lang w:val="ro-RO" w:eastAsia="zh-CN"/>
        </w:rPr>
        <w:t>Candidații respinși din cauza neprezentării/necorespunderii documentelor de calificare</w:t>
      </w:r>
      <w:r w:rsidR="00B77248" w:rsidRPr="0064665A">
        <w:rPr>
          <w:rFonts w:eastAsia="PMingLiU"/>
          <w:lang w:val="ro-RO" w:eastAsia="zh-CN"/>
        </w:rPr>
        <w:t xml:space="preserve"> și selecție</w:t>
      </w:r>
      <w:r w:rsidRPr="0064665A">
        <w:rPr>
          <w:rFonts w:eastAsia="PMingLiU"/>
          <w:lang w:val="ro-RO" w:eastAsia="zh-CN"/>
        </w:rPr>
        <w:t>:</w:t>
      </w:r>
      <w:r w:rsidR="001C1C70" w:rsidRPr="0064665A">
        <w:rPr>
          <w:rFonts w:eastAsia="PMingLiU"/>
          <w:lang w:val="ro-RO" w:eastAsia="zh-CN"/>
        </w:rPr>
        <w:t>_______________________________________________________</w:t>
      </w:r>
    </w:p>
    <w:p w:rsidR="005B235E" w:rsidRPr="0064665A" w:rsidRDefault="005B235E" w:rsidP="005B235E">
      <w:pPr>
        <w:pStyle w:val="Style3"/>
        <w:tabs>
          <w:tab w:val="left" w:pos="567"/>
        </w:tabs>
        <w:spacing w:before="0" w:beforeAutospacing="0" w:after="0"/>
        <w:ind w:left="0" w:firstLine="0"/>
        <w:rPr>
          <w:rFonts w:eastAsia="PMingLiU"/>
          <w:lang w:val="ro-RO" w:eastAsia="zh-CN"/>
        </w:rPr>
      </w:pPr>
    </w:p>
    <w:p w:rsidR="00694C64" w:rsidRPr="0064665A" w:rsidRDefault="0014385D" w:rsidP="00A26B23">
      <w:pPr>
        <w:pStyle w:val="Style3"/>
        <w:tabs>
          <w:tab w:val="left" w:pos="567"/>
        </w:tabs>
        <w:spacing w:before="0" w:beforeAutospacing="0" w:after="0"/>
        <w:ind w:left="0" w:firstLine="0"/>
        <w:rPr>
          <w:rFonts w:eastAsia="PMingLiU"/>
          <w:lang w:val="ro-RO" w:eastAsia="zh-CN"/>
        </w:rPr>
      </w:pPr>
      <w:r w:rsidRPr="0064665A">
        <w:rPr>
          <w:rFonts w:eastAsia="PMingLiU"/>
          <w:lang w:val="ro-RO" w:eastAsia="zh-CN"/>
        </w:rPr>
        <w:t>Rezultatele</w:t>
      </w:r>
      <w:r w:rsidR="001C1C70" w:rsidRPr="0064665A">
        <w:rPr>
          <w:rFonts w:eastAsia="PMingLiU"/>
          <w:lang w:val="ro-RO" w:eastAsia="zh-CN"/>
        </w:rPr>
        <w:t xml:space="preserve"> </w:t>
      </w:r>
      <w:r w:rsidRPr="0064665A">
        <w:rPr>
          <w:rFonts w:eastAsia="PMingLiU"/>
          <w:lang w:val="ro-RO" w:eastAsia="zh-CN"/>
        </w:rPr>
        <w:t>preselecției:</w:t>
      </w:r>
      <w:r w:rsidR="001C1C70" w:rsidRPr="0064665A">
        <w:rPr>
          <w:rFonts w:eastAsia="PMingLiU"/>
          <w:lang w:val="ro-RO" w:eastAsia="zh-CN"/>
        </w:rPr>
        <w:t>____________________________________________________</w:t>
      </w:r>
    </w:p>
    <w:p w:rsidR="00244A30" w:rsidRPr="0064665A" w:rsidRDefault="00244A30" w:rsidP="00244A30">
      <w:pPr>
        <w:pStyle w:val="Style3"/>
        <w:tabs>
          <w:tab w:val="left" w:pos="567"/>
        </w:tabs>
        <w:ind w:left="0" w:firstLine="0"/>
        <w:jc w:val="both"/>
        <w:rPr>
          <w:rFonts w:eastAsia="PMingLiU"/>
          <w:b w:val="0"/>
          <w:lang w:val="it-IT" w:eastAsia="zh-CN"/>
        </w:rPr>
      </w:pPr>
      <w:r w:rsidRPr="0064665A">
        <w:rPr>
          <w:rFonts w:eastAsia="PMingLiU"/>
          <w:b w:val="0"/>
          <w:lang w:val="it-IT" w:eastAsia="zh-CN"/>
        </w:rPr>
        <w:t>De asemenea autoritatea contractantă va informa</w:t>
      </w:r>
      <w:r w:rsidR="00652C78" w:rsidRPr="0064665A">
        <w:rPr>
          <w:rFonts w:eastAsia="PMingLiU"/>
          <w:b w:val="0"/>
          <w:lang w:val="it-IT" w:eastAsia="zh-CN"/>
        </w:rPr>
        <w:t xml:space="preserve"> </w:t>
      </w:r>
      <w:r w:rsidRPr="0064665A">
        <w:rPr>
          <w:rFonts w:eastAsia="PMingLiU"/>
          <w:b w:val="0"/>
          <w:lang w:val="it-IT" w:eastAsia="zh-CN"/>
        </w:rPr>
        <w:t>ceilalți candidați neselectați</w:t>
      </w:r>
      <w:r w:rsidR="00BA6DCE" w:rsidRPr="0064665A">
        <w:rPr>
          <w:rFonts w:eastAsia="PMingLiU"/>
          <w:b w:val="0"/>
          <w:lang w:val="it-IT" w:eastAsia="zh-CN"/>
        </w:rPr>
        <w:t xml:space="preserve"> </w:t>
      </w:r>
      <w:r w:rsidRPr="0064665A">
        <w:rPr>
          <w:rFonts w:eastAsia="PMingLiU"/>
          <w:b w:val="0"/>
          <w:lang w:val="it-IT" w:eastAsia="zh-CN"/>
        </w:rPr>
        <w:t>despre rezultatele</w:t>
      </w:r>
      <w:r w:rsidR="00BA6DCE" w:rsidRPr="0064665A">
        <w:rPr>
          <w:rFonts w:eastAsia="PMingLiU"/>
          <w:b w:val="0"/>
          <w:lang w:val="it-IT" w:eastAsia="zh-CN"/>
        </w:rPr>
        <w:t xml:space="preserve"> </w:t>
      </w:r>
      <w:r w:rsidRPr="0064665A">
        <w:rPr>
          <w:rFonts w:eastAsia="PMingLiU"/>
          <w:b w:val="0"/>
          <w:lang w:val="it-IT" w:eastAsia="zh-CN"/>
        </w:rPr>
        <w:t>preselecției.</w:t>
      </w:r>
    </w:p>
    <w:p w:rsidR="005B235E" w:rsidRPr="0064665A" w:rsidRDefault="005B235E" w:rsidP="005B235E">
      <w:pPr>
        <w:pStyle w:val="Style3"/>
        <w:tabs>
          <w:tab w:val="left" w:pos="567"/>
        </w:tabs>
        <w:spacing w:before="0" w:beforeAutospacing="0" w:after="0"/>
        <w:ind w:left="0" w:firstLine="0"/>
        <w:rPr>
          <w:rFonts w:eastAsia="PMingLiU"/>
          <w:lang w:val="it-IT" w:eastAsia="zh-CN"/>
        </w:rPr>
      </w:pPr>
    </w:p>
    <w:p w:rsidR="00522B45" w:rsidRPr="0064665A" w:rsidRDefault="00522B45" w:rsidP="00A26B23">
      <w:pPr>
        <w:pStyle w:val="Style3"/>
        <w:tabs>
          <w:tab w:val="left" w:pos="567"/>
        </w:tabs>
        <w:spacing w:before="0" w:beforeAutospacing="0" w:after="0"/>
        <w:ind w:left="0" w:firstLine="0"/>
        <w:rPr>
          <w:rFonts w:eastAsia="PMingLiU"/>
          <w:lang w:val="ro-RO" w:eastAsia="zh-CN"/>
        </w:rPr>
      </w:pPr>
      <w:r w:rsidRPr="0064665A">
        <w:rPr>
          <w:rFonts w:eastAsia="PMingLiU"/>
          <w:lang w:val="ro-RO" w:eastAsia="zh-CN"/>
        </w:rPr>
        <w:t>Candidații preselec</w:t>
      </w:r>
      <w:r w:rsidR="003C4159" w:rsidRPr="0064665A">
        <w:rPr>
          <w:rFonts w:eastAsia="PMingLiU"/>
          <w:lang w:val="ro-RO" w:eastAsia="zh-CN"/>
        </w:rPr>
        <w:t>ta</w:t>
      </w:r>
      <w:r w:rsidRPr="0064665A">
        <w:rPr>
          <w:rFonts w:eastAsia="PMingLiU"/>
          <w:lang w:val="ro-RO" w:eastAsia="zh-CN"/>
        </w:rPr>
        <w:t>ți:</w:t>
      </w:r>
    </w:p>
    <w:p w:rsidR="003C4159" w:rsidRPr="0064665A" w:rsidRDefault="003C4159" w:rsidP="00A26B23">
      <w:pPr>
        <w:pStyle w:val="Style3"/>
        <w:tabs>
          <w:tab w:val="left" w:pos="567"/>
        </w:tabs>
        <w:spacing w:before="0" w:beforeAutospacing="0" w:after="0"/>
        <w:ind w:left="0" w:firstLine="0"/>
        <w:rPr>
          <w:rFonts w:eastAsia="PMingLiU"/>
          <w:lang w:val="ro-RO" w:eastAsia="zh-CN"/>
        </w:rPr>
      </w:pPr>
      <w:r w:rsidRPr="0064665A">
        <w:rPr>
          <w:rFonts w:eastAsia="PMingLiU"/>
          <w:lang w:val="ro-RO" w:eastAsia="zh-CN"/>
        </w:rPr>
        <w:t>1.</w:t>
      </w:r>
    </w:p>
    <w:p w:rsidR="003C4159" w:rsidRPr="0064665A" w:rsidRDefault="003C4159" w:rsidP="00A26B23">
      <w:pPr>
        <w:pStyle w:val="Style3"/>
        <w:tabs>
          <w:tab w:val="left" w:pos="567"/>
        </w:tabs>
        <w:spacing w:before="0" w:beforeAutospacing="0" w:after="0"/>
        <w:ind w:left="0" w:firstLine="0"/>
        <w:rPr>
          <w:rFonts w:eastAsia="PMingLiU"/>
          <w:lang w:val="ro-RO" w:eastAsia="zh-CN"/>
        </w:rPr>
      </w:pPr>
      <w:r w:rsidRPr="0064665A">
        <w:rPr>
          <w:rFonts w:eastAsia="PMingLiU"/>
          <w:lang w:val="ro-RO" w:eastAsia="zh-CN"/>
        </w:rPr>
        <w:t>2.</w:t>
      </w:r>
    </w:p>
    <w:p w:rsidR="003C4159" w:rsidRPr="0064665A" w:rsidRDefault="003C4159" w:rsidP="00A26B23">
      <w:pPr>
        <w:pStyle w:val="Style3"/>
        <w:tabs>
          <w:tab w:val="left" w:pos="567"/>
        </w:tabs>
        <w:spacing w:before="0" w:beforeAutospacing="0" w:after="0"/>
        <w:ind w:left="0" w:firstLine="0"/>
        <w:rPr>
          <w:rFonts w:eastAsia="PMingLiU"/>
          <w:lang w:val="ro-RO" w:eastAsia="zh-CN"/>
        </w:rPr>
      </w:pPr>
      <w:r w:rsidRPr="0064665A">
        <w:rPr>
          <w:rFonts w:eastAsia="PMingLiU"/>
          <w:lang w:val="ro-RO" w:eastAsia="zh-CN"/>
        </w:rPr>
        <w:t>3.</w:t>
      </w:r>
    </w:p>
    <w:p w:rsidR="003C4159" w:rsidRPr="0064665A" w:rsidRDefault="0014385D" w:rsidP="00A26B23">
      <w:pPr>
        <w:pStyle w:val="Style3"/>
        <w:tabs>
          <w:tab w:val="left" w:pos="567"/>
        </w:tabs>
        <w:spacing w:before="0" w:beforeAutospacing="0" w:after="0"/>
        <w:ind w:left="0" w:firstLine="0"/>
        <w:rPr>
          <w:rFonts w:eastAsia="PMingLiU"/>
          <w:lang w:val="ro-RO" w:eastAsia="zh-CN"/>
        </w:rPr>
      </w:pPr>
      <w:r w:rsidRPr="0064665A">
        <w:rPr>
          <w:rFonts w:eastAsia="PMingLiU"/>
          <w:lang w:val="ro-RO" w:eastAsia="zh-CN"/>
        </w:rPr>
        <w:t>etc.</w:t>
      </w:r>
    </w:p>
    <w:p w:rsidR="003C4159" w:rsidRPr="0064665A" w:rsidRDefault="003C4159" w:rsidP="00A26B23">
      <w:pPr>
        <w:pStyle w:val="Style3"/>
        <w:tabs>
          <w:tab w:val="left" w:pos="567"/>
        </w:tabs>
        <w:spacing w:before="0" w:beforeAutospacing="0" w:after="0"/>
        <w:ind w:left="0" w:firstLine="0"/>
        <w:rPr>
          <w:rFonts w:eastAsia="PMingLiU"/>
          <w:lang w:val="ro-RO" w:eastAsia="zh-CN"/>
        </w:rPr>
      </w:pPr>
    </w:p>
    <w:p w:rsidR="003C4159" w:rsidRPr="0064665A" w:rsidRDefault="00160DF3" w:rsidP="0055327B">
      <w:pPr>
        <w:pStyle w:val="Style3"/>
        <w:tabs>
          <w:tab w:val="left" w:pos="567"/>
        </w:tabs>
        <w:spacing w:before="0" w:beforeAutospacing="0" w:after="0"/>
        <w:ind w:left="0" w:firstLine="0"/>
        <w:jc w:val="both"/>
        <w:rPr>
          <w:rFonts w:eastAsia="PMingLiU"/>
          <w:lang w:val="it-IT" w:eastAsia="zh-CN"/>
        </w:rPr>
      </w:pPr>
      <w:r w:rsidRPr="0064665A">
        <w:rPr>
          <w:rFonts w:eastAsia="PMingLiU"/>
          <w:lang w:val="it-IT" w:eastAsia="zh-CN"/>
        </w:rPr>
        <w:t>Organizatorul procedurii de preselecție de achiziţie publică va anunţa şi va invita în scris</w:t>
      </w:r>
      <w:r w:rsidR="00D208D2" w:rsidRPr="0064665A">
        <w:rPr>
          <w:rFonts w:eastAsia="PMingLiU"/>
          <w:lang w:val="it-IT" w:eastAsia="zh-CN"/>
        </w:rPr>
        <w:t>/prin mijloace electronice</w:t>
      </w:r>
      <w:r w:rsidR="00BA6DCE" w:rsidRPr="0064665A">
        <w:rPr>
          <w:rFonts w:eastAsia="PMingLiU"/>
          <w:lang w:val="it-IT" w:eastAsia="zh-CN"/>
        </w:rPr>
        <w:t xml:space="preserve"> </w:t>
      </w:r>
      <w:r w:rsidRPr="0064665A">
        <w:rPr>
          <w:rFonts w:eastAsia="PMingLiU"/>
          <w:lang w:val="it-IT" w:eastAsia="zh-CN"/>
        </w:rPr>
        <w:t>candidații</w:t>
      </w:r>
      <w:r w:rsidR="00BA6DCE" w:rsidRPr="0064665A">
        <w:rPr>
          <w:rFonts w:eastAsia="PMingLiU"/>
          <w:lang w:val="it-IT" w:eastAsia="zh-CN"/>
        </w:rPr>
        <w:t xml:space="preserve"> </w:t>
      </w:r>
      <w:r w:rsidR="00BC7216" w:rsidRPr="0064665A">
        <w:rPr>
          <w:rFonts w:eastAsia="PMingLiU"/>
          <w:lang w:val="it-IT" w:eastAsia="zh-CN"/>
        </w:rPr>
        <w:t>selectați</w:t>
      </w:r>
      <w:r w:rsidRPr="0064665A">
        <w:rPr>
          <w:rFonts w:eastAsia="PMingLiU"/>
          <w:lang w:val="it-IT" w:eastAsia="zh-CN"/>
        </w:rPr>
        <w:t>:</w:t>
      </w:r>
    </w:p>
    <w:p w:rsidR="003F2E01" w:rsidRPr="0064665A" w:rsidRDefault="00962A3C" w:rsidP="008E2754">
      <w:pPr>
        <w:pStyle w:val="Style3"/>
        <w:tabs>
          <w:tab w:val="left" w:pos="567"/>
        </w:tabs>
        <w:spacing w:before="0" w:beforeAutospacing="0" w:after="0"/>
        <w:ind w:left="0" w:right="-144" w:firstLine="0"/>
        <w:rPr>
          <w:rFonts w:eastAsia="PMingLiU"/>
          <w:lang w:val="ro-RO" w:eastAsia="zh-CN"/>
        </w:rPr>
      </w:pPr>
      <w:r w:rsidRPr="0064665A">
        <w:rPr>
          <w:rFonts w:eastAsia="PMingLiU"/>
          <w:lang w:val="ro-RO" w:eastAsia="zh-CN"/>
        </w:rPr>
        <w:t>____________________________________________</w:t>
      </w:r>
      <w:r w:rsidR="0055327B" w:rsidRPr="0064665A">
        <w:rPr>
          <w:rFonts w:eastAsia="PMingLiU"/>
          <w:lang w:val="ro-RO" w:eastAsia="zh-CN"/>
        </w:rPr>
        <w:t>______________________________</w:t>
      </w:r>
    </w:p>
    <w:p w:rsidR="002A26B7" w:rsidRPr="0064665A" w:rsidRDefault="003F2E01" w:rsidP="00244A30">
      <w:pPr>
        <w:pStyle w:val="Style3"/>
        <w:tabs>
          <w:tab w:val="left" w:pos="567"/>
        </w:tabs>
        <w:spacing w:before="0" w:beforeAutospacing="0" w:after="0"/>
        <w:ind w:left="0" w:firstLine="0"/>
        <w:jc w:val="both"/>
        <w:rPr>
          <w:rFonts w:eastAsia="PMingLiU"/>
          <w:b w:val="0"/>
          <w:lang w:val="ro-RO" w:eastAsia="zh-CN"/>
        </w:rPr>
      </w:pPr>
      <w:r w:rsidRPr="0064665A">
        <w:rPr>
          <w:rFonts w:eastAsia="PMingLiU"/>
          <w:b w:val="0"/>
          <w:i/>
          <w:lang w:val="ro-RO" w:eastAsia="zh-CN"/>
        </w:rPr>
        <w:t>Rezultatele în urma dialogului cu candidaţii</w:t>
      </w:r>
      <w:r w:rsidR="00BA6DCE" w:rsidRPr="0064665A">
        <w:rPr>
          <w:rFonts w:eastAsia="PMingLiU"/>
          <w:b w:val="0"/>
          <w:i/>
          <w:lang w:val="ro-RO" w:eastAsia="zh-CN"/>
        </w:rPr>
        <w:t xml:space="preserve"> </w:t>
      </w:r>
      <w:r w:rsidRPr="0064665A">
        <w:rPr>
          <w:rFonts w:eastAsia="PMingLiU"/>
          <w:b w:val="0"/>
          <w:i/>
          <w:lang w:val="ro-RO" w:eastAsia="zh-CN"/>
        </w:rPr>
        <w:t>admişi în urma preselecţiei</w:t>
      </w:r>
      <w:r w:rsidR="00652C78" w:rsidRPr="0064665A">
        <w:rPr>
          <w:rFonts w:eastAsia="PMingLiU"/>
          <w:b w:val="0"/>
          <w:i/>
          <w:lang w:val="ro-RO" w:eastAsia="zh-CN"/>
        </w:rPr>
        <w:t xml:space="preserve"> </w:t>
      </w:r>
      <w:r w:rsidRPr="0064665A">
        <w:rPr>
          <w:rFonts w:eastAsia="PMingLiU"/>
          <w:b w:val="0"/>
          <w:i/>
          <w:lang w:val="ro-RO" w:eastAsia="zh-CN"/>
        </w:rPr>
        <w:t>(Dialog competitiv), pentru identificarea soluţiei/soluţiilor care să răspundă necesităţilor</w:t>
      </w:r>
      <w:r w:rsidR="00BA6DCE" w:rsidRPr="0064665A">
        <w:rPr>
          <w:rFonts w:eastAsia="PMingLiU"/>
          <w:b w:val="0"/>
          <w:i/>
          <w:lang w:val="ro-RO" w:eastAsia="zh-CN"/>
        </w:rPr>
        <w:t xml:space="preserve"> </w:t>
      </w:r>
      <w:r w:rsidRPr="0064665A">
        <w:rPr>
          <w:rFonts w:eastAsia="PMingLiU"/>
          <w:b w:val="0"/>
          <w:i/>
          <w:lang w:val="ro-RO" w:eastAsia="zh-CN"/>
        </w:rPr>
        <w:t>autorităţii contractante şi în baza căreia/cărora candidaţii vor elabora şi vor depune oferta finală</w:t>
      </w:r>
      <w:r w:rsidRPr="0064665A">
        <w:rPr>
          <w:rFonts w:eastAsia="PMingLiU"/>
          <w:b w:val="0"/>
          <w:lang w:val="ro-RO" w:eastAsia="zh-CN"/>
        </w:rPr>
        <w:t>:</w:t>
      </w:r>
    </w:p>
    <w:p w:rsidR="003F2E01" w:rsidRPr="0064665A" w:rsidRDefault="003F2E01" w:rsidP="003F2E01">
      <w:pPr>
        <w:pStyle w:val="Style3"/>
        <w:tabs>
          <w:tab w:val="left" w:pos="567"/>
        </w:tabs>
        <w:spacing w:before="0" w:beforeAutospacing="0" w:after="0"/>
        <w:ind w:left="0" w:right="-144" w:firstLine="0"/>
        <w:rPr>
          <w:rFonts w:eastAsia="PMingLiU"/>
          <w:lang w:val="ro-RO" w:eastAsia="zh-CN"/>
        </w:rPr>
      </w:pPr>
      <w:r w:rsidRPr="0064665A">
        <w:rPr>
          <w:rFonts w:eastAsia="PMingLiU"/>
          <w:lang w:val="ro-RO" w:eastAsia="zh-CN"/>
        </w:rPr>
        <w:t>____________________________________________</w:t>
      </w:r>
      <w:r w:rsidR="0055327B" w:rsidRPr="0064665A">
        <w:rPr>
          <w:rFonts w:eastAsia="PMingLiU"/>
          <w:lang w:val="ro-RO" w:eastAsia="zh-CN"/>
        </w:rPr>
        <w:t>______________________________</w:t>
      </w:r>
    </w:p>
    <w:p w:rsidR="003F2E01" w:rsidRPr="0064665A"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64665A" w:rsidRDefault="00EC4378" w:rsidP="00244A30">
      <w:pPr>
        <w:pStyle w:val="Style3"/>
        <w:tabs>
          <w:tab w:val="left" w:pos="567"/>
        </w:tabs>
        <w:ind w:hanging="1338"/>
        <w:jc w:val="both"/>
        <w:rPr>
          <w:rFonts w:eastAsia="PMingLiU"/>
          <w:lang w:val="ro-RO" w:eastAsia="zh-CN"/>
        </w:rPr>
      </w:pPr>
      <w:r w:rsidRPr="0064665A">
        <w:rPr>
          <w:rFonts w:eastAsia="PMingLiU"/>
          <w:lang w:val="ro-RO" w:eastAsia="zh-CN"/>
        </w:rPr>
        <w:t>Semnăturile membrilor grupului de lucru:</w:t>
      </w:r>
    </w:p>
    <w:p w:rsidR="00EC4378" w:rsidRPr="0064665A" w:rsidRDefault="00EC4378" w:rsidP="00EC4378">
      <w:pPr>
        <w:pStyle w:val="Style3"/>
        <w:tabs>
          <w:tab w:val="left" w:pos="567"/>
        </w:tabs>
        <w:spacing w:before="0" w:beforeAutospacing="0" w:after="0"/>
        <w:ind w:hanging="1338"/>
        <w:rPr>
          <w:rFonts w:eastAsia="PMingLiU"/>
          <w:lang w:val="ro-RO" w:eastAsia="zh-CN"/>
        </w:rPr>
      </w:pPr>
      <w:r w:rsidRPr="0064665A">
        <w:rPr>
          <w:rFonts w:eastAsia="PMingLiU"/>
          <w:lang w:val="ro-RO" w:eastAsia="zh-CN"/>
        </w:rPr>
        <w:t>1.</w:t>
      </w:r>
      <w:r w:rsidRPr="0064665A">
        <w:rPr>
          <w:rFonts w:eastAsia="PMingLiU"/>
          <w:lang w:val="ro-RO" w:eastAsia="zh-CN"/>
        </w:rPr>
        <w:tab/>
      </w:r>
      <w:r w:rsidRPr="0064665A">
        <w:rPr>
          <w:rFonts w:eastAsia="PMingLiU"/>
          <w:lang w:val="ro-RO" w:eastAsia="zh-CN"/>
        </w:rPr>
        <w:tab/>
      </w:r>
      <w:r w:rsidRPr="0064665A">
        <w:rPr>
          <w:rFonts w:eastAsia="PMingLiU"/>
          <w:lang w:val="ro-RO" w:eastAsia="zh-CN"/>
        </w:rPr>
        <w:tab/>
      </w:r>
      <w:r w:rsidRPr="0064665A">
        <w:rPr>
          <w:rFonts w:eastAsia="PMingLiU"/>
          <w:lang w:val="ro-RO" w:eastAsia="zh-CN"/>
        </w:rPr>
        <w:tab/>
      </w:r>
      <w:r w:rsidRPr="0064665A">
        <w:rPr>
          <w:rFonts w:eastAsia="PMingLiU"/>
          <w:lang w:val="ro-RO" w:eastAsia="zh-CN"/>
        </w:rPr>
        <w:tab/>
        <w:t>____________________</w:t>
      </w:r>
    </w:p>
    <w:p w:rsidR="00EC4378" w:rsidRPr="0064665A" w:rsidRDefault="00EC4378" w:rsidP="00EC4378">
      <w:pPr>
        <w:pStyle w:val="Style3"/>
        <w:tabs>
          <w:tab w:val="left" w:pos="567"/>
        </w:tabs>
        <w:spacing w:before="0" w:beforeAutospacing="0" w:after="0"/>
        <w:ind w:hanging="1338"/>
        <w:rPr>
          <w:rFonts w:eastAsia="PMingLiU"/>
          <w:lang w:val="ro-RO" w:eastAsia="zh-CN"/>
        </w:rPr>
      </w:pPr>
      <w:r w:rsidRPr="0064665A">
        <w:rPr>
          <w:rFonts w:eastAsia="PMingLiU"/>
          <w:lang w:val="ro-RO" w:eastAsia="zh-CN"/>
        </w:rPr>
        <w:t>2.</w:t>
      </w:r>
      <w:r w:rsidRPr="0064665A">
        <w:rPr>
          <w:rFonts w:eastAsia="PMingLiU"/>
          <w:lang w:val="ro-RO" w:eastAsia="zh-CN"/>
        </w:rPr>
        <w:tab/>
      </w:r>
      <w:r w:rsidRPr="0064665A">
        <w:rPr>
          <w:rFonts w:eastAsia="PMingLiU"/>
          <w:lang w:val="ro-RO" w:eastAsia="zh-CN"/>
        </w:rPr>
        <w:tab/>
      </w:r>
      <w:r w:rsidRPr="0064665A">
        <w:rPr>
          <w:rFonts w:eastAsia="PMingLiU"/>
          <w:lang w:val="ro-RO" w:eastAsia="zh-CN"/>
        </w:rPr>
        <w:tab/>
      </w:r>
      <w:r w:rsidRPr="0064665A">
        <w:rPr>
          <w:rFonts w:eastAsia="PMingLiU"/>
          <w:lang w:val="ro-RO" w:eastAsia="zh-CN"/>
        </w:rPr>
        <w:tab/>
      </w:r>
      <w:r w:rsidRPr="0064665A">
        <w:rPr>
          <w:rFonts w:eastAsia="PMingLiU"/>
          <w:lang w:val="ro-RO" w:eastAsia="zh-CN"/>
        </w:rPr>
        <w:tab/>
        <w:t>____________________</w:t>
      </w:r>
    </w:p>
    <w:p w:rsidR="00EC4378" w:rsidRPr="0064665A" w:rsidRDefault="00EC4378" w:rsidP="00EC4378">
      <w:pPr>
        <w:pStyle w:val="Style3"/>
        <w:tabs>
          <w:tab w:val="left" w:pos="567"/>
        </w:tabs>
        <w:spacing w:before="0" w:beforeAutospacing="0" w:after="0"/>
        <w:ind w:hanging="1338"/>
        <w:rPr>
          <w:rFonts w:eastAsia="PMingLiU"/>
          <w:lang w:val="ro-RO" w:eastAsia="zh-CN"/>
        </w:rPr>
      </w:pPr>
      <w:r w:rsidRPr="0064665A">
        <w:rPr>
          <w:rFonts w:eastAsia="PMingLiU"/>
          <w:lang w:val="ro-RO" w:eastAsia="zh-CN"/>
        </w:rPr>
        <w:t>3.</w:t>
      </w:r>
      <w:r w:rsidRPr="0064665A">
        <w:rPr>
          <w:rFonts w:eastAsia="PMingLiU"/>
          <w:lang w:val="ro-RO" w:eastAsia="zh-CN"/>
        </w:rPr>
        <w:tab/>
      </w:r>
      <w:r w:rsidRPr="0064665A">
        <w:rPr>
          <w:rFonts w:eastAsia="PMingLiU"/>
          <w:lang w:val="ro-RO" w:eastAsia="zh-CN"/>
        </w:rPr>
        <w:tab/>
      </w:r>
      <w:r w:rsidRPr="0064665A">
        <w:rPr>
          <w:rFonts w:eastAsia="PMingLiU"/>
          <w:lang w:val="ro-RO" w:eastAsia="zh-CN"/>
        </w:rPr>
        <w:tab/>
      </w:r>
      <w:r w:rsidRPr="0064665A">
        <w:rPr>
          <w:rFonts w:eastAsia="PMingLiU"/>
          <w:lang w:val="ro-RO" w:eastAsia="zh-CN"/>
        </w:rPr>
        <w:tab/>
      </w:r>
      <w:r w:rsidRPr="0064665A">
        <w:rPr>
          <w:rFonts w:eastAsia="PMingLiU"/>
          <w:lang w:val="ro-RO" w:eastAsia="zh-CN"/>
        </w:rPr>
        <w:tab/>
      </w:r>
      <w:r w:rsidR="00575B83" w:rsidRPr="0064665A">
        <w:rPr>
          <w:rFonts w:eastAsia="PMingLiU"/>
          <w:lang w:val="ro-RO" w:eastAsia="zh-CN"/>
        </w:rPr>
        <w:t>_____</w:t>
      </w:r>
      <w:r w:rsidRPr="0064665A">
        <w:rPr>
          <w:rFonts w:eastAsia="PMingLiU"/>
          <w:lang w:val="ro-RO" w:eastAsia="zh-CN"/>
        </w:rPr>
        <w:t>_______________</w:t>
      </w:r>
    </w:p>
    <w:p w:rsidR="00EC4378" w:rsidRPr="0064665A" w:rsidRDefault="00EC4378" w:rsidP="00EC4378">
      <w:pPr>
        <w:pStyle w:val="Style3"/>
        <w:tabs>
          <w:tab w:val="left" w:pos="567"/>
        </w:tabs>
        <w:spacing w:before="0" w:beforeAutospacing="0" w:after="0"/>
        <w:ind w:hanging="1338"/>
        <w:rPr>
          <w:rFonts w:eastAsia="PMingLiU"/>
          <w:lang w:val="ro-RO" w:eastAsia="zh-CN"/>
        </w:rPr>
      </w:pPr>
      <w:r w:rsidRPr="0064665A">
        <w:rPr>
          <w:rFonts w:eastAsia="PMingLiU"/>
          <w:lang w:val="ro-RO" w:eastAsia="zh-CN"/>
        </w:rPr>
        <w:t>4.</w:t>
      </w:r>
      <w:r w:rsidRPr="0064665A">
        <w:rPr>
          <w:rFonts w:eastAsia="PMingLiU"/>
          <w:lang w:val="ro-RO" w:eastAsia="zh-CN"/>
        </w:rPr>
        <w:tab/>
      </w:r>
      <w:r w:rsidRPr="0064665A">
        <w:rPr>
          <w:rFonts w:eastAsia="PMingLiU"/>
          <w:lang w:val="ro-RO" w:eastAsia="zh-CN"/>
        </w:rPr>
        <w:tab/>
      </w:r>
      <w:r w:rsidRPr="0064665A">
        <w:rPr>
          <w:rFonts w:eastAsia="PMingLiU"/>
          <w:lang w:val="ro-RO" w:eastAsia="zh-CN"/>
        </w:rPr>
        <w:tab/>
      </w:r>
      <w:r w:rsidRPr="0064665A">
        <w:rPr>
          <w:rFonts w:eastAsia="PMingLiU"/>
          <w:lang w:val="ro-RO" w:eastAsia="zh-CN"/>
        </w:rPr>
        <w:tab/>
      </w:r>
      <w:r w:rsidRPr="0064665A">
        <w:rPr>
          <w:rFonts w:eastAsia="PMingLiU"/>
          <w:lang w:val="ro-RO" w:eastAsia="zh-CN"/>
        </w:rPr>
        <w:tab/>
        <w:t>____________________</w:t>
      </w:r>
    </w:p>
    <w:p w:rsidR="00EC4378" w:rsidRPr="0064665A" w:rsidRDefault="00EC4378" w:rsidP="00EC4378">
      <w:pPr>
        <w:pStyle w:val="Style3"/>
        <w:tabs>
          <w:tab w:val="left" w:pos="567"/>
        </w:tabs>
        <w:spacing w:before="0" w:beforeAutospacing="0" w:after="0"/>
        <w:ind w:left="0" w:firstLine="0"/>
        <w:rPr>
          <w:rFonts w:eastAsia="PMingLiU"/>
          <w:lang w:val="ro-RO" w:eastAsia="zh-CN"/>
        </w:rPr>
      </w:pPr>
      <w:r w:rsidRPr="0064665A">
        <w:rPr>
          <w:rFonts w:eastAsia="PMingLiU"/>
          <w:lang w:val="ro-RO" w:eastAsia="zh-CN"/>
        </w:rPr>
        <w:t>5.</w:t>
      </w:r>
      <w:r w:rsidRPr="0064665A">
        <w:rPr>
          <w:rFonts w:eastAsia="PMingLiU"/>
          <w:lang w:val="ro-RO" w:eastAsia="zh-CN"/>
        </w:rPr>
        <w:tab/>
      </w:r>
      <w:r w:rsidRPr="0064665A">
        <w:rPr>
          <w:rFonts w:eastAsia="PMingLiU"/>
          <w:lang w:val="ro-RO" w:eastAsia="zh-CN"/>
        </w:rPr>
        <w:tab/>
      </w:r>
      <w:r w:rsidRPr="0064665A">
        <w:rPr>
          <w:rFonts w:eastAsia="PMingLiU"/>
          <w:lang w:val="ro-RO" w:eastAsia="zh-CN"/>
        </w:rPr>
        <w:tab/>
      </w:r>
      <w:r w:rsidRPr="0064665A">
        <w:rPr>
          <w:rFonts w:eastAsia="PMingLiU"/>
          <w:lang w:val="ro-RO" w:eastAsia="zh-CN"/>
        </w:rPr>
        <w:tab/>
      </w:r>
      <w:r w:rsidRPr="0064665A">
        <w:rPr>
          <w:rFonts w:eastAsia="PMingLiU"/>
          <w:lang w:val="ro-RO" w:eastAsia="zh-CN"/>
        </w:rPr>
        <w:tab/>
        <w:t>____________________</w:t>
      </w:r>
      <w:r w:rsidRPr="0064665A">
        <w:rPr>
          <w:rFonts w:eastAsia="PMingLiU"/>
          <w:lang w:val="ro-RO" w:eastAsia="zh-CN"/>
        </w:rPr>
        <w:tab/>
      </w:r>
    </w:p>
    <w:p w:rsidR="003C4159" w:rsidRPr="0064665A" w:rsidRDefault="00EC4378" w:rsidP="00EC4378">
      <w:pPr>
        <w:pStyle w:val="Style3"/>
        <w:tabs>
          <w:tab w:val="left" w:pos="567"/>
        </w:tabs>
        <w:spacing w:before="0" w:beforeAutospacing="0" w:after="0"/>
        <w:ind w:left="0" w:firstLine="0"/>
        <w:rPr>
          <w:rFonts w:eastAsia="PMingLiU"/>
          <w:lang w:val="ro-RO" w:eastAsia="zh-CN"/>
        </w:rPr>
      </w:pPr>
      <w:r w:rsidRPr="0064665A">
        <w:rPr>
          <w:rFonts w:eastAsia="PMingLiU"/>
          <w:lang w:val="ro-RO" w:eastAsia="zh-CN"/>
        </w:rPr>
        <w:t>etc.</w:t>
      </w:r>
      <w:r w:rsidRPr="0064665A">
        <w:rPr>
          <w:rFonts w:eastAsia="PMingLiU"/>
          <w:lang w:val="ro-RO" w:eastAsia="zh-CN"/>
        </w:rPr>
        <w:tab/>
      </w:r>
      <w:r w:rsidRPr="0064665A">
        <w:rPr>
          <w:rFonts w:eastAsia="PMingLiU"/>
          <w:lang w:val="ro-RO" w:eastAsia="zh-CN"/>
        </w:rPr>
        <w:tab/>
      </w:r>
      <w:r w:rsidRPr="0064665A">
        <w:rPr>
          <w:rFonts w:eastAsia="PMingLiU"/>
          <w:lang w:val="ro-RO" w:eastAsia="zh-CN"/>
        </w:rPr>
        <w:tab/>
      </w:r>
      <w:r w:rsidRPr="0064665A">
        <w:rPr>
          <w:rFonts w:eastAsia="PMingLiU"/>
          <w:lang w:val="ro-RO" w:eastAsia="zh-CN"/>
        </w:rPr>
        <w:tab/>
      </w:r>
    </w:p>
    <w:p w:rsidR="003C4159" w:rsidRPr="0064665A" w:rsidRDefault="003C4159" w:rsidP="00A26B23">
      <w:pPr>
        <w:pStyle w:val="Style3"/>
        <w:tabs>
          <w:tab w:val="left" w:pos="567"/>
        </w:tabs>
        <w:spacing w:before="0" w:beforeAutospacing="0" w:after="0"/>
        <w:ind w:left="0" w:firstLine="0"/>
        <w:rPr>
          <w:rFonts w:eastAsia="PMingLiU"/>
          <w:lang w:val="ro-RO" w:eastAsia="zh-CN"/>
        </w:rPr>
      </w:pPr>
    </w:p>
    <w:p w:rsidR="003C4159" w:rsidRPr="0064665A" w:rsidRDefault="003C4159" w:rsidP="00A26B23">
      <w:pPr>
        <w:pStyle w:val="Style3"/>
        <w:tabs>
          <w:tab w:val="left" w:pos="567"/>
        </w:tabs>
        <w:spacing w:before="0" w:beforeAutospacing="0" w:after="0"/>
        <w:ind w:left="0" w:firstLine="0"/>
        <w:rPr>
          <w:rFonts w:eastAsia="PMingLiU"/>
          <w:lang w:val="ro-RO" w:eastAsia="zh-CN"/>
        </w:rPr>
      </w:pPr>
    </w:p>
    <w:p w:rsidR="003C4159" w:rsidRPr="0064665A" w:rsidRDefault="003C4159" w:rsidP="00A26B23">
      <w:pPr>
        <w:pStyle w:val="Style3"/>
        <w:tabs>
          <w:tab w:val="left" w:pos="567"/>
        </w:tabs>
        <w:spacing w:before="0" w:beforeAutospacing="0" w:after="0"/>
        <w:ind w:left="0" w:firstLine="0"/>
        <w:rPr>
          <w:rFonts w:eastAsia="PMingLiU"/>
          <w:lang w:val="ro-RO" w:eastAsia="zh-CN"/>
        </w:rPr>
      </w:pPr>
    </w:p>
    <w:p w:rsidR="003C4159" w:rsidRPr="0064665A" w:rsidRDefault="003C4159" w:rsidP="00A26B23">
      <w:pPr>
        <w:pStyle w:val="Style3"/>
        <w:tabs>
          <w:tab w:val="left" w:pos="567"/>
        </w:tabs>
        <w:spacing w:before="0" w:beforeAutospacing="0" w:after="0"/>
        <w:ind w:left="0" w:firstLine="0"/>
        <w:rPr>
          <w:rFonts w:eastAsia="PMingLiU"/>
          <w:lang w:val="ro-RO" w:eastAsia="zh-CN"/>
        </w:rPr>
      </w:pPr>
    </w:p>
    <w:p w:rsidR="003C4159" w:rsidRPr="0064665A" w:rsidRDefault="003C4159" w:rsidP="00A26B23">
      <w:pPr>
        <w:pStyle w:val="Style3"/>
        <w:tabs>
          <w:tab w:val="left" w:pos="567"/>
        </w:tabs>
        <w:spacing w:before="0" w:beforeAutospacing="0" w:after="0"/>
        <w:ind w:left="0" w:firstLine="0"/>
        <w:rPr>
          <w:rFonts w:eastAsia="PMingLiU"/>
          <w:lang w:val="ro-RO" w:eastAsia="zh-CN"/>
        </w:rPr>
      </w:pPr>
    </w:p>
    <w:p w:rsidR="008E2754" w:rsidRPr="0064665A" w:rsidRDefault="008E2754" w:rsidP="00A26B23">
      <w:pPr>
        <w:pStyle w:val="Style3"/>
        <w:tabs>
          <w:tab w:val="left" w:pos="567"/>
        </w:tabs>
        <w:spacing w:before="0" w:beforeAutospacing="0" w:after="0"/>
        <w:ind w:left="0" w:firstLine="0"/>
        <w:rPr>
          <w:rFonts w:eastAsia="PMingLiU"/>
          <w:lang w:val="ro-RO" w:eastAsia="zh-CN"/>
        </w:rPr>
      </w:pPr>
    </w:p>
    <w:p w:rsidR="008E2754" w:rsidRPr="0064665A" w:rsidRDefault="008E2754" w:rsidP="00A26B23">
      <w:pPr>
        <w:pStyle w:val="Style3"/>
        <w:tabs>
          <w:tab w:val="left" w:pos="567"/>
        </w:tabs>
        <w:spacing w:before="0" w:beforeAutospacing="0" w:after="0"/>
        <w:ind w:left="0" w:firstLine="0"/>
        <w:rPr>
          <w:rFonts w:eastAsia="PMingLiU"/>
          <w:lang w:val="ro-RO" w:eastAsia="zh-CN"/>
        </w:rPr>
      </w:pPr>
    </w:p>
    <w:p w:rsidR="008E2754" w:rsidRPr="0064665A" w:rsidRDefault="008E2754" w:rsidP="00A26B23">
      <w:pPr>
        <w:pStyle w:val="Style3"/>
        <w:tabs>
          <w:tab w:val="left" w:pos="567"/>
        </w:tabs>
        <w:spacing w:before="0" w:beforeAutospacing="0" w:after="0"/>
        <w:ind w:left="0" w:firstLine="0"/>
        <w:rPr>
          <w:rFonts w:eastAsia="PMingLiU"/>
          <w:lang w:val="ro-RO" w:eastAsia="zh-CN"/>
        </w:rPr>
      </w:pPr>
    </w:p>
    <w:p w:rsidR="008E2754" w:rsidRPr="0064665A" w:rsidRDefault="008E2754" w:rsidP="00A26B23">
      <w:pPr>
        <w:pStyle w:val="Style3"/>
        <w:tabs>
          <w:tab w:val="left" w:pos="567"/>
        </w:tabs>
        <w:spacing w:before="0" w:beforeAutospacing="0" w:after="0"/>
        <w:ind w:left="0" w:firstLine="0"/>
        <w:rPr>
          <w:rFonts w:eastAsia="PMingLiU"/>
          <w:lang w:val="ro-RO" w:eastAsia="zh-CN"/>
        </w:rPr>
      </w:pPr>
    </w:p>
    <w:p w:rsidR="008E2754" w:rsidRPr="0064665A" w:rsidRDefault="008E2754" w:rsidP="00A26B23">
      <w:pPr>
        <w:pStyle w:val="Style3"/>
        <w:tabs>
          <w:tab w:val="left" w:pos="567"/>
        </w:tabs>
        <w:spacing w:before="0" w:beforeAutospacing="0" w:after="0"/>
        <w:ind w:left="0" w:firstLine="0"/>
        <w:rPr>
          <w:rFonts w:eastAsia="PMingLiU"/>
          <w:lang w:val="ro-RO" w:eastAsia="zh-CN"/>
        </w:rPr>
      </w:pPr>
    </w:p>
    <w:p w:rsidR="008E2754" w:rsidRPr="0064665A" w:rsidRDefault="008E2754" w:rsidP="00A26B23">
      <w:pPr>
        <w:pStyle w:val="Style3"/>
        <w:tabs>
          <w:tab w:val="left" w:pos="567"/>
        </w:tabs>
        <w:spacing w:before="0" w:beforeAutospacing="0" w:after="0"/>
        <w:ind w:left="0" w:firstLine="0"/>
        <w:rPr>
          <w:rFonts w:eastAsia="PMingLiU"/>
          <w:lang w:val="ro-RO" w:eastAsia="zh-CN"/>
        </w:rPr>
      </w:pPr>
    </w:p>
    <w:p w:rsidR="00A900BE" w:rsidRPr="0064665A" w:rsidRDefault="00A900BE" w:rsidP="00A26B23">
      <w:pPr>
        <w:pStyle w:val="Style3"/>
        <w:tabs>
          <w:tab w:val="left" w:pos="567"/>
        </w:tabs>
        <w:spacing w:before="0" w:beforeAutospacing="0" w:after="0"/>
        <w:ind w:left="0" w:firstLine="0"/>
        <w:rPr>
          <w:rFonts w:eastAsia="PMingLiU"/>
          <w:lang w:val="ro-RO" w:eastAsia="zh-CN"/>
        </w:rPr>
      </w:pPr>
    </w:p>
    <w:p w:rsidR="008E2754" w:rsidRPr="0064665A" w:rsidRDefault="008E2754" w:rsidP="00A26B23">
      <w:pPr>
        <w:pStyle w:val="Style3"/>
        <w:tabs>
          <w:tab w:val="left" w:pos="567"/>
        </w:tabs>
        <w:spacing w:before="0" w:beforeAutospacing="0" w:after="0"/>
        <w:ind w:left="0" w:firstLine="0"/>
        <w:rPr>
          <w:rFonts w:eastAsia="PMingLiU"/>
          <w:lang w:val="ro-RO" w:eastAsia="zh-CN"/>
        </w:rPr>
      </w:pPr>
    </w:p>
    <w:p w:rsidR="00D65CD8" w:rsidRPr="0064665A" w:rsidRDefault="00D65CD8" w:rsidP="00A26B23">
      <w:pPr>
        <w:pStyle w:val="Style3"/>
        <w:tabs>
          <w:tab w:val="left" w:pos="567"/>
        </w:tabs>
        <w:spacing w:before="0" w:beforeAutospacing="0" w:after="0"/>
        <w:ind w:left="0" w:firstLine="0"/>
        <w:rPr>
          <w:rFonts w:eastAsia="PMingLiU"/>
          <w:lang w:val="ro-RO" w:eastAsia="zh-CN"/>
        </w:rPr>
      </w:pPr>
    </w:p>
    <w:p w:rsidR="00D65CD8" w:rsidRPr="0064665A" w:rsidRDefault="00D65CD8" w:rsidP="00A26B23">
      <w:pPr>
        <w:pStyle w:val="Style3"/>
        <w:tabs>
          <w:tab w:val="left" w:pos="567"/>
        </w:tabs>
        <w:spacing w:before="0" w:beforeAutospacing="0" w:after="0"/>
        <w:ind w:left="0" w:firstLine="0"/>
        <w:rPr>
          <w:rFonts w:eastAsia="PMingLiU"/>
          <w:lang w:val="ro-RO" w:eastAsia="zh-CN"/>
        </w:rPr>
      </w:pPr>
    </w:p>
    <w:p w:rsidR="00CF101D" w:rsidRPr="0064665A" w:rsidRDefault="00CF101D" w:rsidP="00CF101D">
      <w:pPr>
        <w:jc w:val="right"/>
        <w:rPr>
          <w:noProof w:val="0"/>
          <w:sz w:val="22"/>
          <w:szCs w:val="22"/>
          <w:lang w:val="it-IT"/>
        </w:rPr>
      </w:pPr>
      <w:r w:rsidRPr="0064665A">
        <w:rPr>
          <w:noProof w:val="0"/>
          <w:lang w:val="it-IT"/>
        </w:rPr>
        <w:t>Anexa nr.</w:t>
      </w:r>
      <w:r w:rsidR="001C1C70" w:rsidRPr="0064665A">
        <w:rPr>
          <w:noProof w:val="0"/>
          <w:lang w:val="it-IT"/>
        </w:rPr>
        <w:t xml:space="preserve"> </w:t>
      </w:r>
      <w:r w:rsidRPr="0064665A">
        <w:rPr>
          <w:noProof w:val="0"/>
          <w:lang w:val="it-IT"/>
        </w:rPr>
        <w:t>5</w:t>
      </w:r>
    </w:p>
    <w:p w:rsidR="00CF101D" w:rsidRPr="0064665A" w:rsidRDefault="00CF101D" w:rsidP="00CF101D">
      <w:pPr>
        <w:jc w:val="right"/>
        <w:rPr>
          <w:noProof w:val="0"/>
          <w:lang w:val="it-IT"/>
        </w:rPr>
      </w:pPr>
      <w:r w:rsidRPr="0064665A">
        <w:rPr>
          <w:noProof w:val="0"/>
          <w:lang w:val="it-IT"/>
        </w:rPr>
        <w:t xml:space="preserve">la </w:t>
      </w:r>
      <w:r w:rsidR="00652C78" w:rsidRPr="0064665A">
        <w:rPr>
          <w:noProof w:val="0"/>
          <w:lang w:val="it-IT"/>
        </w:rPr>
        <w:t>D</w:t>
      </w:r>
      <w:r w:rsidRPr="0064665A">
        <w:rPr>
          <w:noProof w:val="0"/>
          <w:lang w:val="it-IT"/>
        </w:rPr>
        <w:t>ocumentația standard nr._____</w:t>
      </w:r>
    </w:p>
    <w:p w:rsidR="00CF101D" w:rsidRPr="0064665A" w:rsidRDefault="00CF101D" w:rsidP="00CF101D">
      <w:pPr>
        <w:jc w:val="right"/>
        <w:rPr>
          <w:noProof w:val="0"/>
          <w:lang w:val="it-IT"/>
        </w:rPr>
      </w:pPr>
      <w:r w:rsidRPr="0064665A">
        <w:rPr>
          <w:noProof w:val="0"/>
          <w:lang w:val="it-IT"/>
        </w:rPr>
        <w:t>din “____” ________ 20___</w:t>
      </w:r>
    </w:p>
    <w:p w:rsidR="00BA6DCE" w:rsidRPr="0064665A" w:rsidRDefault="00BA6DCE" w:rsidP="00A26B23">
      <w:pPr>
        <w:pStyle w:val="Style3"/>
        <w:tabs>
          <w:tab w:val="left" w:pos="567"/>
        </w:tabs>
        <w:spacing w:before="0" w:beforeAutospacing="0" w:after="0"/>
        <w:ind w:left="0" w:firstLine="0"/>
        <w:rPr>
          <w:rFonts w:eastAsia="PMingLiU"/>
          <w:lang w:val="ro-RO" w:eastAsia="zh-CN"/>
        </w:rPr>
      </w:pPr>
    </w:p>
    <w:p w:rsidR="009D62FF" w:rsidRPr="0064665A" w:rsidRDefault="009D62FF" w:rsidP="009D62FF">
      <w:pPr>
        <w:spacing w:before="240" w:after="160"/>
        <w:jc w:val="center"/>
        <w:rPr>
          <w:rFonts w:eastAsia="Calibri"/>
          <w:b/>
          <w:noProof w:val="0"/>
          <w:sz w:val="28"/>
          <w:szCs w:val="28"/>
        </w:rPr>
      </w:pPr>
      <w:bookmarkStart w:id="74" w:name="_Hlk77770975"/>
      <w:r w:rsidRPr="0064665A">
        <w:rPr>
          <w:rFonts w:eastAsia="Calibri"/>
          <w:b/>
          <w:noProof w:val="0"/>
          <w:sz w:val="28"/>
          <w:szCs w:val="28"/>
        </w:rPr>
        <w:t>ANUNȚ DE ATRIBUIRE</w:t>
      </w:r>
    </w:p>
    <w:bookmarkEnd w:id="74"/>
    <w:p w:rsidR="009D62FF" w:rsidRPr="0064665A" w:rsidRDefault="009D62FF" w:rsidP="009D62FF">
      <w:pPr>
        <w:spacing w:after="160"/>
        <w:jc w:val="center"/>
        <w:rPr>
          <w:rFonts w:eastAsia="Calibri"/>
          <w:noProof w:val="0"/>
          <w:u w:val="single"/>
        </w:rPr>
      </w:pPr>
      <w:r w:rsidRPr="0064665A">
        <w:rPr>
          <w:rFonts w:eastAsia="Cambria"/>
          <w:noProof w:val="0"/>
        </w:rPr>
        <w:t>Nr.</w:t>
      </w:r>
      <w:r w:rsidR="001C1C70" w:rsidRPr="0064665A">
        <w:rPr>
          <w:rFonts w:eastAsia="Cambria"/>
          <w:noProof w:val="0"/>
        </w:rPr>
        <w:t xml:space="preserve"> </w:t>
      </w:r>
      <w:r w:rsidRPr="0064665A">
        <w:rPr>
          <w:rFonts w:eastAsia="Cambria"/>
          <w:noProof w:val="0"/>
        </w:rPr>
        <w:t>din___________</w:t>
      </w:r>
    </w:p>
    <w:p w:rsidR="009D62FF" w:rsidRPr="0064665A" w:rsidRDefault="009D62FF" w:rsidP="002F427C">
      <w:pPr>
        <w:numPr>
          <w:ilvl w:val="0"/>
          <w:numId w:val="13"/>
        </w:numPr>
        <w:spacing w:after="160" w:line="259" w:lineRule="auto"/>
        <w:contextualSpacing/>
        <w:jc w:val="both"/>
        <w:rPr>
          <w:rFonts w:eastAsia="Calibri"/>
          <w:b/>
          <w:noProof w:val="0"/>
        </w:rPr>
      </w:pPr>
      <w:r w:rsidRPr="0064665A">
        <w:rPr>
          <w:rFonts w:eastAsia="Calibri"/>
          <w:b/>
          <w:noProof w:val="0"/>
        </w:rPr>
        <w:t>Date cu privire la autoritatea contractantă</w:t>
      </w:r>
    </w:p>
    <w:tbl>
      <w:tblPr>
        <w:tblStyle w:val="Grigliatabella3"/>
        <w:tblW w:w="9776" w:type="dxa"/>
        <w:tblLook w:val="04A0"/>
      </w:tblPr>
      <w:tblGrid>
        <w:gridCol w:w="4248"/>
        <w:gridCol w:w="5528"/>
      </w:tblGrid>
      <w:tr w:rsidR="0064665A" w:rsidRPr="0064665A" w:rsidTr="00657833">
        <w:tc>
          <w:tcPr>
            <w:tcW w:w="4248" w:type="dxa"/>
            <w:shd w:val="clear" w:color="auto" w:fill="FFFFFF" w:themeFill="background1"/>
          </w:tcPr>
          <w:p w:rsidR="009D62FF" w:rsidRPr="0064665A" w:rsidRDefault="009D62FF" w:rsidP="009D62FF">
            <w:pPr>
              <w:ind w:right="-1"/>
              <w:jc w:val="both"/>
              <w:rPr>
                <w:rFonts w:eastAsia="Cambria"/>
                <w:noProof w:val="0"/>
              </w:rPr>
            </w:pPr>
            <w:r w:rsidRPr="0064665A">
              <w:rPr>
                <w:rFonts w:eastAsia="Calibri"/>
                <w:noProof w:val="0"/>
              </w:rPr>
              <w:t>Denumirea autorității contractante</w:t>
            </w:r>
          </w:p>
        </w:tc>
        <w:tc>
          <w:tcPr>
            <w:tcW w:w="5528" w:type="dxa"/>
          </w:tcPr>
          <w:p w:rsidR="009D62FF" w:rsidRPr="0064665A" w:rsidRDefault="009D62FF" w:rsidP="009D62FF">
            <w:pPr>
              <w:ind w:right="-1"/>
              <w:jc w:val="both"/>
              <w:rPr>
                <w:rFonts w:eastAsia="Cambria"/>
                <w:noProof w:val="0"/>
              </w:rPr>
            </w:pPr>
          </w:p>
        </w:tc>
      </w:tr>
      <w:tr w:rsidR="0064665A" w:rsidRPr="0064665A" w:rsidTr="00657833">
        <w:tc>
          <w:tcPr>
            <w:tcW w:w="4248" w:type="dxa"/>
            <w:shd w:val="clear" w:color="auto" w:fill="FFFFFF" w:themeFill="background1"/>
          </w:tcPr>
          <w:p w:rsidR="009D62FF" w:rsidRPr="0064665A" w:rsidRDefault="009D62FF" w:rsidP="009D62FF">
            <w:pPr>
              <w:ind w:right="-1"/>
              <w:jc w:val="both"/>
              <w:rPr>
                <w:rFonts w:eastAsia="Calibri"/>
                <w:noProof w:val="0"/>
              </w:rPr>
            </w:pPr>
            <w:r w:rsidRPr="0064665A">
              <w:rPr>
                <w:rFonts w:eastAsia="Cambria"/>
                <w:noProof w:val="0"/>
              </w:rPr>
              <w:t>Localitate</w:t>
            </w:r>
          </w:p>
        </w:tc>
        <w:tc>
          <w:tcPr>
            <w:tcW w:w="5528" w:type="dxa"/>
          </w:tcPr>
          <w:p w:rsidR="009D62FF" w:rsidRPr="0064665A" w:rsidRDefault="009D62FF" w:rsidP="009D62FF">
            <w:pPr>
              <w:ind w:right="-1"/>
              <w:jc w:val="both"/>
              <w:rPr>
                <w:rFonts w:eastAsia="Cambria"/>
                <w:noProof w:val="0"/>
              </w:rPr>
            </w:pPr>
          </w:p>
        </w:tc>
      </w:tr>
      <w:tr w:rsidR="0064665A" w:rsidRPr="0064665A" w:rsidTr="00657833">
        <w:tc>
          <w:tcPr>
            <w:tcW w:w="4248" w:type="dxa"/>
            <w:shd w:val="clear" w:color="auto" w:fill="FFFFFF" w:themeFill="background1"/>
          </w:tcPr>
          <w:p w:rsidR="009D62FF" w:rsidRPr="0064665A" w:rsidRDefault="009D62FF" w:rsidP="009D62FF">
            <w:pPr>
              <w:ind w:right="-1"/>
              <w:jc w:val="both"/>
              <w:rPr>
                <w:rFonts w:eastAsia="Cambria"/>
                <w:noProof w:val="0"/>
              </w:rPr>
            </w:pPr>
            <w:r w:rsidRPr="0064665A">
              <w:rPr>
                <w:rFonts w:eastAsia="Calibri"/>
                <w:noProof w:val="0"/>
              </w:rPr>
              <w:t>IDNO</w:t>
            </w:r>
          </w:p>
        </w:tc>
        <w:tc>
          <w:tcPr>
            <w:tcW w:w="5528" w:type="dxa"/>
          </w:tcPr>
          <w:p w:rsidR="009D62FF" w:rsidRPr="0064665A" w:rsidRDefault="009D62FF" w:rsidP="009D62FF">
            <w:pPr>
              <w:ind w:right="-1"/>
              <w:jc w:val="both"/>
              <w:rPr>
                <w:rFonts w:eastAsia="Cambria"/>
                <w:noProof w:val="0"/>
              </w:rPr>
            </w:pPr>
          </w:p>
        </w:tc>
      </w:tr>
      <w:tr w:rsidR="0064665A" w:rsidRPr="0064665A" w:rsidTr="00657833">
        <w:tc>
          <w:tcPr>
            <w:tcW w:w="4248" w:type="dxa"/>
            <w:shd w:val="clear" w:color="auto" w:fill="FFFFFF" w:themeFill="background1"/>
          </w:tcPr>
          <w:p w:rsidR="009D62FF" w:rsidRPr="0064665A" w:rsidRDefault="009D62FF" w:rsidP="009D62FF">
            <w:pPr>
              <w:ind w:right="-1"/>
              <w:jc w:val="both"/>
              <w:rPr>
                <w:rFonts w:eastAsia="Calibri"/>
                <w:noProof w:val="0"/>
              </w:rPr>
            </w:pPr>
            <w:r w:rsidRPr="0064665A">
              <w:rPr>
                <w:rFonts w:eastAsia="Calibri"/>
                <w:noProof w:val="0"/>
              </w:rPr>
              <w:t>Adresa</w:t>
            </w:r>
          </w:p>
        </w:tc>
        <w:tc>
          <w:tcPr>
            <w:tcW w:w="5528" w:type="dxa"/>
          </w:tcPr>
          <w:p w:rsidR="009D62FF" w:rsidRPr="0064665A" w:rsidRDefault="009D62FF" w:rsidP="009D62FF">
            <w:pPr>
              <w:ind w:right="-1"/>
              <w:jc w:val="both"/>
              <w:rPr>
                <w:rFonts w:eastAsia="Cambria"/>
                <w:noProof w:val="0"/>
              </w:rPr>
            </w:pPr>
          </w:p>
        </w:tc>
      </w:tr>
      <w:tr w:rsidR="0064665A" w:rsidRPr="0064665A" w:rsidTr="00657833">
        <w:tc>
          <w:tcPr>
            <w:tcW w:w="4248" w:type="dxa"/>
            <w:shd w:val="clear" w:color="auto" w:fill="FFFFFF" w:themeFill="background1"/>
          </w:tcPr>
          <w:p w:rsidR="009D62FF" w:rsidRPr="0064665A" w:rsidRDefault="009D62FF" w:rsidP="009D62FF">
            <w:pPr>
              <w:ind w:right="-1"/>
              <w:jc w:val="both"/>
              <w:rPr>
                <w:rFonts w:eastAsia="Calibri"/>
                <w:noProof w:val="0"/>
              </w:rPr>
            </w:pPr>
            <w:r w:rsidRPr="0064665A">
              <w:rPr>
                <w:rFonts w:eastAsia="Calibri"/>
                <w:noProof w:val="0"/>
              </w:rPr>
              <w:t>Număr de telefon/fax</w:t>
            </w:r>
          </w:p>
        </w:tc>
        <w:tc>
          <w:tcPr>
            <w:tcW w:w="5528" w:type="dxa"/>
          </w:tcPr>
          <w:p w:rsidR="009D62FF" w:rsidRPr="0064665A" w:rsidRDefault="009D62FF" w:rsidP="009D62FF">
            <w:pPr>
              <w:ind w:right="-1"/>
              <w:jc w:val="both"/>
              <w:rPr>
                <w:rFonts w:eastAsia="Cambria"/>
                <w:noProof w:val="0"/>
              </w:rPr>
            </w:pPr>
          </w:p>
        </w:tc>
      </w:tr>
      <w:tr w:rsidR="0064665A" w:rsidRPr="0064665A" w:rsidTr="00657833">
        <w:tc>
          <w:tcPr>
            <w:tcW w:w="4248" w:type="dxa"/>
            <w:shd w:val="clear" w:color="auto" w:fill="FFFFFF" w:themeFill="background1"/>
          </w:tcPr>
          <w:p w:rsidR="009D62FF" w:rsidRPr="0064665A" w:rsidRDefault="009D62FF" w:rsidP="009D62FF">
            <w:pPr>
              <w:ind w:right="-1"/>
              <w:jc w:val="both"/>
              <w:rPr>
                <w:rFonts w:eastAsia="Calibri"/>
                <w:noProof w:val="0"/>
              </w:rPr>
            </w:pPr>
            <w:r w:rsidRPr="0064665A">
              <w:rPr>
                <w:rFonts w:eastAsia="Calibri"/>
                <w:noProof w:val="0"/>
              </w:rPr>
              <w:t>E-mail</w:t>
            </w:r>
          </w:p>
        </w:tc>
        <w:tc>
          <w:tcPr>
            <w:tcW w:w="5528" w:type="dxa"/>
          </w:tcPr>
          <w:p w:rsidR="009D62FF" w:rsidRPr="0064665A" w:rsidRDefault="009D62FF" w:rsidP="009D62FF">
            <w:pPr>
              <w:ind w:right="-1"/>
              <w:jc w:val="both"/>
              <w:rPr>
                <w:rFonts w:eastAsia="Cambria"/>
                <w:noProof w:val="0"/>
              </w:rPr>
            </w:pPr>
          </w:p>
        </w:tc>
      </w:tr>
      <w:tr w:rsidR="0064665A" w:rsidRPr="0064665A" w:rsidTr="00657833">
        <w:tc>
          <w:tcPr>
            <w:tcW w:w="4248" w:type="dxa"/>
            <w:shd w:val="clear" w:color="auto" w:fill="FFFFFF" w:themeFill="background1"/>
          </w:tcPr>
          <w:p w:rsidR="009D62FF" w:rsidRPr="0064665A" w:rsidRDefault="00652C78" w:rsidP="009D62FF">
            <w:pPr>
              <w:ind w:right="-1"/>
              <w:jc w:val="both"/>
              <w:rPr>
                <w:rFonts w:eastAsia="Calibri"/>
                <w:noProof w:val="0"/>
              </w:rPr>
            </w:pPr>
            <w:r w:rsidRPr="0064665A">
              <w:rPr>
                <w:rFonts w:eastAsia="Calibri"/>
                <w:noProof w:val="0"/>
              </w:rPr>
              <w:t>Pagina web oficială</w:t>
            </w:r>
          </w:p>
        </w:tc>
        <w:tc>
          <w:tcPr>
            <w:tcW w:w="5528" w:type="dxa"/>
          </w:tcPr>
          <w:p w:rsidR="009D62FF" w:rsidRPr="0064665A" w:rsidRDefault="009D62FF" w:rsidP="009D62FF">
            <w:pPr>
              <w:ind w:right="-1"/>
              <w:jc w:val="both"/>
              <w:rPr>
                <w:rFonts w:eastAsia="Cambria"/>
                <w:noProof w:val="0"/>
              </w:rPr>
            </w:pPr>
          </w:p>
        </w:tc>
      </w:tr>
      <w:tr w:rsidR="0064665A" w:rsidRPr="0064665A" w:rsidTr="00657833">
        <w:tc>
          <w:tcPr>
            <w:tcW w:w="4248" w:type="dxa"/>
            <w:shd w:val="clear" w:color="auto" w:fill="FFFFFF" w:themeFill="background1"/>
          </w:tcPr>
          <w:p w:rsidR="009D62FF" w:rsidRPr="0064665A" w:rsidRDefault="009D62FF" w:rsidP="009D62FF">
            <w:pPr>
              <w:ind w:right="-1"/>
              <w:jc w:val="both"/>
              <w:rPr>
                <w:rFonts w:eastAsia="Calibri"/>
                <w:noProof w:val="0"/>
              </w:rPr>
            </w:pPr>
            <w:r w:rsidRPr="0064665A">
              <w:rPr>
                <w:rFonts w:eastAsia="Calibri"/>
                <w:noProof w:val="0"/>
              </w:rPr>
              <w:t>Persoana de contact</w:t>
            </w:r>
          </w:p>
        </w:tc>
        <w:tc>
          <w:tcPr>
            <w:tcW w:w="5528" w:type="dxa"/>
          </w:tcPr>
          <w:p w:rsidR="009D62FF" w:rsidRPr="0064665A" w:rsidRDefault="009D62FF" w:rsidP="009D62FF">
            <w:pPr>
              <w:ind w:right="-1"/>
              <w:jc w:val="both"/>
              <w:rPr>
                <w:rFonts w:eastAsia="Cambria"/>
                <w:noProof w:val="0"/>
              </w:rPr>
            </w:pPr>
          </w:p>
        </w:tc>
      </w:tr>
      <w:tr w:rsidR="0064665A" w:rsidRPr="0064665A" w:rsidTr="00657833">
        <w:tc>
          <w:tcPr>
            <w:tcW w:w="4248" w:type="dxa"/>
            <w:shd w:val="clear" w:color="auto" w:fill="FFFFFF" w:themeFill="background1"/>
          </w:tcPr>
          <w:p w:rsidR="009D62FF" w:rsidRPr="0064665A" w:rsidRDefault="009D62FF" w:rsidP="009D62FF">
            <w:pPr>
              <w:ind w:right="-1"/>
              <w:jc w:val="both"/>
              <w:rPr>
                <w:rFonts w:eastAsia="Calibri"/>
                <w:noProof w:val="0"/>
              </w:rPr>
            </w:pPr>
            <w:r w:rsidRPr="0064665A">
              <w:rPr>
                <w:rFonts w:eastAsia="Calibri"/>
                <w:noProof w:val="0"/>
              </w:rPr>
              <w:t xml:space="preserve">Tipul autorității contractante și obiectul principal de activitate </w:t>
            </w:r>
          </w:p>
          <w:p w:rsidR="009D62FF" w:rsidRPr="0064665A" w:rsidRDefault="009D62FF" w:rsidP="009D62FF">
            <w:pPr>
              <w:ind w:right="-1"/>
              <w:jc w:val="both"/>
              <w:rPr>
                <w:rFonts w:eastAsia="Calibri"/>
                <w:noProof w:val="0"/>
                <w:sz w:val="20"/>
                <w:szCs w:val="20"/>
              </w:rPr>
            </w:pPr>
            <w:r w:rsidRPr="0064665A">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4665A" w:rsidRDefault="009D62FF" w:rsidP="009D62FF">
            <w:pPr>
              <w:ind w:right="-1"/>
              <w:jc w:val="both"/>
              <w:rPr>
                <w:rFonts w:eastAsia="Cambria"/>
                <w:noProof w:val="0"/>
              </w:rPr>
            </w:pPr>
          </w:p>
        </w:tc>
      </w:tr>
    </w:tbl>
    <w:p w:rsidR="009D62FF" w:rsidRPr="0064665A" w:rsidRDefault="009D62FF" w:rsidP="002F427C">
      <w:pPr>
        <w:numPr>
          <w:ilvl w:val="0"/>
          <w:numId w:val="13"/>
        </w:numPr>
        <w:spacing w:before="240" w:after="160" w:line="259" w:lineRule="auto"/>
        <w:contextualSpacing/>
        <w:jc w:val="both"/>
        <w:rPr>
          <w:rFonts w:eastAsia="Calibri"/>
          <w:noProof w:val="0"/>
        </w:rPr>
      </w:pPr>
      <w:r w:rsidRPr="0064665A">
        <w:rPr>
          <w:rFonts w:eastAsia="Calibri"/>
          <w:b/>
          <w:noProof w:val="0"/>
        </w:rPr>
        <w:t>Date cu privire la procedura de atribuire</w:t>
      </w:r>
    </w:p>
    <w:tbl>
      <w:tblPr>
        <w:tblStyle w:val="TableGrid2"/>
        <w:tblW w:w="9818" w:type="dxa"/>
        <w:tblLook w:val="04A0"/>
      </w:tblPr>
      <w:tblGrid>
        <w:gridCol w:w="4248"/>
        <w:gridCol w:w="5570"/>
      </w:tblGrid>
      <w:tr w:rsidR="0064665A" w:rsidRPr="0064665A" w:rsidTr="00657833">
        <w:tc>
          <w:tcPr>
            <w:tcW w:w="4248" w:type="dxa"/>
            <w:shd w:val="clear" w:color="auto" w:fill="FFFFFF" w:themeFill="background1"/>
          </w:tcPr>
          <w:p w:rsidR="009D62FF" w:rsidRPr="0064665A" w:rsidRDefault="009D62FF" w:rsidP="009D62FF">
            <w:pPr>
              <w:spacing w:after="160" w:line="259" w:lineRule="auto"/>
              <w:ind w:right="-1"/>
              <w:jc w:val="both"/>
              <w:rPr>
                <w:noProof w:val="0"/>
                <w:lang w:eastAsia="ro-RO"/>
              </w:rPr>
            </w:pPr>
            <w:r w:rsidRPr="0064665A">
              <w:rPr>
                <w:noProof w:val="0"/>
                <w:lang w:eastAsia="ro-RO"/>
              </w:rPr>
              <w:t>Tipul procedurii de atribuire aplicate</w:t>
            </w:r>
          </w:p>
        </w:tc>
        <w:tc>
          <w:tcPr>
            <w:tcW w:w="5570" w:type="dxa"/>
          </w:tcPr>
          <w:p w:rsidR="009D62FF" w:rsidRPr="0064665A" w:rsidRDefault="009D62FF" w:rsidP="009D62FF">
            <w:pPr>
              <w:spacing w:after="160" w:line="259" w:lineRule="auto"/>
              <w:ind w:right="-1"/>
              <w:jc w:val="both"/>
              <w:rPr>
                <w:i/>
                <w:noProof w:val="0"/>
                <w:lang w:eastAsia="ro-RO"/>
              </w:rPr>
            </w:pPr>
          </w:p>
        </w:tc>
      </w:tr>
      <w:tr w:rsidR="0064665A" w:rsidRPr="0064665A" w:rsidTr="00657833">
        <w:tc>
          <w:tcPr>
            <w:tcW w:w="4248" w:type="dxa"/>
            <w:shd w:val="clear" w:color="auto" w:fill="FFFFFF" w:themeFill="background1"/>
          </w:tcPr>
          <w:p w:rsidR="009D62FF" w:rsidRPr="0064665A" w:rsidRDefault="009D62FF" w:rsidP="009D62FF">
            <w:pPr>
              <w:spacing w:after="160" w:line="259" w:lineRule="auto"/>
              <w:ind w:right="-1"/>
              <w:jc w:val="both"/>
              <w:rPr>
                <w:noProof w:val="0"/>
                <w:lang w:eastAsia="ro-RO"/>
              </w:rPr>
            </w:pPr>
            <w:r w:rsidRPr="0064665A">
              <w:rPr>
                <w:noProof w:val="0"/>
                <w:lang w:eastAsia="ro-RO"/>
              </w:rPr>
              <w:t xml:space="preserve">Justificarea alegerii procedurii de atribuire </w:t>
            </w:r>
          </w:p>
          <w:p w:rsidR="009D62FF" w:rsidRPr="0064665A" w:rsidRDefault="009D62FF" w:rsidP="009D62FF">
            <w:pPr>
              <w:spacing w:after="160" w:line="259" w:lineRule="auto"/>
              <w:ind w:right="-1"/>
              <w:jc w:val="both"/>
              <w:rPr>
                <w:i/>
                <w:noProof w:val="0"/>
                <w:sz w:val="20"/>
                <w:szCs w:val="20"/>
                <w:lang w:eastAsia="ro-RO"/>
              </w:rPr>
            </w:pPr>
            <w:r w:rsidRPr="0064665A">
              <w:rPr>
                <w:i/>
                <w:noProof w:val="0"/>
                <w:sz w:val="20"/>
                <w:szCs w:val="20"/>
                <w:lang w:eastAsia="ro-RO"/>
              </w:rPr>
              <w:t>(în cazul procedurii de negociere fără publicarea prealabilă a unui anunț de participare)</w:t>
            </w:r>
          </w:p>
        </w:tc>
        <w:tc>
          <w:tcPr>
            <w:tcW w:w="5570" w:type="dxa"/>
          </w:tcPr>
          <w:p w:rsidR="009D62FF" w:rsidRPr="0064665A" w:rsidRDefault="009D62FF" w:rsidP="009D62FF">
            <w:pPr>
              <w:spacing w:after="160" w:line="259" w:lineRule="auto"/>
              <w:ind w:right="-1"/>
              <w:jc w:val="both"/>
              <w:rPr>
                <w:i/>
                <w:noProof w:val="0"/>
                <w:lang w:eastAsia="ro-RO"/>
              </w:rPr>
            </w:pPr>
          </w:p>
        </w:tc>
      </w:tr>
      <w:tr w:rsidR="0064665A" w:rsidRPr="0064665A" w:rsidTr="00657833">
        <w:tc>
          <w:tcPr>
            <w:tcW w:w="4248" w:type="dxa"/>
            <w:shd w:val="clear" w:color="auto" w:fill="FFFFFF" w:themeFill="background1"/>
          </w:tcPr>
          <w:p w:rsidR="009D62FF" w:rsidRPr="0064665A" w:rsidRDefault="009D62FF" w:rsidP="009D62FF">
            <w:pPr>
              <w:spacing w:after="160" w:line="259" w:lineRule="auto"/>
              <w:ind w:right="-1"/>
              <w:jc w:val="both"/>
              <w:rPr>
                <w:noProof w:val="0"/>
                <w:lang w:eastAsia="ro-RO"/>
              </w:rPr>
            </w:pPr>
            <w:r w:rsidRPr="0064665A">
              <w:rPr>
                <w:noProof w:val="0"/>
                <w:lang w:eastAsia="ro-RO"/>
              </w:rPr>
              <w:t>Tipul obiectului contractului de achiziție/acordului-cadru</w:t>
            </w:r>
          </w:p>
        </w:tc>
        <w:tc>
          <w:tcPr>
            <w:tcW w:w="5570" w:type="dxa"/>
          </w:tcPr>
          <w:p w:rsidR="009D62FF" w:rsidRPr="0064665A" w:rsidRDefault="00AB634C" w:rsidP="009D62FF">
            <w:pPr>
              <w:spacing w:after="160" w:line="259" w:lineRule="auto"/>
              <w:ind w:right="-1"/>
              <w:jc w:val="both"/>
              <w:rPr>
                <w:noProof w:val="0"/>
                <w:lang w:eastAsia="ro-RO"/>
              </w:rPr>
            </w:pPr>
            <w:r w:rsidRPr="0064665A">
              <w:rPr>
                <w:noProof w:val="0"/>
                <w:lang w:eastAsia="ro-RO"/>
              </w:rPr>
              <w:t>Bunuri</w:t>
            </w:r>
            <w:r w:rsidR="009D62FF" w:rsidRPr="0064665A">
              <w:rPr>
                <w:noProof w:val="0"/>
                <w:lang w:eastAsia="ro-RO"/>
              </w:rPr>
              <w:t xml:space="preserve"> □  </w:t>
            </w:r>
          </w:p>
          <w:p w:rsidR="009D62FF" w:rsidRPr="0064665A" w:rsidRDefault="00AB634C" w:rsidP="009D62FF">
            <w:pPr>
              <w:spacing w:after="160" w:line="259" w:lineRule="auto"/>
              <w:ind w:right="-1"/>
              <w:jc w:val="both"/>
              <w:rPr>
                <w:noProof w:val="0"/>
                <w:lang w:eastAsia="ro-RO"/>
              </w:rPr>
            </w:pPr>
            <w:r w:rsidRPr="0064665A">
              <w:rPr>
                <w:noProof w:val="0"/>
                <w:lang w:eastAsia="ro-RO"/>
              </w:rPr>
              <w:t>Servicii</w:t>
            </w:r>
            <w:r w:rsidR="009D62FF" w:rsidRPr="0064665A">
              <w:rPr>
                <w:noProof w:val="0"/>
                <w:lang w:eastAsia="ro-RO"/>
              </w:rPr>
              <w:t xml:space="preserve"> □</w:t>
            </w:r>
          </w:p>
        </w:tc>
      </w:tr>
      <w:tr w:rsidR="0064665A" w:rsidRPr="0064665A" w:rsidTr="00657833">
        <w:tc>
          <w:tcPr>
            <w:tcW w:w="4248" w:type="dxa"/>
            <w:shd w:val="clear" w:color="auto" w:fill="FFFFFF" w:themeFill="background1"/>
          </w:tcPr>
          <w:p w:rsidR="009D62FF" w:rsidRPr="0064665A" w:rsidRDefault="009D62FF" w:rsidP="009D62FF">
            <w:pPr>
              <w:spacing w:after="160" w:line="259" w:lineRule="auto"/>
              <w:ind w:right="-1"/>
              <w:jc w:val="both"/>
              <w:rPr>
                <w:noProof w:val="0"/>
                <w:lang w:eastAsia="ro-RO"/>
              </w:rPr>
            </w:pPr>
            <w:r w:rsidRPr="0064665A">
              <w:rPr>
                <w:noProof w:val="0"/>
                <w:lang w:eastAsia="ro-RO"/>
              </w:rPr>
              <w:t>Obiectul de achiziție</w:t>
            </w:r>
          </w:p>
        </w:tc>
        <w:tc>
          <w:tcPr>
            <w:tcW w:w="5570" w:type="dxa"/>
          </w:tcPr>
          <w:p w:rsidR="009D62FF" w:rsidRPr="0064665A" w:rsidRDefault="009D62FF" w:rsidP="009D62FF">
            <w:pPr>
              <w:spacing w:after="160" w:line="259" w:lineRule="auto"/>
              <w:ind w:right="-1"/>
              <w:jc w:val="both"/>
              <w:rPr>
                <w:noProof w:val="0"/>
                <w:lang w:eastAsia="ro-RO"/>
              </w:rPr>
            </w:pPr>
          </w:p>
        </w:tc>
      </w:tr>
      <w:tr w:rsidR="0064665A" w:rsidRPr="0064665A" w:rsidTr="00657833">
        <w:trPr>
          <w:trHeight w:val="255"/>
        </w:trPr>
        <w:tc>
          <w:tcPr>
            <w:tcW w:w="4248" w:type="dxa"/>
            <w:vMerge w:val="restart"/>
            <w:shd w:val="clear" w:color="auto" w:fill="FFFFFF" w:themeFill="background1"/>
          </w:tcPr>
          <w:p w:rsidR="009D62FF" w:rsidRPr="0064665A" w:rsidRDefault="009D62FF" w:rsidP="009D62FF">
            <w:pPr>
              <w:spacing w:after="160" w:line="259" w:lineRule="auto"/>
              <w:ind w:right="-1"/>
              <w:jc w:val="both"/>
              <w:rPr>
                <w:noProof w:val="0"/>
                <w:lang w:eastAsia="ro-RO"/>
              </w:rPr>
            </w:pPr>
            <w:r w:rsidRPr="0064665A">
              <w:rPr>
                <w:noProof w:val="0"/>
                <w:lang w:eastAsia="ro-RO"/>
              </w:rPr>
              <w:t>Anunțul de participare</w:t>
            </w:r>
          </w:p>
          <w:p w:rsidR="009D62FF" w:rsidRPr="0064665A" w:rsidRDefault="009D62FF" w:rsidP="009D62FF">
            <w:pPr>
              <w:spacing w:after="160" w:line="259" w:lineRule="auto"/>
              <w:ind w:right="-1"/>
              <w:jc w:val="both"/>
              <w:rPr>
                <w:i/>
                <w:noProof w:val="0"/>
                <w:lang w:eastAsia="ro-RO"/>
              </w:rPr>
            </w:pPr>
          </w:p>
        </w:tc>
        <w:tc>
          <w:tcPr>
            <w:tcW w:w="5570" w:type="dxa"/>
          </w:tcPr>
          <w:p w:rsidR="009D62FF" w:rsidRPr="0064665A" w:rsidRDefault="009D62FF" w:rsidP="009D62FF">
            <w:pPr>
              <w:spacing w:after="160" w:line="259" w:lineRule="auto"/>
              <w:ind w:right="-1"/>
              <w:jc w:val="both"/>
              <w:rPr>
                <w:rFonts w:eastAsia="Cambria"/>
                <w:noProof w:val="0"/>
              </w:rPr>
            </w:pPr>
            <w:r w:rsidRPr="0064665A">
              <w:rPr>
                <w:rFonts w:eastAsia="Cambria"/>
                <w:noProof w:val="0"/>
              </w:rPr>
              <w:t>Nr.:</w:t>
            </w:r>
          </w:p>
        </w:tc>
      </w:tr>
      <w:tr w:rsidR="0064665A" w:rsidRPr="0064665A" w:rsidTr="00657833">
        <w:trPr>
          <w:trHeight w:val="255"/>
        </w:trPr>
        <w:tc>
          <w:tcPr>
            <w:tcW w:w="4248" w:type="dxa"/>
            <w:vMerge/>
            <w:shd w:val="clear" w:color="auto" w:fill="FFFFFF" w:themeFill="background1"/>
          </w:tcPr>
          <w:p w:rsidR="009D62FF" w:rsidRPr="0064665A" w:rsidRDefault="009D62FF" w:rsidP="009D62FF">
            <w:pPr>
              <w:spacing w:after="160" w:line="259" w:lineRule="auto"/>
              <w:ind w:right="-1"/>
              <w:jc w:val="both"/>
              <w:rPr>
                <w:noProof w:val="0"/>
                <w:lang w:eastAsia="ro-RO"/>
              </w:rPr>
            </w:pPr>
          </w:p>
        </w:tc>
        <w:tc>
          <w:tcPr>
            <w:tcW w:w="5570" w:type="dxa"/>
          </w:tcPr>
          <w:p w:rsidR="009D62FF" w:rsidRPr="0064665A" w:rsidRDefault="009D62FF" w:rsidP="009D62FF">
            <w:pPr>
              <w:spacing w:after="160" w:line="259" w:lineRule="auto"/>
              <w:ind w:right="-1"/>
              <w:jc w:val="both"/>
              <w:rPr>
                <w:rFonts w:eastAsia="Cambria"/>
                <w:noProof w:val="0"/>
              </w:rPr>
            </w:pPr>
            <w:r w:rsidRPr="0064665A">
              <w:rPr>
                <w:rFonts w:eastAsia="Cambria"/>
                <w:noProof w:val="0"/>
              </w:rPr>
              <w:t>Data publicării:</w:t>
            </w:r>
          </w:p>
        </w:tc>
      </w:tr>
      <w:tr w:rsidR="0064665A" w:rsidRPr="0064665A" w:rsidTr="00657833">
        <w:trPr>
          <w:trHeight w:val="255"/>
        </w:trPr>
        <w:tc>
          <w:tcPr>
            <w:tcW w:w="4248" w:type="dxa"/>
            <w:vMerge/>
            <w:shd w:val="clear" w:color="auto" w:fill="FFFFFF" w:themeFill="background1"/>
          </w:tcPr>
          <w:p w:rsidR="009D62FF" w:rsidRPr="0064665A" w:rsidRDefault="009D62FF" w:rsidP="009D62FF">
            <w:pPr>
              <w:spacing w:after="160" w:line="259" w:lineRule="auto"/>
              <w:ind w:right="-1"/>
              <w:jc w:val="both"/>
              <w:rPr>
                <w:noProof w:val="0"/>
                <w:lang w:eastAsia="ro-RO"/>
              </w:rPr>
            </w:pPr>
          </w:p>
        </w:tc>
        <w:tc>
          <w:tcPr>
            <w:tcW w:w="5570" w:type="dxa"/>
          </w:tcPr>
          <w:p w:rsidR="009D62FF" w:rsidRPr="0064665A" w:rsidRDefault="009D62FF" w:rsidP="009D62FF">
            <w:pPr>
              <w:spacing w:after="160" w:line="259" w:lineRule="auto"/>
              <w:ind w:right="-1"/>
              <w:jc w:val="both"/>
              <w:rPr>
                <w:rFonts w:eastAsia="Cambria"/>
                <w:noProof w:val="0"/>
              </w:rPr>
            </w:pPr>
            <w:r w:rsidRPr="0064665A">
              <w:rPr>
                <w:rFonts w:eastAsia="Cambria"/>
                <w:noProof w:val="0"/>
              </w:rPr>
              <w:t>Link:</w:t>
            </w:r>
          </w:p>
        </w:tc>
      </w:tr>
      <w:tr w:rsidR="0064665A" w:rsidRPr="0064665A" w:rsidTr="00657833">
        <w:trPr>
          <w:trHeight w:val="281"/>
        </w:trPr>
        <w:tc>
          <w:tcPr>
            <w:tcW w:w="4248" w:type="dxa"/>
            <w:shd w:val="clear" w:color="auto" w:fill="FFFFFF" w:themeFill="background1"/>
          </w:tcPr>
          <w:p w:rsidR="009D62FF" w:rsidRPr="0064665A" w:rsidRDefault="009D62FF" w:rsidP="00D65CD8">
            <w:pPr>
              <w:jc w:val="both"/>
              <w:rPr>
                <w:noProof w:val="0"/>
                <w:lang w:eastAsia="ro-RO"/>
              </w:rPr>
            </w:pPr>
            <w:r w:rsidRPr="0064665A">
              <w:rPr>
                <w:noProof w:val="0"/>
                <w:lang w:eastAsia="ro-RO"/>
              </w:rPr>
              <w:t>Criteriul de atribuire utilizat</w:t>
            </w:r>
          </w:p>
        </w:tc>
        <w:tc>
          <w:tcPr>
            <w:tcW w:w="5570" w:type="dxa"/>
          </w:tcPr>
          <w:p w:rsidR="009D62FF" w:rsidRPr="0064665A" w:rsidRDefault="009D62FF" w:rsidP="00D65CD8">
            <w:pPr>
              <w:jc w:val="both"/>
              <w:rPr>
                <w:noProof w:val="0"/>
                <w:lang w:eastAsia="ro-RO"/>
              </w:rPr>
            </w:pPr>
            <w:r w:rsidRPr="0064665A">
              <w:rPr>
                <w:noProof w:val="0"/>
                <w:lang w:eastAsia="ro-RO"/>
              </w:rPr>
              <w:t>Prețul cel mai scăzut □</w:t>
            </w:r>
          </w:p>
          <w:p w:rsidR="009D62FF" w:rsidRPr="0064665A" w:rsidRDefault="009D62FF" w:rsidP="00D65CD8">
            <w:pPr>
              <w:jc w:val="both"/>
              <w:rPr>
                <w:noProof w:val="0"/>
                <w:lang w:eastAsia="ro-RO"/>
              </w:rPr>
            </w:pPr>
            <w:r w:rsidRPr="0064665A">
              <w:rPr>
                <w:noProof w:val="0"/>
                <w:lang w:eastAsia="ro-RO"/>
              </w:rPr>
              <w:t>Costul cel mai scăzut □</w:t>
            </w:r>
          </w:p>
          <w:p w:rsidR="009D62FF" w:rsidRPr="0064665A" w:rsidRDefault="009D62FF" w:rsidP="00D65CD8">
            <w:pPr>
              <w:jc w:val="both"/>
              <w:rPr>
                <w:noProof w:val="0"/>
                <w:lang w:eastAsia="ro-RO"/>
              </w:rPr>
            </w:pPr>
            <w:r w:rsidRPr="0064665A">
              <w:rPr>
                <w:noProof w:val="0"/>
                <w:lang w:eastAsia="ro-RO"/>
              </w:rPr>
              <w:t>Cel mai bun raport calitate-preț □</w:t>
            </w:r>
          </w:p>
          <w:p w:rsidR="009D62FF" w:rsidRPr="0064665A" w:rsidRDefault="009D62FF" w:rsidP="00D65CD8">
            <w:pPr>
              <w:jc w:val="both"/>
              <w:rPr>
                <w:noProof w:val="0"/>
                <w:lang w:eastAsia="ro-RO"/>
              </w:rPr>
            </w:pPr>
            <w:r w:rsidRPr="0064665A">
              <w:rPr>
                <w:noProof w:val="0"/>
                <w:lang w:eastAsia="ro-RO"/>
              </w:rPr>
              <w:t>Cel mai bun raport calitate-cost □</w:t>
            </w:r>
          </w:p>
        </w:tc>
      </w:tr>
      <w:tr w:rsidR="0064665A" w:rsidRPr="0064665A" w:rsidTr="00657833">
        <w:trPr>
          <w:trHeight w:val="281"/>
        </w:trPr>
        <w:tc>
          <w:tcPr>
            <w:tcW w:w="4248" w:type="dxa"/>
            <w:shd w:val="clear" w:color="auto" w:fill="FFFFFF" w:themeFill="background1"/>
          </w:tcPr>
          <w:p w:rsidR="009D62FF" w:rsidRPr="0064665A" w:rsidRDefault="009D62FF" w:rsidP="00D65CD8">
            <w:pPr>
              <w:jc w:val="both"/>
              <w:rPr>
                <w:noProof w:val="0"/>
                <w:lang w:eastAsia="ro-RO"/>
              </w:rPr>
            </w:pPr>
            <w:r w:rsidRPr="0064665A">
              <w:rPr>
                <w:noProof w:val="0"/>
              </w:rPr>
              <w:t>Tehnici și instrumente specifice de atribuire utilizate</w:t>
            </w:r>
          </w:p>
        </w:tc>
        <w:tc>
          <w:tcPr>
            <w:tcW w:w="5570" w:type="dxa"/>
          </w:tcPr>
          <w:p w:rsidR="009D62FF" w:rsidRPr="0064665A" w:rsidRDefault="009D62FF" w:rsidP="00D65CD8">
            <w:pPr>
              <w:jc w:val="both"/>
              <w:rPr>
                <w:noProof w:val="0"/>
                <w:lang w:eastAsia="ro-RO"/>
              </w:rPr>
            </w:pPr>
            <w:r w:rsidRPr="0064665A">
              <w:rPr>
                <w:noProof w:val="0"/>
                <w:lang w:eastAsia="ro-RO"/>
              </w:rPr>
              <w:t xml:space="preserve">Acord-cadru □ </w:t>
            </w:r>
          </w:p>
          <w:p w:rsidR="009D62FF" w:rsidRPr="0064665A" w:rsidRDefault="009D62FF" w:rsidP="00D65CD8">
            <w:pPr>
              <w:jc w:val="both"/>
              <w:rPr>
                <w:noProof w:val="0"/>
                <w:lang w:eastAsia="ro-RO"/>
              </w:rPr>
            </w:pPr>
            <w:r w:rsidRPr="0064665A">
              <w:rPr>
                <w:noProof w:val="0"/>
              </w:rPr>
              <w:t xml:space="preserve">Sistem dinamic de achiziții </w:t>
            </w:r>
            <w:r w:rsidRPr="0064665A">
              <w:rPr>
                <w:noProof w:val="0"/>
                <w:lang w:eastAsia="ro-RO"/>
              </w:rPr>
              <w:t xml:space="preserve">□ </w:t>
            </w:r>
          </w:p>
          <w:p w:rsidR="009D62FF" w:rsidRPr="0064665A" w:rsidRDefault="009D62FF" w:rsidP="00D65CD8">
            <w:pPr>
              <w:jc w:val="both"/>
              <w:rPr>
                <w:noProof w:val="0"/>
                <w:lang w:eastAsia="ro-RO"/>
              </w:rPr>
            </w:pPr>
            <w:r w:rsidRPr="0064665A">
              <w:rPr>
                <w:noProof w:val="0"/>
                <w:lang w:eastAsia="ro-RO"/>
              </w:rPr>
              <w:t xml:space="preserve">Licitație electronică □ </w:t>
            </w:r>
          </w:p>
        </w:tc>
      </w:tr>
      <w:tr w:rsidR="0064665A" w:rsidRPr="0064665A" w:rsidTr="00657833">
        <w:trPr>
          <w:trHeight w:val="281"/>
        </w:trPr>
        <w:tc>
          <w:tcPr>
            <w:tcW w:w="4248" w:type="dxa"/>
            <w:vMerge w:val="restart"/>
            <w:shd w:val="clear" w:color="auto" w:fill="FFFFFF" w:themeFill="background1"/>
          </w:tcPr>
          <w:p w:rsidR="009D62FF" w:rsidRPr="0064665A" w:rsidRDefault="009D62FF" w:rsidP="009D62FF">
            <w:pPr>
              <w:tabs>
                <w:tab w:val="left" w:pos="1134"/>
                <w:tab w:val="left" w:pos="2694"/>
              </w:tabs>
              <w:spacing w:after="160" w:line="259" w:lineRule="auto"/>
              <w:jc w:val="both"/>
              <w:rPr>
                <w:rFonts w:eastAsia="Calibri"/>
                <w:noProof w:val="0"/>
              </w:rPr>
            </w:pPr>
            <w:r w:rsidRPr="0064665A">
              <w:rPr>
                <w:rFonts w:eastAsia="Calibri"/>
                <w:noProof w:val="0"/>
              </w:rPr>
              <w:t>Nr. oferte primite</w:t>
            </w:r>
          </w:p>
        </w:tc>
        <w:tc>
          <w:tcPr>
            <w:tcW w:w="5570" w:type="dxa"/>
          </w:tcPr>
          <w:p w:rsidR="009D62FF" w:rsidRPr="0064665A" w:rsidRDefault="009D62FF" w:rsidP="009D62FF">
            <w:pPr>
              <w:tabs>
                <w:tab w:val="left" w:pos="1134"/>
                <w:tab w:val="left" w:pos="2694"/>
              </w:tabs>
              <w:spacing w:after="160" w:line="259" w:lineRule="auto"/>
              <w:jc w:val="both"/>
              <w:rPr>
                <w:rFonts w:eastAsia="Calibri"/>
                <w:noProof w:val="0"/>
              </w:rPr>
            </w:pPr>
            <w:r w:rsidRPr="0064665A">
              <w:rPr>
                <w:rFonts w:eastAsia="Calibri"/>
                <w:noProof w:val="0"/>
              </w:rPr>
              <w:t>Total:</w:t>
            </w:r>
          </w:p>
        </w:tc>
      </w:tr>
      <w:tr w:rsidR="0064665A" w:rsidRPr="0064665A" w:rsidTr="00657833">
        <w:trPr>
          <w:trHeight w:val="281"/>
        </w:trPr>
        <w:tc>
          <w:tcPr>
            <w:tcW w:w="4248" w:type="dxa"/>
            <w:vMerge/>
            <w:shd w:val="clear" w:color="auto" w:fill="FFFFFF" w:themeFill="background1"/>
          </w:tcPr>
          <w:p w:rsidR="009D62FF" w:rsidRPr="0064665A" w:rsidRDefault="009D62FF" w:rsidP="009D62FF">
            <w:pPr>
              <w:spacing w:after="160" w:line="259" w:lineRule="auto"/>
              <w:ind w:right="-1"/>
              <w:jc w:val="both"/>
              <w:rPr>
                <w:noProof w:val="0"/>
              </w:rPr>
            </w:pPr>
          </w:p>
        </w:tc>
        <w:tc>
          <w:tcPr>
            <w:tcW w:w="5570" w:type="dxa"/>
          </w:tcPr>
          <w:p w:rsidR="009D62FF" w:rsidRPr="0064665A" w:rsidRDefault="009D62FF" w:rsidP="009D62FF">
            <w:pPr>
              <w:spacing w:after="160" w:line="259" w:lineRule="auto"/>
              <w:ind w:right="-1"/>
              <w:jc w:val="both"/>
              <w:rPr>
                <w:noProof w:val="0"/>
                <w:lang w:eastAsia="ro-RO"/>
              </w:rPr>
            </w:pPr>
            <w:r w:rsidRPr="0064665A">
              <w:rPr>
                <w:rFonts w:eastAsia="Calibri"/>
                <w:noProof w:val="0"/>
              </w:rPr>
              <w:t>De la operatori economici care sunt întreprinderi mici și mijlocii:</w:t>
            </w:r>
          </w:p>
        </w:tc>
      </w:tr>
      <w:tr w:rsidR="0064665A" w:rsidRPr="0064665A" w:rsidTr="00657833">
        <w:trPr>
          <w:trHeight w:val="281"/>
        </w:trPr>
        <w:tc>
          <w:tcPr>
            <w:tcW w:w="4248" w:type="dxa"/>
            <w:vMerge/>
            <w:shd w:val="clear" w:color="auto" w:fill="FFFFFF" w:themeFill="background1"/>
          </w:tcPr>
          <w:p w:rsidR="009D62FF" w:rsidRPr="0064665A" w:rsidRDefault="009D62FF" w:rsidP="009D62FF">
            <w:pPr>
              <w:spacing w:after="160" w:line="259" w:lineRule="auto"/>
              <w:ind w:right="-1"/>
              <w:jc w:val="both"/>
              <w:rPr>
                <w:noProof w:val="0"/>
              </w:rPr>
            </w:pPr>
          </w:p>
        </w:tc>
        <w:tc>
          <w:tcPr>
            <w:tcW w:w="5570" w:type="dxa"/>
          </w:tcPr>
          <w:p w:rsidR="009D62FF" w:rsidRPr="0064665A" w:rsidRDefault="009D62FF" w:rsidP="009D62FF">
            <w:pPr>
              <w:spacing w:after="160" w:line="259" w:lineRule="auto"/>
              <w:ind w:right="-1"/>
              <w:jc w:val="both"/>
              <w:rPr>
                <w:noProof w:val="0"/>
                <w:lang w:eastAsia="ro-RO"/>
              </w:rPr>
            </w:pPr>
            <w:r w:rsidRPr="0064665A">
              <w:rPr>
                <w:rFonts w:eastAsia="Calibri"/>
                <w:noProof w:val="0"/>
              </w:rPr>
              <w:t>De la operatori economici dintr-un alt stat:</w:t>
            </w:r>
          </w:p>
        </w:tc>
      </w:tr>
      <w:tr w:rsidR="0064665A" w:rsidRPr="0064665A" w:rsidTr="00657833">
        <w:trPr>
          <w:trHeight w:val="281"/>
        </w:trPr>
        <w:tc>
          <w:tcPr>
            <w:tcW w:w="4248" w:type="dxa"/>
            <w:vMerge/>
            <w:shd w:val="clear" w:color="auto" w:fill="FFFFFF" w:themeFill="background1"/>
          </w:tcPr>
          <w:p w:rsidR="009D62FF" w:rsidRPr="0064665A" w:rsidRDefault="009D62FF" w:rsidP="009D62FF">
            <w:pPr>
              <w:spacing w:after="160" w:line="259" w:lineRule="auto"/>
              <w:ind w:right="-1"/>
              <w:jc w:val="both"/>
              <w:rPr>
                <w:noProof w:val="0"/>
              </w:rPr>
            </w:pPr>
          </w:p>
        </w:tc>
        <w:tc>
          <w:tcPr>
            <w:tcW w:w="5570" w:type="dxa"/>
          </w:tcPr>
          <w:p w:rsidR="009D62FF" w:rsidRPr="0064665A" w:rsidRDefault="009D62FF" w:rsidP="009D62FF">
            <w:pPr>
              <w:spacing w:after="160" w:line="259" w:lineRule="auto"/>
              <w:ind w:right="-1"/>
              <w:jc w:val="both"/>
              <w:rPr>
                <w:noProof w:val="0"/>
                <w:lang w:eastAsia="ro-RO"/>
              </w:rPr>
            </w:pPr>
            <w:r w:rsidRPr="0064665A">
              <w:rPr>
                <w:rFonts w:eastAsia="Calibri"/>
                <w:noProof w:val="0"/>
              </w:rPr>
              <w:t>Pe cale electronică:</w:t>
            </w:r>
          </w:p>
        </w:tc>
      </w:tr>
    </w:tbl>
    <w:p w:rsidR="009D62FF" w:rsidRPr="0064665A" w:rsidRDefault="009D62FF" w:rsidP="002F427C">
      <w:pPr>
        <w:numPr>
          <w:ilvl w:val="0"/>
          <w:numId w:val="13"/>
        </w:numPr>
        <w:tabs>
          <w:tab w:val="left" w:pos="1134"/>
          <w:tab w:val="left" w:pos="2694"/>
        </w:tabs>
        <w:spacing w:before="240" w:after="160" w:line="259" w:lineRule="auto"/>
        <w:jc w:val="both"/>
        <w:rPr>
          <w:rFonts w:eastAsia="Calibri"/>
          <w:b/>
          <w:noProof w:val="0"/>
        </w:rPr>
      </w:pPr>
      <w:r w:rsidRPr="0064665A">
        <w:rPr>
          <w:rFonts w:eastAsia="Calibri"/>
          <w:b/>
          <w:noProof w:val="0"/>
        </w:rPr>
        <w:t>Date cu privire la atribuirea contractelor de achiziție/acordului-cadru:</w:t>
      </w:r>
    </w:p>
    <w:p w:rsidR="009D62FF" w:rsidRPr="0064665A" w:rsidRDefault="009D62FF" w:rsidP="009D62FF">
      <w:pPr>
        <w:tabs>
          <w:tab w:val="left" w:pos="1134"/>
          <w:tab w:val="left" w:pos="2694"/>
        </w:tabs>
        <w:spacing w:before="240" w:after="160"/>
        <w:jc w:val="both"/>
        <w:rPr>
          <w:rFonts w:ascii="Calibri" w:eastAsia="Calibri" w:hAnsi="Calibri"/>
          <w:noProof w:val="0"/>
          <w:sz w:val="22"/>
          <w:szCs w:val="22"/>
        </w:rPr>
      </w:pPr>
      <w:r w:rsidRPr="0064665A">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64665A">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64665A" w:rsidRPr="0064665A" w:rsidTr="00657833">
        <w:trPr>
          <w:trHeight w:val="269"/>
        </w:trPr>
        <w:tc>
          <w:tcPr>
            <w:tcW w:w="4253" w:type="dxa"/>
            <w:shd w:val="clear" w:color="auto" w:fill="FFFFFF" w:themeFill="background1"/>
          </w:tcPr>
          <w:p w:rsidR="009D62FF" w:rsidRPr="0064665A" w:rsidRDefault="009D62FF" w:rsidP="009D62FF">
            <w:pPr>
              <w:tabs>
                <w:tab w:val="left" w:pos="1134"/>
                <w:tab w:val="left" w:pos="2694"/>
              </w:tabs>
              <w:jc w:val="both"/>
              <w:rPr>
                <w:rFonts w:eastAsia="Calibri"/>
                <w:noProof w:val="0"/>
              </w:rPr>
            </w:pPr>
            <w:r w:rsidRPr="0064665A">
              <w:rPr>
                <w:rFonts w:eastAsia="Calibri"/>
                <w:noProof w:val="0"/>
              </w:rPr>
              <w:t>Denumire</w:t>
            </w:r>
          </w:p>
        </w:tc>
        <w:tc>
          <w:tcPr>
            <w:tcW w:w="5528" w:type="dxa"/>
          </w:tcPr>
          <w:p w:rsidR="009D62FF" w:rsidRPr="0064665A" w:rsidRDefault="009D62FF" w:rsidP="009D62FF">
            <w:pPr>
              <w:tabs>
                <w:tab w:val="left" w:pos="1134"/>
                <w:tab w:val="left" w:pos="2694"/>
              </w:tabs>
              <w:jc w:val="both"/>
              <w:rPr>
                <w:rFonts w:eastAsia="Calibri"/>
                <w:noProof w:val="0"/>
              </w:rPr>
            </w:pPr>
          </w:p>
        </w:tc>
      </w:tr>
      <w:tr w:rsidR="0064665A" w:rsidRPr="0064665A" w:rsidTr="00657833">
        <w:trPr>
          <w:trHeight w:val="269"/>
        </w:trPr>
        <w:tc>
          <w:tcPr>
            <w:tcW w:w="4253" w:type="dxa"/>
            <w:shd w:val="clear" w:color="auto" w:fill="FFFFFF" w:themeFill="background1"/>
          </w:tcPr>
          <w:p w:rsidR="009D62FF" w:rsidRPr="0064665A" w:rsidRDefault="009D62FF" w:rsidP="009D62FF">
            <w:pPr>
              <w:tabs>
                <w:tab w:val="left" w:pos="1134"/>
                <w:tab w:val="left" w:pos="2694"/>
              </w:tabs>
              <w:jc w:val="both"/>
              <w:rPr>
                <w:rFonts w:eastAsia="Calibri"/>
                <w:noProof w:val="0"/>
              </w:rPr>
            </w:pPr>
            <w:r w:rsidRPr="0064665A">
              <w:rPr>
                <w:rFonts w:eastAsia="Calibri"/>
                <w:noProof w:val="0"/>
              </w:rPr>
              <w:t>IDNO</w:t>
            </w:r>
          </w:p>
        </w:tc>
        <w:tc>
          <w:tcPr>
            <w:tcW w:w="5528" w:type="dxa"/>
          </w:tcPr>
          <w:p w:rsidR="009D62FF" w:rsidRPr="0064665A" w:rsidRDefault="009D62FF" w:rsidP="009D62FF">
            <w:pPr>
              <w:tabs>
                <w:tab w:val="left" w:pos="1134"/>
                <w:tab w:val="left" w:pos="2694"/>
              </w:tabs>
              <w:jc w:val="both"/>
              <w:rPr>
                <w:rFonts w:eastAsia="Calibri"/>
                <w:noProof w:val="0"/>
              </w:rPr>
            </w:pPr>
          </w:p>
        </w:tc>
      </w:tr>
      <w:tr w:rsidR="0064665A" w:rsidRPr="0064665A" w:rsidTr="00657833">
        <w:trPr>
          <w:trHeight w:val="269"/>
        </w:trPr>
        <w:tc>
          <w:tcPr>
            <w:tcW w:w="4253" w:type="dxa"/>
            <w:shd w:val="clear" w:color="auto" w:fill="FFFFFF" w:themeFill="background1"/>
          </w:tcPr>
          <w:p w:rsidR="009D62FF" w:rsidRPr="0064665A" w:rsidRDefault="009D62FF" w:rsidP="009D62FF">
            <w:pPr>
              <w:tabs>
                <w:tab w:val="left" w:pos="1134"/>
                <w:tab w:val="left" w:pos="2694"/>
              </w:tabs>
              <w:jc w:val="both"/>
              <w:rPr>
                <w:rFonts w:eastAsia="Calibri"/>
                <w:noProof w:val="0"/>
              </w:rPr>
            </w:pPr>
            <w:r w:rsidRPr="0064665A">
              <w:rPr>
                <w:rFonts w:eastAsia="Calibri"/>
                <w:noProof w:val="0"/>
              </w:rPr>
              <w:t xml:space="preserve">Date de contact </w:t>
            </w:r>
          </w:p>
          <w:p w:rsidR="009D62FF" w:rsidRPr="0064665A" w:rsidRDefault="009D62FF" w:rsidP="009D62FF">
            <w:pPr>
              <w:tabs>
                <w:tab w:val="left" w:pos="1134"/>
                <w:tab w:val="left" w:pos="2694"/>
              </w:tabs>
              <w:jc w:val="both"/>
              <w:rPr>
                <w:rFonts w:eastAsia="Calibri"/>
                <w:b/>
                <w:i/>
                <w:noProof w:val="0"/>
                <w:sz w:val="20"/>
                <w:szCs w:val="20"/>
              </w:rPr>
            </w:pPr>
            <w:r w:rsidRPr="0064665A">
              <w:rPr>
                <w:rFonts w:eastAsia="Calibri"/>
                <w:i/>
                <w:noProof w:val="0"/>
                <w:sz w:val="20"/>
                <w:szCs w:val="20"/>
              </w:rPr>
              <w:t>(adresa/telefon/fax/e-mail/ pagina web)</w:t>
            </w:r>
          </w:p>
        </w:tc>
        <w:tc>
          <w:tcPr>
            <w:tcW w:w="5528" w:type="dxa"/>
          </w:tcPr>
          <w:p w:rsidR="009D62FF" w:rsidRPr="0064665A" w:rsidRDefault="009D62FF" w:rsidP="009D62FF">
            <w:pPr>
              <w:tabs>
                <w:tab w:val="left" w:pos="1134"/>
                <w:tab w:val="left" w:pos="2694"/>
              </w:tabs>
              <w:jc w:val="both"/>
              <w:rPr>
                <w:rFonts w:eastAsia="Calibri"/>
                <w:noProof w:val="0"/>
              </w:rPr>
            </w:pPr>
          </w:p>
        </w:tc>
      </w:tr>
      <w:tr w:rsidR="0064665A" w:rsidRPr="0064665A" w:rsidTr="00657833">
        <w:trPr>
          <w:trHeight w:val="269"/>
        </w:trPr>
        <w:tc>
          <w:tcPr>
            <w:tcW w:w="4253" w:type="dxa"/>
            <w:shd w:val="clear" w:color="auto" w:fill="FFFFFF" w:themeFill="background1"/>
          </w:tcPr>
          <w:p w:rsidR="009D62FF" w:rsidRPr="0064665A" w:rsidRDefault="009D62FF" w:rsidP="009D62FF">
            <w:pPr>
              <w:ind w:right="-1"/>
              <w:jc w:val="both"/>
              <w:rPr>
                <w:rFonts w:eastAsia="Calibri"/>
                <w:noProof w:val="0"/>
              </w:rPr>
            </w:pPr>
            <w:r w:rsidRPr="0064665A">
              <w:rPr>
                <w:noProof w:val="0"/>
                <w:lang w:eastAsia="ro-RO"/>
              </w:rPr>
              <w:t xml:space="preserve">Întreprindere mică sau mijlocie </w:t>
            </w:r>
          </w:p>
        </w:tc>
        <w:tc>
          <w:tcPr>
            <w:tcW w:w="5528" w:type="dxa"/>
          </w:tcPr>
          <w:p w:rsidR="009D62FF" w:rsidRPr="0064665A" w:rsidRDefault="009D62FF" w:rsidP="009D62FF">
            <w:pPr>
              <w:ind w:right="-1"/>
              <w:jc w:val="both"/>
              <w:rPr>
                <w:noProof w:val="0"/>
                <w:lang w:eastAsia="ro-RO"/>
              </w:rPr>
            </w:pPr>
            <w:r w:rsidRPr="0064665A">
              <w:rPr>
                <w:noProof w:val="0"/>
                <w:lang w:eastAsia="ro-RO"/>
              </w:rPr>
              <w:t xml:space="preserve">Da □       Nu □       </w:t>
            </w:r>
          </w:p>
        </w:tc>
      </w:tr>
      <w:tr w:rsidR="0064665A" w:rsidRPr="0064665A" w:rsidTr="00657833">
        <w:trPr>
          <w:trHeight w:val="269"/>
        </w:trPr>
        <w:tc>
          <w:tcPr>
            <w:tcW w:w="4253" w:type="dxa"/>
            <w:shd w:val="clear" w:color="auto" w:fill="FFFFFF" w:themeFill="background1"/>
          </w:tcPr>
          <w:p w:rsidR="009D62FF" w:rsidRPr="0064665A" w:rsidRDefault="009D62FF" w:rsidP="009D62FF">
            <w:pPr>
              <w:tabs>
                <w:tab w:val="left" w:pos="1134"/>
                <w:tab w:val="left" w:pos="2694"/>
              </w:tabs>
              <w:jc w:val="both"/>
              <w:rPr>
                <w:noProof w:val="0"/>
                <w:lang w:eastAsia="ro-RO"/>
              </w:rPr>
            </w:pPr>
            <w:r w:rsidRPr="0064665A">
              <w:rPr>
                <w:rFonts w:eastAsia="Calibri"/>
                <w:noProof w:val="0"/>
              </w:rPr>
              <w:t xml:space="preserve">Asociație de operatori economici </w:t>
            </w:r>
          </w:p>
          <w:p w:rsidR="009D62FF" w:rsidRPr="0064665A" w:rsidRDefault="009D62FF" w:rsidP="009D62FF">
            <w:pPr>
              <w:tabs>
                <w:tab w:val="left" w:pos="1134"/>
                <w:tab w:val="left" w:pos="2694"/>
              </w:tabs>
              <w:contextualSpacing/>
              <w:jc w:val="both"/>
              <w:rPr>
                <w:i/>
                <w:noProof w:val="0"/>
                <w:sz w:val="20"/>
                <w:szCs w:val="20"/>
                <w:lang w:eastAsia="ro-RO"/>
              </w:rPr>
            </w:pPr>
            <w:r w:rsidRPr="0064665A">
              <w:rPr>
                <w:i/>
                <w:noProof w:val="0"/>
                <w:sz w:val="20"/>
                <w:szCs w:val="20"/>
                <w:lang w:eastAsia="ro-RO"/>
              </w:rPr>
              <w:t xml:space="preserve">(societate mixtă, consorțiu sau altele) </w:t>
            </w:r>
          </w:p>
        </w:tc>
        <w:tc>
          <w:tcPr>
            <w:tcW w:w="5528" w:type="dxa"/>
          </w:tcPr>
          <w:p w:rsidR="009D62FF" w:rsidRPr="0064665A" w:rsidRDefault="009D62FF" w:rsidP="009D62FF">
            <w:pPr>
              <w:tabs>
                <w:tab w:val="left" w:pos="1134"/>
                <w:tab w:val="left" w:pos="2694"/>
              </w:tabs>
              <w:jc w:val="both"/>
              <w:rPr>
                <w:noProof w:val="0"/>
                <w:lang w:eastAsia="ro-RO"/>
              </w:rPr>
            </w:pPr>
            <w:r w:rsidRPr="0064665A">
              <w:rPr>
                <w:noProof w:val="0"/>
                <w:lang w:eastAsia="ro-RO"/>
              </w:rPr>
              <w:t xml:space="preserve">Da □       Nu □       </w:t>
            </w:r>
          </w:p>
          <w:p w:rsidR="009D62FF" w:rsidRPr="0064665A" w:rsidRDefault="009D62FF" w:rsidP="009D62FF">
            <w:pPr>
              <w:tabs>
                <w:tab w:val="left" w:pos="1134"/>
                <w:tab w:val="left" w:pos="2694"/>
              </w:tabs>
              <w:jc w:val="both"/>
              <w:rPr>
                <w:rFonts w:eastAsia="Calibri"/>
                <w:noProof w:val="0"/>
              </w:rPr>
            </w:pPr>
          </w:p>
        </w:tc>
      </w:tr>
      <w:tr w:rsidR="0064665A" w:rsidRPr="0064665A" w:rsidTr="00657833">
        <w:trPr>
          <w:trHeight w:val="604"/>
        </w:trPr>
        <w:tc>
          <w:tcPr>
            <w:tcW w:w="4253" w:type="dxa"/>
            <w:shd w:val="clear" w:color="auto" w:fill="FFFFFF" w:themeFill="background1"/>
          </w:tcPr>
          <w:p w:rsidR="009D62FF" w:rsidRPr="0064665A" w:rsidRDefault="009D62FF" w:rsidP="009D62FF">
            <w:pPr>
              <w:tabs>
                <w:tab w:val="left" w:pos="1134"/>
                <w:tab w:val="left" w:pos="2694"/>
              </w:tabs>
              <w:jc w:val="both"/>
              <w:rPr>
                <w:rFonts w:eastAsia="Calibri"/>
                <w:noProof w:val="0"/>
              </w:rPr>
            </w:pPr>
            <w:r w:rsidRPr="0064665A">
              <w:rPr>
                <w:rFonts w:eastAsia="Calibri"/>
                <w:noProof w:val="0"/>
              </w:rPr>
              <w:t>Subcontractanți</w:t>
            </w:r>
          </w:p>
          <w:p w:rsidR="009D62FF" w:rsidRPr="0064665A" w:rsidRDefault="009D62FF" w:rsidP="009D62FF">
            <w:pPr>
              <w:tabs>
                <w:tab w:val="left" w:pos="1134"/>
                <w:tab w:val="left" w:pos="2694"/>
              </w:tabs>
              <w:jc w:val="both"/>
              <w:rPr>
                <w:rFonts w:eastAsia="Calibri"/>
                <w:i/>
                <w:noProof w:val="0"/>
                <w:sz w:val="20"/>
                <w:szCs w:val="20"/>
              </w:rPr>
            </w:pPr>
            <w:r w:rsidRPr="0064665A">
              <w:rPr>
                <w:rFonts w:eastAsia="Calibri"/>
                <w:i/>
                <w:noProof w:val="0"/>
                <w:sz w:val="20"/>
                <w:szCs w:val="20"/>
              </w:rPr>
              <w:t>(denumirea, valoarea și procentul din contract)</w:t>
            </w:r>
          </w:p>
        </w:tc>
        <w:tc>
          <w:tcPr>
            <w:tcW w:w="5528" w:type="dxa"/>
          </w:tcPr>
          <w:p w:rsidR="009D62FF" w:rsidRPr="0064665A" w:rsidRDefault="009D62FF" w:rsidP="009D62FF">
            <w:pPr>
              <w:tabs>
                <w:tab w:val="left" w:pos="1134"/>
                <w:tab w:val="left" w:pos="2694"/>
              </w:tabs>
              <w:jc w:val="both"/>
              <w:rPr>
                <w:noProof w:val="0"/>
                <w:lang w:eastAsia="ro-RO"/>
              </w:rPr>
            </w:pPr>
            <w:r w:rsidRPr="0064665A">
              <w:rPr>
                <w:noProof w:val="0"/>
                <w:lang w:eastAsia="ro-RO"/>
              </w:rPr>
              <w:t xml:space="preserve">Da □       Nu □      </w:t>
            </w:r>
          </w:p>
          <w:p w:rsidR="009D62FF" w:rsidRPr="0064665A" w:rsidRDefault="009D62FF" w:rsidP="009D62FF">
            <w:pPr>
              <w:tabs>
                <w:tab w:val="left" w:pos="1134"/>
                <w:tab w:val="left" w:pos="2694"/>
              </w:tabs>
              <w:jc w:val="both"/>
              <w:rPr>
                <w:noProof w:val="0"/>
                <w:lang w:eastAsia="ro-RO"/>
              </w:rPr>
            </w:pPr>
          </w:p>
        </w:tc>
      </w:tr>
    </w:tbl>
    <w:p w:rsidR="009D62FF" w:rsidRPr="0064665A" w:rsidRDefault="009D62FF" w:rsidP="009D62FF">
      <w:pPr>
        <w:tabs>
          <w:tab w:val="left" w:pos="1134"/>
          <w:tab w:val="left" w:pos="2694"/>
        </w:tabs>
        <w:spacing w:before="240" w:after="160"/>
        <w:jc w:val="both"/>
        <w:rPr>
          <w:rFonts w:eastAsia="Calibri"/>
          <w:noProof w:val="0"/>
        </w:rPr>
      </w:pPr>
      <w:r w:rsidRPr="0064665A">
        <w:rPr>
          <w:rFonts w:eastAsia="Calibri"/>
          <w:noProof w:val="0"/>
        </w:rPr>
        <w:t>Loturile atribuite:</w:t>
      </w:r>
    </w:p>
    <w:tbl>
      <w:tblPr>
        <w:tblStyle w:val="Grigliatabella3"/>
        <w:tblW w:w="0" w:type="auto"/>
        <w:tblLook w:val="04A0"/>
      </w:tblPr>
      <w:tblGrid>
        <w:gridCol w:w="562"/>
        <w:gridCol w:w="3402"/>
        <w:gridCol w:w="1418"/>
        <w:gridCol w:w="1417"/>
        <w:gridCol w:w="1560"/>
        <w:gridCol w:w="1417"/>
      </w:tblGrid>
      <w:tr w:rsidR="0064665A" w:rsidRPr="0064665A" w:rsidTr="009D62FF">
        <w:tc>
          <w:tcPr>
            <w:tcW w:w="562" w:type="dxa"/>
            <w:shd w:val="clear" w:color="auto" w:fill="F2F2F2"/>
          </w:tcPr>
          <w:p w:rsidR="009D62FF" w:rsidRPr="0064665A" w:rsidRDefault="009D62FF" w:rsidP="009D62FF">
            <w:pPr>
              <w:tabs>
                <w:tab w:val="left" w:pos="1134"/>
                <w:tab w:val="left" w:pos="2694"/>
              </w:tabs>
              <w:jc w:val="center"/>
              <w:rPr>
                <w:rFonts w:eastAsia="Calibri"/>
                <w:noProof w:val="0"/>
              </w:rPr>
            </w:pPr>
            <w:r w:rsidRPr="0064665A">
              <w:rPr>
                <w:rFonts w:eastAsia="Calibri"/>
                <w:noProof w:val="0"/>
              </w:rPr>
              <w:t>Nr. crt.</w:t>
            </w:r>
          </w:p>
        </w:tc>
        <w:tc>
          <w:tcPr>
            <w:tcW w:w="3402" w:type="dxa"/>
            <w:shd w:val="clear" w:color="auto" w:fill="F2F2F2"/>
          </w:tcPr>
          <w:p w:rsidR="009D62FF" w:rsidRPr="0064665A" w:rsidRDefault="002A6E99" w:rsidP="002A6E99">
            <w:pPr>
              <w:tabs>
                <w:tab w:val="left" w:pos="1134"/>
                <w:tab w:val="left" w:pos="2694"/>
              </w:tabs>
              <w:jc w:val="center"/>
              <w:rPr>
                <w:rFonts w:eastAsia="Calibri"/>
                <w:noProof w:val="0"/>
              </w:rPr>
            </w:pPr>
            <w:r w:rsidRPr="0064665A">
              <w:rPr>
                <w:rFonts w:eastAsia="Calibri"/>
                <w:noProof w:val="0"/>
              </w:rPr>
              <w:t>Denumirea</w:t>
            </w:r>
            <w:r w:rsidR="00BA6DCE" w:rsidRPr="0064665A">
              <w:rPr>
                <w:rFonts w:eastAsia="Calibri"/>
                <w:noProof w:val="0"/>
              </w:rPr>
              <w:t xml:space="preserve"> </w:t>
            </w:r>
            <w:r w:rsidR="00AB634C" w:rsidRPr="0064665A">
              <w:rPr>
                <w:rFonts w:eastAsia="Calibri"/>
                <w:noProof w:val="0"/>
              </w:rPr>
              <w:t>bunurilor</w:t>
            </w:r>
            <w:r w:rsidR="00BA6DCE" w:rsidRPr="0064665A">
              <w:rPr>
                <w:rFonts w:eastAsia="Calibri"/>
                <w:noProof w:val="0"/>
              </w:rPr>
              <w:t>/</w:t>
            </w:r>
            <w:r w:rsidR="00AB634C" w:rsidRPr="0064665A">
              <w:rPr>
                <w:rFonts w:eastAsia="Calibri"/>
                <w:noProof w:val="0"/>
              </w:rPr>
              <w:t>serviciilor</w:t>
            </w:r>
          </w:p>
        </w:tc>
        <w:tc>
          <w:tcPr>
            <w:tcW w:w="1418" w:type="dxa"/>
            <w:shd w:val="clear" w:color="auto" w:fill="F2F2F2"/>
          </w:tcPr>
          <w:p w:rsidR="009D62FF" w:rsidRPr="0064665A" w:rsidRDefault="009D62FF" w:rsidP="009D62FF">
            <w:pPr>
              <w:tabs>
                <w:tab w:val="left" w:pos="1134"/>
                <w:tab w:val="left" w:pos="2694"/>
              </w:tabs>
              <w:jc w:val="center"/>
              <w:rPr>
                <w:rFonts w:eastAsia="Calibri"/>
                <w:noProof w:val="0"/>
              </w:rPr>
            </w:pPr>
            <w:r w:rsidRPr="0064665A">
              <w:rPr>
                <w:rFonts w:eastAsia="Calibri"/>
                <w:noProof w:val="0"/>
              </w:rPr>
              <w:t>Cod CPV</w:t>
            </w:r>
          </w:p>
        </w:tc>
        <w:tc>
          <w:tcPr>
            <w:tcW w:w="1417" w:type="dxa"/>
            <w:shd w:val="clear" w:color="auto" w:fill="F2F2F2"/>
          </w:tcPr>
          <w:p w:rsidR="009D62FF" w:rsidRPr="0064665A" w:rsidRDefault="009D62FF" w:rsidP="009D62FF">
            <w:pPr>
              <w:tabs>
                <w:tab w:val="left" w:pos="1134"/>
                <w:tab w:val="left" w:pos="2694"/>
              </w:tabs>
              <w:jc w:val="center"/>
              <w:rPr>
                <w:rFonts w:eastAsia="Calibri"/>
                <w:noProof w:val="0"/>
              </w:rPr>
            </w:pPr>
            <w:r w:rsidRPr="0064665A">
              <w:rPr>
                <w:rFonts w:eastAsia="Calibri"/>
                <w:noProof w:val="0"/>
              </w:rPr>
              <w:t>Cantitate/ Unitate de măsură</w:t>
            </w:r>
          </w:p>
        </w:tc>
        <w:tc>
          <w:tcPr>
            <w:tcW w:w="1560" w:type="dxa"/>
            <w:shd w:val="clear" w:color="auto" w:fill="F2F2F2"/>
          </w:tcPr>
          <w:p w:rsidR="009D62FF" w:rsidRPr="0064665A" w:rsidRDefault="009D62FF" w:rsidP="009D62FF">
            <w:pPr>
              <w:tabs>
                <w:tab w:val="left" w:pos="1134"/>
                <w:tab w:val="left" w:pos="2694"/>
              </w:tabs>
              <w:jc w:val="center"/>
              <w:rPr>
                <w:rFonts w:eastAsia="Calibri"/>
                <w:noProof w:val="0"/>
              </w:rPr>
            </w:pPr>
            <w:r w:rsidRPr="0064665A">
              <w:rPr>
                <w:rFonts w:eastAsia="Calibri"/>
                <w:noProof w:val="0"/>
              </w:rPr>
              <w:t>Nr. și data contractului</w:t>
            </w:r>
          </w:p>
        </w:tc>
        <w:tc>
          <w:tcPr>
            <w:tcW w:w="1417" w:type="dxa"/>
            <w:shd w:val="clear" w:color="auto" w:fill="F2F2F2"/>
          </w:tcPr>
          <w:p w:rsidR="009D62FF" w:rsidRPr="0064665A" w:rsidRDefault="009D62FF" w:rsidP="009D62FF">
            <w:pPr>
              <w:tabs>
                <w:tab w:val="left" w:pos="1134"/>
                <w:tab w:val="left" w:pos="2694"/>
              </w:tabs>
              <w:jc w:val="center"/>
              <w:rPr>
                <w:rFonts w:eastAsia="Calibri"/>
                <w:noProof w:val="0"/>
              </w:rPr>
            </w:pPr>
            <w:r w:rsidRPr="0064665A">
              <w:rPr>
                <w:rFonts w:eastAsia="Calibri"/>
                <w:noProof w:val="0"/>
              </w:rPr>
              <w:t>Suma, inclusiv TVA</w:t>
            </w:r>
          </w:p>
        </w:tc>
      </w:tr>
      <w:tr w:rsidR="0064665A" w:rsidRPr="0064665A" w:rsidTr="00130A49">
        <w:tc>
          <w:tcPr>
            <w:tcW w:w="562" w:type="dxa"/>
          </w:tcPr>
          <w:p w:rsidR="009D62FF" w:rsidRPr="0064665A" w:rsidRDefault="009D62FF" w:rsidP="009D62FF">
            <w:pPr>
              <w:tabs>
                <w:tab w:val="left" w:pos="1134"/>
                <w:tab w:val="left" w:pos="2694"/>
              </w:tabs>
              <w:spacing w:before="240"/>
              <w:jc w:val="center"/>
              <w:rPr>
                <w:rFonts w:eastAsia="Calibri"/>
                <w:noProof w:val="0"/>
              </w:rPr>
            </w:pPr>
            <w:r w:rsidRPr="0064665A">
              <w:rPr>
                <w:rFonts w:eastAsia="Calibri"/>
                <w:noProof w:val="0"/>
              </w:rPr>
              <w:t>1</w:t>
            </w:r>
          </w:p>
        </w:tc>
        <w:tc>
          <w:tcPr>
            <w:tcW w:w="3402" w:type="dxa"/>
          </w:tcPr>
          <w:p w:rsidR="009D62FF" w:rsidRPr="0064665A" w:rsidRDefault="009D62FF" w:rsidP="009D62FF">
            <w:pPr>
              <w:tabs>
                <w:tab w:val="left" w:pos="1134"/>
                <w:tab w:val="left" w:pos="2694"/>
              </w:tabs>
              <w:spacing w:before="240"/>
              <w:jc w:val="both"/>
              <w:rPr>
                <w:rFonts w:eastAsia="Calibri"/>
                <w:noProof w:val="0"/>
              </w:rPr>
            </w:pPr>
            <w:r w:rsidRPr="0064665A">
              <w:rPr>
                <w:rFonts w:eastAsia="Calibri"/>
                <w:noProof w:val="0"/>
              </w:rPr>
              <w:t>Denumire lot nr. 1</w:t>
            </w:r>
          </w:p>
        </w:tc>
        <w:tc>
          <w:tcPr>
            <w:tcW w:w="1418" w:type="dxa"/>
          </w:tcPr>
          <w:p w:rsidR="009D62FF" w:rsidRPr="0064665A" w:rsidRDefault="009D62FF" w:rsidP="009D62FF">
            <w:pPr>
              <w:tabs>
                <w:tab w:val="left" w:pos="1134"/>
                <w:tab w:val="left" w:pos="2694"/>
              </w:tabs>
              <w:spacing w:before="240"/>
              <w:jc w:val="center"/>
              <w:rPr>
                <w:rFonts w:eastAsia="Calibri"/>
                <w:noProof w:val="0"/>
              </w:rPr>
            </w:pPr>
          </w:p>
        </w:tc>
        <w:tc>
          <w:tcPr>
            <w:tcW w:w="1417" w:type="dxa"/>
          </w:tcPr>
          <w:p w:rsidR="009D62FF" w:rsidRPr="0064665A" w:rsidRDefault="009D62FF" w:rsidP="009D62FF">
            <w:pPr>
              <w:tabs>
                <w:tab w:val="left" w:pos="1134"/>
                <w:tab w:val="left" w:pos="2694"/>
              </w:tabs>
              <w:spacing w:before="240"/>
              <w:jc w:val="center"/>
              <w:rPr>
                <w:rFonts w:eastAsia="Calibri"/>
                <w:noProof w:val="0"/>
              </w:rPr>
            </w:pPr>
          </w:p>
        </w:tc>
        <w:tc>
          <w:tcPr>
            <w:tcW w:w="1560" w:type="dxa"/>
          </w:tcPr>
          <w:p w:rsidR="009D62FF" w:rsidRPr="0064665A" w:rsidRDefault="009D62FF" w:rsidP="009D62FF">
            <w:pPr>
              <w:tabs>
                <w:tab w:val="left" w:pos="1134"/>
                <w:tab w:val="left" w:pos="2694"/>
              </w:tabs>
              <w:spacing w:before="240"/>
              <w:jc w:val="center"/>
              <w:rPr>
                <w:rFonts w:eastAsia="Calibri"/>
                <w:noProof w:val="0"/>
              </w:rPr>
            </w:pPr>
          </w:p>
        </w:tc>
        <w:tc>
          <w:tcPr>
            <w:tcW w:w="1417" w:type="dxa"/>
          </w:tcPr>
          <w:p w:rsidR="009D62FF" w:rsidRPr="0064665A" w:rsidRDefault="009D62FF" w:rsidP="009D62FF">
            <w:pPr>
              <w:tabs>
                <w:tab w:val="left" w:pos="1134"/>
                <w:tab w:val="left" w:pos="2694"/>
              </w:tabs>
              <w:spacing w:before="240"/>
              <w:jc w:val="center"/>
              <w:rPr>
                <w:rFonts w:eastAsia="Calibri"/>
                <w:noProof w:val="0"/>
              </w:rPr>
            </w:pPr>
          </w:p>
        </w:tc>
      </w:tr>
      <w:tr w:rsidR="0064665A" w:rsidRPr="0064665A" w:rsidTr="00130A49">
        <w:tc>
          <w:tcPr>
            <w:tcW w:w="562" w:type="dxa"/>
          </w:tcPr>
          <w:p w:rsidR="009D62FF" w:rsidRPr="0064665A" w:rsidRDefault="009D62FF" w:rsidP="009D62FF">
            <w:pPr>
              <w:tabs>
                <w:tab w:val="left" w:pos="1134"/>
                <w:tab w:val="left" w:pos="2694"/>
              </w:tabs>
              <w:spacing w:before="240"/>
              <w:jc w:val="center"/>
              <w:rPr>
                <w:rFonts w:eastAsia="Calibri"/>
                <w:noProof w:val="0"/>
              </w:rPr>
            </w:pPr>
            <w:r w:rsidRPr="0064665A">
              <w:rPr>
                <w:rFonts w:eastAsia="Calibri"/>
                <w:noProof w:val="0"/>
              </w:rPr>
              <w:t>n</w:t>
            </w:r>
          </w:p>
        </w:tc>
        <w:tc>
          <w:tcPr>
            <w:tcW w:w="3402" w:type="dxa"/>
          </w:tcPr>
          <w:p w:rsidR="009D62FF" w:rsidRPr="0064665A" w:rsidRDefault="009D62FF" w:rsidP="009D62FF">
            <w:pPr>
              <w:tabs>
                <w:tab w:val="left" w:pos="1134"/>
                <w:tab w:val="left" w:pos="2694"/>
              </w:tabs>
              <w:spacing w:before="240"/>
              <w:jc w:val="both"/>
              <w:rPr>
                <w:rFonts w:eastAsia="Calibri"/>
                <w:noProof w:val="0"/>
              </w:rPr>
            </w:pPr>
            <w:r w:rsidRPr="0064665A">
              <w:rPr>
                <w:rFonts w:eastAsia="Calibri"/>
                <w:noProof w:val="0"/>
              </w:rPr>
              <w:t>Denumire lot nr. n</w:t>
            </w:r>
          </w:p>
        </w:tc>
        <w:tc>
          <w:tcPr>
            <w:tcW w:w="1418" w:type="dxa"/>
          </w:tcPr>
          <w:p w:rsidR="009D62FF" w:rsidRPr="0064665A" w:rsidRDefault="009D62FF" w:rsidP="009D62FF">
            <w:pPr>
              <w:tabs>
                <w:tab w:val="left" w:pos="1134"/>
                <w:tab w:val="left" w:pos="2694"/>
              </w:tabs>
              <w:spacing w:before="240"/>
              <w:jc w:val="center"/>
              <w:rPr>
                <w:rFonts w:eastAsia="Calibri"/>
                <w:noProof w:val="0"/>
              </w:rPr>
            </w:pPr>
          </w:p>
        </w:tc>
        <w:tc>
          <w:tcPr>
            <w:tcW w:w="1417" w:type="dxa"/>
          </w:tcPr>
          <w:p w:rsidR="009D62FF" w:rsidRPr="0064665A" w:rsidRDefault="009D62FF" w:rsidP="009D62FF">
            <w:pPr>
              <w:tabs>
                <w:tab w:val="left" w:pos="1134"/>
                <w:tab w:val="left" w:pos="2694"/>
              </w:tabs>
              <w:spacing w:before="240"/>
              <w:jc w:val="center"/>
              <w:rPr>
                <w:rFonts w:eastAsia="Calibri"/>
                <w:noProof w:val="0"/>
              </w:rPr>
            </w:pPr>
          </w:p>
        </w:tc>
        <w:tc>
          <w:tcPr>
            <w:tcW w:w="1560" w:type="dxa"/>
          </w:tcPr>
          <w:p w:rsidR="009D62FF" w:rsidRPr="0064665A" w:rsidRDefault="009D62FF" w:rsidP="009D62FF">
            <w:pPr>
              <w:tabs>
                <w:tab w:val="left" w:pos="1134"/>
                <w:tab w:val="left" w:pos="2694"/>
              </w:tabs>
              <w:spacing w:before="240"/>
              <w:jc w:val="center"/>
              <w:rPr>
                <w:rFonts w:eastAsia="Calibri"/>
                <w:noProof w:val="0"/>
              </w:rPr>
            </w:pPr>
          </w:p>
        </w:tc>
        <w:tc>
          <w:tcPr>
            <w:tcW w:w="1417" w:type="dxa"/>
          </w:tcPr>
          <w:p w:rsidR="009D62FF" w:rsidRPr="0064665A" w:rsidRDefault="009D62FF" w:rsidP="009D62FF">
            <w:pPr>
              <w:tabs>
                <w:tab w:val="left" w:pos="1134"/>
                <w:tab w:val="left" w:pos="2694"/>
              </w:tabs>
              <w:spacing w:before="240"/>
              <w:jc w:val="center"/>
              <w:rPr>
                <w:rFonts w:eastAsia="Calibri"/>
                <w:noProof w:val="0"/>
              </w:rPr>
            </w:pPr>
          </w:p>
        </w:tc>
      </w:tr>
    </w:tbl>
    <w:p w:rsidR="009D62FF" w:rsidRPr="0064665A" w:rsidRDefault="009D62FF" w:rsidP="009D62FF">
      <w:pPr>
        <w:tabs>
          <w:tab w:val="left" w:pos="1134"/>
          <w:tab w:val="left" w:pos="2694"/>
        </w:tabs>
        <w:spacing w:before="240" w:after="160"/>
        <w:jc w:val="both"/>
        <w:rPr>
          <w:rFonts w:eastAsia="Calibri"/>
          <w:i/>
          <w:noProof w:val="0"/>
          <w:sz w:val="20"/>
          <w:szCs w:val="20"/>
        </w:rPr>
      </w:pPr>
      <w:r w:rsidRPr="0064665A">
        <w:rPr>
          <w:rFonts w:eastAsia="Calibri"/>
          <w:b/>
          <w:i/>
          <w:noProof w:val="0"/>
          <w:sz w:val="20"/>
          <w:szCs w:val="20"/>
        </w:rPr>
        <w:t>Notă:</w:t>
      </w:r>
      <w:r w:rsidRPr="0064665A">
        <w:rPr>
          <w:rFonts w:eastAsia="Calibri"/>
          <w:i/>
          <w:noProof w:val="0"/>
          <w:sz w:val="20"/>
          <w:szCs w:val="20"/>
        </w:rPr>
        <w:t xml:space="preserve"> Informațiile respective urmează a fi indicate pentru fiecare atribuire în parte.</w:t>
      </w:r>
    </w:p>
    <w:p w:rsidR="009D62FF" w:rsidRPr="0064665A" w:rsidRDefault="009D62FF" w:rsidP="002F427C">
      <w:pPr>
        <w:numPr>
          <w:ilvl w:val="0"/>
          <w:numId w:val="13"/>
        </w:numPr>
        <w:spacing w:before="240" w:after="160" w:line="259" w:lineRule="auto"/>
        <w:jc w:val="both"/>
        <w:rPr>
          <w:rFonts w:eastAsia="Calibri"/>
          <w:b/>
          <w:noProof w:val="0"/>
        </w:rPr>
      </w:pPr>
      <w:r w:rsidRPr="0064665A">
        <w:rPr>
          <w:rFonts w:eastAsia="Calibri"/>
          <w:b/>
          <w:noProof w:val="0"/>
        </w:rPr>
        <w:t>Alte informații:</w:t>
      </w:r>
    </w:p>
    <w:tbl>
      <w:tblPr>
        <w:tblStyle w:val="Grigliatabella3"/>
        <w:tblW w:w="9918" w:type="dxa"/>
        <w:tblLook w:val="04A0"/>
      </w:tblPr>
      <w:tblGrid>
        <w:gridCol w:w="5524"/>
        <w:gridCol w:w="4394"/>
      </w:tblGrid>
      <w:tr w:rsidR="0064665A" w:rsidRPr="0064665A" w:rsidTr="00657833">
        <w:tc>
          <w:tcPr>
            <w:tcW w:w="5524" w:type="dxa"/>
            <w:shd w:val="clear" w:color="auto" w:fill="FFFFFF" w:themeFill="background1"/>
          </w:tcPr>
          <w:p w:rsidR="009D62FF" w:rsidRPr="0064665A" w:rsidRDefault="009D62FF" w:rsidP="009D62FF">
            <w:pPr>
              <w:tabs>
                <w:tab w:val="left" w:pos="1134"/>
                <w:tab w:val="left" w:pos="2694"/>
              </w:tabs>
              <w:contextualSpacing/>
              <w:jc w:val="both"/>
              <w:rPr>
                <w:rFonts w:eastAsia="Calibri"/>
                <w:bCs/>
                <w:noProof w:val="0"/>
              </w:rPr>
            </w:pPr>
            <w:r w:rsidRPr="0064665A">
              <w:rPr>
                <w:rFonts w:eastAsia="Calibri"/>
                <w:noProof w:val="0"/>
              </w:rPr>
              <w:t>Contractul (contractele) atribuit (atribuite) se referă la un proiect și/sau un program finanțat din fonduri ale UE</w:t>
            </w:r>
          </w:p>
        </w:tc>
        <w:tc>
          <w:tcPr>
            <w:tcW w:w="4394" w:type="dxa"/>
          </w:tcPr>
          <w:p w:rsidR="009D62FF" w:rsidRPr="0064665A" w:rsidRDefault="009D62FF" w:rsidP="009D62FF">
            <w:pPr>
              <w:ind w:right="-1"/>
              <w:jc w:val="both"/>
              <w:rPr>
                <w:noProof w:val="0"/>
                <w:lang w:eastAsia="ro-RO"/>
              </w:rPr>
            </w:pPr>
            <w:r w:rsidRPr="0064665A">
              <w:rPr>
                <w:noProof w:val="0"/>
                <w:lang w:eastAsia="ro-RO"/>
              </w:rPr>
              <w:t xml:space="preserve">Nu □        </w:t>
            </w:r>
          </w:p>
          <w:p w:rsidR="009D62FF" w:rsidRPr="0064665A" w:rsidRDefault="009D62FF" w:rsidP="009D62FF">
            <w:pPr>
              <w:ind w:right="-1"/>
              <w:jc w:val="both"/>
              <w:rPr>
                <w:noProof w:val="0"/>
                <w:lang w:eastAsia="ro-RO"/>
              </w:rPr>
            </w:pPr>
            <w:r w:rsidRPr="0064665A">
              <w:rPr>
                <w:noProof w:val="0"/>
                <w:lang w:eastAsia="ro-RO"/>
              </w:rPr>
              <w:t xml:space="preserve">Da □        </w:t>
            </w:r>
          </w:p>
        </w:tc>
      </w:tr>
      <w:tr w:rsidR="0064665A" w:rsidRPr="0064665A" w:rsidTr="00657833">
        <w:tc>
          <w:tcPr>
            <w:tcW w:w="5524" w:type="dxa"/>
            <w:vMerge w:val="restart"/>
            <w:shd w:val="clear" w:color="auto" w:fill="FFFFFF" w:themeFill="background1"/>
          </w:tcPr>
          <w:p w:rsidR="009D62FF" w:rsidRPr="0064665A" w:rsidRDefault="009D62FF" w:rsidP="009D62FF">
            <w:pPr>
              <w:ind w:right="-1"/>
              <w:jc w:val="both"/>
              <w:rPr>
                <w:noProof w:val="0"/>
                <w:highlight w:val="yellow"/>
                <w:lang w:eastAsia="ro-RO"/>
              </w:rPr>
            </w:pPr>
            <w:r w:rsidRPr="0064665A">
              <w:rPr>
                <w:noProof w:val="0"/>
                <w:lang w:eastAsia="ro-RO"/>
              </w:rPr>
              <w:t>Publicarea anterioară în JOUE privind contractul (contractele) la care se referă anunțul respectiv</w:t>
            </w:r>
          </w:p>
        </w:tc>
        <w:tc>
          <w:tcPr>
            <w:tcW w:w="4394" w:type="dxa"/>
          </w:tcPr>
          <w:p w:rsidR="009D62FF" w:rsidRPr="0064665A" w:rsidRDefault="009D62FF" w:rsidP="009D62FF">
            <w:pPr>
              <w:ind w:right="-1"/>
              <w:jc w:val="both"/>
              <w:rPr>
                <w:noProof w:val="0"/>
                <w:lang w:eastAsia="ro-RO"/>
              </w:rPr>
            </w:pPr>
            <w:r w:rsidRPr="0064665A">
              <w:rPr>
                <w:noProof w:val="0"/>
                <w:lang w:eastAsia="ro-RO"/>
              </w:rPr>
              <w:t xml:space="preserve">Nu □        </w:t>
            </w:r>
          </w:p>
        </w:tc>
      </w:tr>
      <w:tr w:rsidR="0064665A" w:rsidRPr="0064665A" w:rsidTr="00657833">
        <w:tc>
          <w:tcPr>
            <w:tcW w:w="5524" w:type="dxa"/>
            <w:vMerge/>
            <w:shd w:val="clear" w:color="auto" w:fill="FFFFFF" w:themeFill="background1"/>
          </w:tcPr>
          <w:p w:rsidR="009D62FF" w:rsidRPr="0064665A" w:rsidRDefault="009D62FF" w:rsidP="009D62FF">
            <w:pPr>
              <w:jc w:val="both"/>
              <w:rPr>
                <w:rFonts w:eastAsia="Calibri"/>
                <w:noProof w:val="0"/>
              </w:rPr>
            </w:pPr>
          </w:p>
        </w:tc>
        <w:tc>
          <w:tcPr>
            <w:tcW w:w="4394" w:type="dxa"/>
          </w:tcPr>
          <w:p w:rsidR="009D62FF" w:rsidRPr="0064665A" w:rsidRDefault="009D62FF" w:rsidP="009D62FF">
            <w:pPr>
              <w:jc w:val="both"/>
              <w:rPr>
                <w:rFonts w:eastAsia="Calibri"/>
                <w:noProof w:val="0"/>
              </w:rPr>
            </w:pPr>
            <w:r w:rsidRPr="0064665A">
              <w:rPr>
                <w:noProof w:val="0"/>
                <w:lang w:eastAsia="ro-RO"/>
              </w:rPr>
              <w:t>Data (datele) și referința (referințele) publicărilor:</w:t>
            </w:r>
          </w:p>
        </w:tc>
      </w:tr>
      <w:tr w:rsidR="0064665A" w:rsidRPr="0064665A" w:rsidTr="00657833">
        <w:tc>
          <w:tcPr>
            <w:tcW w:w="5524" w:type="dxa"/>
            <w:shd w:val="clear" w:color="auto" w:fill="FFFFFF" w:themeFill="background1"/>
          </w:tcPr>
          <w:p w:rsidR="009D62FF" w:rsidRPr="0064665A" w:rsidRDefault="009D62FF" w:rsidP="009D62FF">
            <w:pPr>
              <w:jc w:val="both"/>
              <w:rPr>
                <w:rFonts w:eastAsia="Calibri"/>
                <w:noProof w:val="0"/>
              </w:rPr>
            </w:pPr>
            <w:r w:rsidRPr="0064665A">
              <w:rPr>
                <w:rFonts w:eastAsia="Calibri"/>
                <w:noProof w:val="0"/>
              </w:rPr>
              <w:t>Agenția Națională pentru Soluționarea Contestațiilor</w:t>
            </w:r>
          </w:p>
          <w:p w:rsidR="009D62FF" w:rsidRPr="0064665A" w:rsidRDefault="009D62FF" w:rsidP="009D62FF">
            <w:pPr>
              <w:contextualSpacing/>
              <w:jc w:val="both"/>
              <w:rPr>
                <w:noProof w:val="0"/>
                <w:lang w:eastAsia="zh-CN"/>
              </w:rPr>
            </w:pPr>
          </w:p>
        </w:tc>
        <w:tc>
          <w:tcPr>
            <w:tcW w:w="4394" w:type="dxa"/>
          </w:tcPr>
          <w:p w:rsidR="009D62FF" w:rsidRPr="0064665A" w:rsidRDefault="009D62FF" w:rsidP="009D62FF">
            <w:pPr>
              <w:jc w:val="both"/>
              <w:rPr>
                <w:rFonts w:eastAsia="Calibri"/>
                <w:noProof w:val="0"/>
              </w:rPr>
            </w:pPr>
            <w:r w:rsidRPr="0064665A">
              <w:rPr>
                <w:rFonts w:eastAsia="Calibri"/>
                <w:noProof w:val="0"/>
              </w:rPr>
              <w:t>mun. Chișinău, bd. Ștefan cel Mare și Sfânt, 124, MD-2001;</w:t>
            </w:r>
          </w:p>
          <w:p w:rsidR="009D62FF" w:rsidRPr="0064665A" w:rsidRDefault="009D62FF" w:rsidP="009D62FF">
            <w:pPr>
              <w:jc w:val="both"/>
              <w:rPr>
                <w:rFonts w:eastAsia="Calibri"/>
                <w:noProof w:val="0"/>
              </w:rPr>
            </w:pPr>
            <w:r w:rsidRPr="0064665A">
              <w:rPr>
                <w:rFonts w:eastAsia="Calibri"/>
                <w:noProof w:val="0"/>
              </w:rPr>
              <w:t xml:space="preserve">tel/fax: (022) 820 652, 820-651 </w:t>
            </w:r>
          </w:p>
          <w:p w:rsidR="009D62FF" w:rsidRPr="0064665A" w:rsidRDefault="009D62FF" w:rsidP="009D62FF">
            <w:pPr>
              <w:jc w:val="both"/>
              <w:rPr>
                <w:rFonts w:eastAsia="Calibri"/>
                <w:noProof w:val="0"/>
                <w:u w:val="single"/>
              </w:rPr>
            </w:pPr>
            <w:r w:rsidRPr="0064665A">
              <w:rPr>
                <w:rFonts w:eastAsia="Calibri"/>
                <w:noProof w:val="0"/>
              </w:rPr>
              <w:t xml:space="preserve">e-mail: </w:t>
            </w:r>
            <w:hyperlink r:id="rId9" w:history="1">
              <w:r w:rsidRPr="0064665A">
                <w:rPr>
                  <w:rFonts w:eastAsia="Calibri"/>
                  <w:noProof w:val="0"/>
                  <w:u w:val="single"/>
                </w:rPr>
                <w:t>contestatii@ansc.md</w:t>
              </w:r>
            </w:hyperlink>
          </w:p>
          <w:p w:rsidR="009D62FF" w:rsidRPr="0064665A" w:rsidRDefault="009D62FF" w:rsidP="009D62FF">
            <w:pPr>
              <w:jc w:val="both"/>
              <w:rPr>
                <w:rFonts w:eastAsia="Calibri"/>
                <w:noProof w:val="0"/>
              </w:rPr>
            </w:pPr>
            <w:r w:rsidRPr="0064665A">
              <w:rPr>
                <w:rFonts w:eastAsia="Calibri"/>
                <w:noProof w:val="0"/>
              </w:rPr>
              <w:t xml:space="preserve">pagina web: </w:t>
            </w:r>
            <w:r w:rsidRPr="0064665A">
              <w:rPr>
                <w:rFonts w:eastAsia="Calibri"/>
                <w:noProof w:val="0"/>
                <w:u w:val="single"/>
              </w:rPr>
              <w:t>www.ansc.md</w:t>
            </w:r>
          </w:p>
        </w:tc>
      </w:tr>
      <w:tr w:rsidR="0064665A" w:rsidRPr="0064665A" w:rsidTr="00657833">
        <w:tc>
          <w:tcPr>
            <w:tcW w:w="5524" w:type="dxa"/>
            <w:shd w:val="clear" w:color="auto" w:fill="FFFFFF" w:themeFill="background1"/>
          </w:tcPr>
          <w:p w:rsidR="009D62FF" w:rsidRPr="0064665A" w:rsidRDefault="009D62FF" w:rsidP="009D62FF">
            <w:pPr>
              <w:jc w:val="both"/>
              <w:rPr>
                <w:rFonts w:eastAsia="Calibri"/>
                <w:noProof w:val="0"/>
              </w:rPr>
            </w:pPr>
            <w:r w:rsidRPr="0064665A">
              <w:rPr>
                <w:rFonts w:eastAsia="Calibri"/>
                <w:noProof w:val="0"/>
              </w:rPr>
              <w:t>Alte informații relevante</w:t>
            </w:r>
          </w:p>
        </w:tc>
        <w:tc>
          <w:tcPr>
            <w:tcW w:w="4394" w:type="dxa"/>
          </w:tcPr>
          <w:p w:rsidR="009D62FF" w:rsidRPr="0064665A" w:rsidRDefault="009D62FF" w:rsidP="009D62FF">
            <w:pPr>
              <w:jc w:val="both"/>
              <w:rPr>
                <w:rFonts w:eastAsia="Calibri"/>
                <w:noProof w:val="0"/>
              </w:rPr>
            </w:pPr>
          </w:p>
        </w:tc>
      </w:tr>
    </w:tbl>
    <w:p w:rsidR="009D62FF" w:rsidRPr="0064665A" w:rsidRDefault="009D62FF" w:rsidP="009D62FF">
      <w:pPr>
        <w:spacing w:before="120"/>
        <w:ind w:firstLine="567"/>
        <w:rPr>
          <w:rFonts w:eastAsia="Calibri"/>
          <w:b/>
          <w:noProof w:val="0"/>
        </w:rPr>
      </w:pPr>
      <w:r w:rsidRPr="0064665A">
        <w:rPr>
          <w:rFonts w:eastAsia="Calibri"/>
          <w:b/>
          <w:noProof w:val="0"/>
        </w:rPr>
        <w:t xml:space="preserve">Conducătorul grupului de lucru:  ___________________________                </w:t>
      </w:r>
    </w:p>
    <w:p w:rsidR="009D62FF" w:rsidRPr="0064665A" w:rsidRDefault="009D62FF" w:rsidP="009D62FF">
      <w:pPr>
        <w:jc w:val="both"/>
        <w:rPr>
          <w:rFonts w:eastAsia="Calibri"/>
          <w:noProof w:val="0"/>
          <w:lang w:val="it-IT"/>
        </w:rPr>
      </w:pPr>
    </w:p>
    <w:p w:rsidR="009D62FF" w:rsidRPr="0064665A" w:rsidRDefault="009D62FF" w:rsidP="009D62FF">
      <w:pPr>
        <w:jc w:val="both"/>
        <w:rPr>
          <w:rFonts w:eastAsia="Calibri"/>
          <w:i/>
          <w:noProof w:val="0"/>
          <w:sz w:val="16"/>
          <w:szCs w:val="20"/>
          <w:bdr w:val="none" w:sz="0" w:space="0" w:color="auto" w:frame="1"/>
          <w:shd w:val="clear" w:color="auto" w:fill="FFFFFF"/>
        </w:rPr>
      </w:pPr>
      <w:r w:rsidRPr="0064665A">
        <w:rPr>
          <w:rFonts w:eastAsia="Calibri"/>
          <w:b/>
          <w:i/>
          <w:noProof w:val="0"/>
          <w:sz w:val="16"/>
          <w:szCs w:val="20"/>
        </w:rPr>
        <w:t>Notă:</w:t>
      </w:r>
      <w:r w:rsidR="000F68BC" w:rsidRPr="0064665A">
        <w:rPr>
          <w:rFonts w:eastAsia="Calibri"/>
          <w:b/>
          <w:i/>
          <w:noProof w:val="0"/>
          <w:sz w:val="16"/>
          <w:szCs w:val="20"/>
        </w:rPr>
        <w:t xml:space="preserve"> </w:t>
      </w:r>
      <w:r w:rsidRPr="0064665A">
        <w:rPr>
          <w:rFonts w:eastAsia="Calibri"/>
          <w:i/>
          <w:noProof w:val="0"/>
          <w:sz w:val="16"/>
          <w:szCs w:val="20"/>
        </w:rPr>
        <w:t>A</w:t>
      </w:r>
      <w:r w:rsidRPr="0064665A">
        <w:rPr>
          <w:rFonts w:eastAsia="Calibri"/>
          <w:i/>
          <w:noProof w:val="0"/>
          <w:sz w:val="16"/>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64665A">
        <w:rPr>
          <w:i/>
          <w:noProof w:val="0"/>
          <w:sz w:val="16"/>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64665A">
        <w:rPr>
          <w:rFonts w:eastAsia="Calibri"/>
          <w:i/>
          <w:noProof w:val="0"/>
          <w:sz w:val="16"/>
          <w:szCs w:val="20"/>
          <w:bdr w:val="none" w:sz="0" w:space="0" w:color="auto" w:frame="1"/>
          <w:shd w:val="clear" w:color="auto" w:fill="FFFFFF"/>
        </w:rPr>
        <w:t xml:space="preserve"> (art.30 al Legii nr.131</w:t>
      </w:r>
      <w:r w:rsidR="002F1ABB" w:rsidRPr="0064665A">
        <w:rPr>
          <w:rFonts w:eastAsia="Calibri"/>
          <w:i/>
          <w:noProof w:val="0"/>
          <w:sz w:val="16"/>
          <w:szCs w:val="20"/>
          <w:bdr w:val="none" w:sz="0" w:space="0" w:color="auto" w:frame="1"/>
          <w:shd w:val="clear" w:color="auto" w:fill="FFFFFF"/>
        </w:rPr>
        <w:t>/</w:t>
      </w:r>
      <w:r w:rsidRPr="0064665A">
        <w:rPr>
          <w:rFonts w:eastAsia="Calibri"/>
          <w:i/>
          <w:noProof w:val="0"/>
          <w:sz w:val="16"/>
          <w:szCs w:val="20"/>
          <w:bdr w:val="none" w:sz="0" w:space="0" w:color="auto" w:frame="1"/>
          <w:shd w:val="clear" w:color="auto" w:fill="FFFFFF"/>
        </w:rPr>
        <w:t>2015 privind achizițiile publice).</w:t>
      </w:r>
    </w:p>
    <w:p w:rsidR="00D65CD8" w:rsidRPr="0064665A" w:rsidRDefault="00D65CD8" w:rsidP="00CF101D">
      <w:pPr>
        <w:jc w:val="right"/>
        <w:rPr>
          <w:noProof w:val="0"/>
          <w:lang w:val="it-IT"/>
        </w:rPr>
      </w:pPr>
    </w:p>
    <w:p w:rsidR="00D65CD8" w:rsidRPr="0064665A" w:rsidRDefault="00D65CD8" w:rsidP="00CF101D">
      <w:pPr>
        <w:jc w:val="right"/>
        <w:rPr>
          <w:noProof w:val="0"/>
          <w:lang w:val="it-IT"/>
        </w:rPr>
      </w:pPr>
    </w:p>
    <w:p w:rsidR="00D65CD8" w:rsidRPr="0064665A" w:rsidRDefault="00D65CD8" w:rsidP="00CF101D">
      <w:pPr>
        <w:jc w:val="right"/>
        <w:rPr>
          <w:noProof w:val="0"/>
          <w:lang w:val="it-IT"/>
        </w:rPr>
      </w:pPr>
    </w:p>
    <w:p w:rsidR="00CF101D" w:rsidRPr="0064665A" w:rsidRDefault="00CF101D" w:rsidP="00CF101D">
      <w:pPr>
        <w:jc w:val="right"/>
        <w:rPr>
          <w:noProof w:val="0"/>
          <w:sz w:val="22"/>
          <w:szCs w:val="22"/>
          <w:lang w:val="it-IT"/>
        </w:rPr>
      </w:pPr>
      <w:r w:rsidRPr="0064665A">
        <w:rPr>
          <w:noProof w:val="0"/>
          <w:lang w:val="it-IT"/>
        </w:rPr>
        <w:t>Anexa nr.</w:t>
      </w:r>
      <w:r w:rsidR="001C1C70" w:rsidRPr="0064665A">
        <w:rPr>
          <w:noProof w:val="0"/>
          <w:lang w:val="it-IT"/>
        </w:rPr>
        <w:t xml:space="preserve"> </w:t>
      </w:r>
      <w:r w:rsidRPr="0064665A">
        <w:rPr>
          <w:noProof w:val="0"/>
          <w:lang w:val="it-IT"/>
        </w:rPr>
        <w:t>6</w:t>
      </w:r>
    </w:p>
    <w:p w:rsidR="00CF101D" w:rsidRPr="0064665A" w:rsidRDefault="00CF101D" w:rsidP="00CF101D">
      <w:pPr>
        <w:jc w:val="right"/>
        <w:rPr>
          <w:noProof w:val="0"/>
          <w:lang w:val="it-IT"/>
        </w:rPr>
      </w:pPr>
      <w:r w:rsidRPr="0064665A">
        <w:rPr>
          <w:noProof w:val="0"/>
          <w:lang w:val="it-IT"/>
        </w:rPr>
        <w:t xml:space="preserve">la </w:t>
      </w:r>
      <w:r w:rsidR="00652C78" w:rsidRPr="0064665A">
        <w:rPr>
          <w:noProof w:val="0"/>
          <w:lang w:val="it-IT"/>
        </w:rPr>
        <w:t>D</w:t>
      </w:r>
      <w:r w:rsidRPr="0064665A">
        <w:rPr>
          <w:noProof w:val="0"/>
          <w:lang w:val="it-IT"/>
        </w:rPr>
        <w:t>ocumentația standard nr._____</w:t>
      </w:r>
    </w:p>
    <w:p w:rsidR="00CF101D" w:rsidRPr="0064665A" w:rsidRDefault="00CF101D" w:rsidP="00CF101D">
      <w:pPr>
        <w:jc w:val="right"/>
        <w:rPr>
          <w:noProof w:val="0"/>
          <w:lang w:val="it-IT"/>
        </w:rPr>
      </w:pPr>
      <w:r w:rsidRPr="0064665A">
        <w:rPr>
          <w:noProof w:val="0"/>
          <w:lang w:val="it-IT"/>
        </w:rPr>
        <w:t>din “____” ________ 20___</w:t>
      </w:r>
    </w:p>
    <w:p w:rsidR="00CF101D" w:rsidRPr="0064665A" w:rsidRDefault="00CF101D" w:rsidP="009D62FF">
      <w:pPr>
        <w:jc w:val="both"/>
        <w:rPr>
          <w:rFonts w:eastAsia="Calibri"/>
          <w:i/>
          <w:noProof w:val="0"/>
          <w:sz w:val="20"/>
          <w:szCs w:val="20"/>
          <w:bdr w:val="none" w:sz="0" w:space="0" w:color="auto" w:frame="1"/>
          <w:shd w:val="clear" w:color="auto" w:fill="FFFFFF"/>
        </w:rPr>
      </w:pPr>
    </w:p>
    <w:p w:rsidR="00CF101D" w:rsidRPr="0064665A" w:rsidRDefault="00CF101D" w:rsidP="009D62FF">
      <w:pPr>
        <w:jc w:val="both"/>
        <w:rPr>
          <w:rFonts w:eastAsia="Calibri"/>
          <w:i/>
          <w:noProof w:val="0"/>
          <w:sz w:val="20"/>
          <w:szCs w:val="20"/>
          <w:bdr w:val="none" w:sz="0" w:space="0" w:color="auto" w:frame="1"/>
          <w:shd w:val="clear" w:color="auto" w:fill="FFFFFF"/>
        </w:rPr>
      </w:pPr>
    </w:p>
    <w:p w:rsidR="00130A49" w:rsidRPr="0064665A" w:rsidRDefault="00130A49" w:rsidP="002A6E99">
      <w:pPr>
        <w:ind w:right="-1"/>
        <w:jc w:val="center"/>
        <w:rPr>
          <w:b/>
          <w:bCs/>
          <w:noProof w:val="0"/>
          <w:sz w:val="22"/>
          <w:szCs w:val="22"/>
        </w:rPr>
      </w:pPr>
    </w:p>
    <w:p w:rsidR="00130A49" w:rsidRPr="0064665A" w:rsidRDefault="00130A49" w:rsidP="00130A49">
      <w:pPr>
        <w:ind w:right="-1"/>
        <w:jc w:val="center"/>
        <w:rPr>
          <w:b/>
          <w:bCs/>
          <w:noProof w:val="0"/>
          <w:sz w:val="28"/>
          <w:szCs w:val="28"/>
        </w:rPr>
      </w:pPr>
      <w:bookmarkStart w:id="75" w:name="_Hlk77771006"/>
      <w:r w:rsidRPr="0064665A">
        <w:rPr>
          <w:b/>
          <w:bCs/>
          <w:noProof w:val="0"/>
          <w:sz w:val="28"/>
          <w:szCs w:val="28"/>
        </w:rPr>
        <w:t>ANUNȚ</w:t>
      </w:r>
    </w:p>
    <w:p w:rsidR="00130A49" w:rsidRPr="0064665A" w:rsidRDefault="00130A49" w:rsidP="00130A49">
      <w:pPr>
        <w:ind w:right="-1"/>
        <w:jc w:val="center"/>
        <w:rPr>
          <w:b/>
          <w:bCs/>
          <w:noProof w:val="0"/>
          <w:sz w:val="22"/>
          <w:szCs w:val="22"/>
        </w:rPr>
      </w:pPr>
      <w:r w:rsidRPr="0064665A">
        <w:rPr>
          <w:b/>
          <w:bCs/>
          <w:noProof w:val="0"/>
          <w:sz w:val="22"/>
          <w:szCs w:val="22"/>
        </w:rPr>
        <w:t xml:space="preserve"> privind modificarea contractului </w:t>
      </w:r>
      <w:r w:rsidRPr="0064665A">
        <w:rPr>
          <w:b/>
          <w:bCs/>
          <w:noProof w:val="0"/>
          <w:sz w:val="22"/>
          <w:szCs w:val="22"/>
        </w:rPr>
        <w:br/>
        <w:t>de achiziții publice/acordului-cadru</w:t>
      </w:r>
    </w:p>
    <w:bookmarkEnd w:id="75"/>
    <w:p w:rsidR="00130A49" w:rsidRPr="0064665A" w:rsidRDefault="00130A49" w:rsidP="00130A49">
      <w:pPr>
        <w:spacing w:before="240" w:after="240"/>
        <w:ind w:right="-1"/>
        <w:jc w:val="center"/>
        <w:rPr>
          <w:rFonts w:eastAsia="Cambria"/>
          <w:noProof w:val="0"/>
          <w:sz w:val="22"/>
          <w:szCs w:val="22"/>
        </w:rPr>
      </w:pPr>
      <w:r w:rsidRPr="0064665A">
        <w:rPr>
          <w:rFonts w:eastAsia="Cambria"/>
          <w:noProof w:val="0"/>
          <w:sz w:val="22"/>
          <w:szCs w:val="22"/>
        </w:rPr>
        <w:t>Nr. ___________ din _____________</w:t>
      </w:r>
    </w:p>
    <w:p w:rsidR="00130A49" w:rsidRPr="0064665A" w:rsidRDefault="00130A49" w:rsidP="002F427C">
      <w:pPr>
        <w:numPr>
          <w:ilvl w:val="0"/>
          <w:numId w:val="14"/>
        </w:numPr>
        <w:tabs>
          <w:tab w:val="left" w:pos="1134"/>
          <w:tab w:val="left" w:pos="2694"/>
        </w:tabs>
        <w:spacing w:before="240" w:after="240"/>
        <w:ind w:right="-1"/>
        <w:jc w:val="both"/>
        <w:rPr>
          <w:rFonts w:eastAsia="Cambria"/>
          <w:b/>
          <w:noProof w:val="0"/>
          <w:sz w:val="22"/>
          <w:szCs w:val="22"/>
          <w:lang w:eastAsia="zh-CN"/>
        </w:rPr>
      </w:pPr>
      <w:r w:rsidRPr="0064665A">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64665A" w:rsidRPr="0064665A" w:rsidTr="00657833">
        <w:tc>
          <w:tcPr>
            <w:tcW w:w="5353" w:type="dxa"/>
            <w:shd w:val="clear" w:color="auto" w:fill="FFFFFF" w:themeFill="background1"/>
          </w:tcPr>
          <w:p w:rsidR="00130A49" w:rsidRPr="0064665A" w:rsidRDefault="00130A49" w:rsidP="00130A49">
            <w:pPr>
              <w:jc w:val="both"/>
              <w:rPr>
                <w:rFonts w:eastAsia="Cambria"/>
                <w:b/>
                <w:noProof w:val="0"/>
              </w:rPr>
            </w:pPr>
            <w:r w:rsidRPr="0064665A">
              <w:rPr>
                <w:b/>
                <w:noProof w:val="0"/>
              </w:rPr>
              <w:t>Denumirea autorității contractante</w:t>
            </w:r>
          </w:p>
        </w:tc>
        <w:tc>
          <w:tcPr>
            <w:tcW w:w="4218" w:type="dxa"/>
          </w:tcPr>
          <w:p w:rsidR="00130A49" w:rsidRPr="0064665A" w:rsidRDefault="00130A49" w:rsidP="00130A49">
            <w:pPr>
              <w:jc w:val="both"/>
              <w:rPr>
                <w:rFonts w:eastAsia="Cambria"/>
                <w:noProof w:val="0"/>
              </w:rPr>
            </w:pPr>
          </w:p>
        </w:tc>
      </w:tr>
      <w:tr w:rsidR="0064665A" w:rsidRPr="0064665A" w:rsidTr="00657833">
        <w:tc>
          <w:tcPr>
            <w:tcW w:w="5353" w:type="dxa"/>
            <w:shd w:val="clear" w:color="auto" w:fill="FFFFFF" w:themeFill="background1"/>
          </w:tcPr>
          <w:p w:rsidR="00130A49" w:rsidRPr="0064665A" w:rsidRDefault="00130A49" w:rsidP="00130A49">
            <w:pPr>
              <w:jc w:val="both"/>
              <w:rPr>
                <w:b/>
                <w:noProof w:val="0"/>
              </w:rPr>
            </w:pPr>
            <w:r w:rsidRPr="0064665A">
              <w:rPr>
                <w:rFonts w:eastAsia="Cambria"/>
                <w:b/>
                <w:noProof w:val="0"/>
              </w:rPr>
              <w:t>Localitate</w:t>
            </w:r>
          </w:p>
        </w:tc>
        <w:tc>
          <w:tcPr>
            <w:tcW w:w="4218" w:type="dxa"/>
          </w:tcPr>
          <w:p w:rsidR="00130A49" w:rsidRPr="0064665A" w:rsidRDefault="00130A49" w:rsidP="00130A49">
            <w:pPr>
              <w:jc w:val="both"/>
              <w:rPr>
                <w:rFonts w:eastAsia="Cambria"/>
                <w:noProof w:val="0"/>
              </w:rPr>
            </w:pPr>
          </w:p>
        </w:tc>
      </w:tr>
      <w:tr w:rsidR="0064665A" w:rsidRPr="0064665A" w:rsidTr="00657833">
        <w:tc>
          <w:tcPr>
            <w:tcW w:w="5353" w:type="dxa"/>
            <w:shd w:val="clear" w:color="auto" w:fill="FFFFFF" w:themeFill="background1"/>
          </w:tcPr>
          <w:p w:rsidR="00130A49" w:rsidRPr="0064665A" w:rsidRDefault="00130A49" w:rsidP="00130A49">
            <w:pPr>
              <w:jc w:val="both"/>
              <w:rPr>
                <w:rFonts w:eastAsia="Cambria"/>
                <w:b/>
                <w:noProof w:val="0"/>
              </w:rPr>
            </w:pPr>
            <w:r w:rsidRPr="0064665A">
              <w:rPr>
                <w:b/>
                <w:noProof w:val="0"/>
              </w:rPr>
              <w:t>IDNO</w:t>
            </w:r>
          </w:p>
        </w:tc>
        <w:tc>
          <w:tcPr>
            <w:tcW w:w="4218" w:type="dxa"/>
          </w:tcPr>
          <w:p w:rsidR="00130A49" w:rsidRPr="0064665A" w:rsidRDefault="00130A49" w:rsidP="00130A49">
            <w:pPr>
              <w:jc w:val="both"/>
              <w:rPr>
                <w:rFonts w:eastAsia="Cambria"/>
                <w:noProof w:val="0"/>
              </w:rPr>
            </w:pPr>
          </w:p>
        </w:tc>
      </w:tr>
      <w:tr w:rsidR="0064665A" w:rsidRPr="0064665A" w:rsidTr="00657833">
        <w:tc>
          <w:tcPr>
            <w:tcW w:w="5353" w:type="dxa"/>
            <w:shd w:val="clear" w:color="auto" w:fill="FFFFFF" w:themeFill="background1"/>
          </w:tcPr>
          <w:p w:rsidR="00130A49" w:rsidRPr="0064665A" w:rsidRDefault="00130A49" w:rsidP="00130A49">
            <w:pPr>
              <w:jc w:val="both"/>
              <w:rPr>
                <w:b/>
                <w:noProof w:val="0"/>
              </w:rPr>
            </w:pPr>
            <w:r w:rsidRPr="0064665A">
              <w:rPr>
                <w:b/>
                <w:noProof w:val="0"/>
              </w:rPr>
              <w:t>Adresa</w:t>
            </w:r>
          </w:p>
        </w:tc>
        <w:tc>
          <w:tcPr>
            <w:tcW w:w="4218" w:type="dxa"/>
          </w:tcPr>
          <w:p w:rsidR="00130A49" w:rsidRPr="0064665A" w:rsidRDefault="00130A49" w:rsidP="00130A49">
            <w:pPr>
              <w:jc w:val="both"/>
              <w:rPr>
                <w:rFonts w:eastAsia="Cambria"/>
                <w:noProof w:val="0"/>
              </w:rPr>
            </w:pPr>
          </w:p>
        </w:tc>
      </w:tr>
      <w:tr w:rsidR="0064665A" w:rsidRPr="0064665A" w:rsidTr="00657833">
        <w:tc>
          <w:tcPr>
            <w:tcW w:w="5353" w:type="dxa"/>
            <w:shd w:val="clear" w:color="auto" w:fill="FFFFFF" w:themeFill="background1"/>
          </w:tcPr>
          <w:p w:rsidR="00130A49" w:rsidRPr="0064665A" w:rsidRDefault="00130A49" w:rsidP="00130A49">
            <w:pPr>
              <w:jc w:val="both"/>
              <w:rPr>
                <w:b/>
                <w:noProof w:val="0"/>
              </w:rPr>
            </w:pPr>
            <w:r w:rsidRPr="0064665A">
              <w:rPr>
                <w:b/>
                <w:noProof w:val="0"/>
              </w:rPr>
              <w:t>Număr de telefon</w:t>
            </w:r>
          </w:p>
        </w:tc>
        <w:tc>
          <w:tcPr>
            <w:tcW w:w="4218" w:type="dxa"/>
          </w:tcPr>
          <w:p w:rsidR="00130A49" w:rsidRPr="0064665A" w:rsidRDefault="00130A49" w:rsidP="00130A49">
            <w:pPr>
              <w:jc w:val="both"/>
              <w:rPr>
                <w:rFonts w:eastAsia="Cambria"/>
                <w:noProof w:val="0"/>
              </w:rPr>
            </w:pPr>
          </w:p>
        </w:tc>
      </w:tr>
      <w:tr w:rsidR="0064665A" w:rsidRPr="0064665A" w:rsidTr="00657833">
        <w:tc>
          <w:tcPr>
            <w:tcW w:w="5353" w:type="dxa"/>
            <w:shd w:val="clear" w:color="auto" w:fill="FFFFFF" w:themeFill="background1"/>
          </w:tcPr>
          <w:p w:rsidR="00130A49" w:rsidRPr="0064665A" w:rsidRDefault="00130A49" w:rsidP="00130A49">
            <w:pPr>
              <w:jc w:val="both"/>
              <w:rPr>
                <w:b/>
                <w:noProof w:val="0"/>
              </w:rPr>
            </w:pPr>
            <w:r w:rsidRPr="0064665A">
              <w:rPr>
                <w:b/>
                <w:noProof w:val="0"/>
              </w:rPr>
              <w:t>Număr de fax</w:t>
            </w:r>
          </w:p>
        </w:tc>
        <w:tc>
          <w:tcPr>
            <w:tcW w:w="4218" w:type="dxa"/>
          </w:tcPr>
          <w:p w:rsidR="00130A49" w:rsidRPr="0064665A" w:rsidRDefault="00130A49" w:rsidP="00130A49">
            <w:pPr>
              <w:jc w:val="both"/>
              <w:rPr>
                <w:rFonts w:eastAsia="Cambria"/>
                <w:noProof w:val="0"/>
              </w:rPr>
            </w:pPr>
          </w:p>
        </w:tc>
      </w:tr>
      <w:tr w:rsidR="0064665A" w:rsidRPr="0064665A" w:rsidTr="00657833">
        <w:tc>
          <w:tcPr>
            <w:tcW w:w="5353" w:type="dxa"/>
            <w:shd w:val="clear" w:color="auto" w:fill="FFFFFF" w:themeFill="background1"/>
          </w:tcPr>
          <w:p w:rsidR="00130A49" w:rsidRPr="0064665A" w:rsidRDefault="00130A49" w:rsidP="00130A49">
            <w:pPr>
              <w:jc w:val="both"/>
              <w:rPr>
                <w:b/>
                <w:noProof w:val="0"/>
              </w:rPr>
            </w:pPr>
            <w:r w:rsidRPr="0064665A">
              <w:rPr>
                <w:b/>
                <w:noProof w:val="0"/>
              </w:rPr>
              <w:t xml:space="preserve">E-mail </w:t>
            </w:r>
          </w:p>
        </w:tc>
        <w:tc>
          <w:tcPr>
            <w:tcW w:w="4218" w:type="dxa"/>
          </w:tcPr>
          <w:p w:rsidR="00130A49" w:rsidRPr="0064665A" w:rsidRDefault="00130A49" w:rsidP="00130A49">
            <w:pPr>
              <w:jc w:val="both"/>
              <w:rPr>
                <w:rFonts w:eastAsia="Cambria"/>
                <w:noProof w:val="0"/>
              </w:rPr>
            </w:pPr>
          </w:p>
        </w:tc>
      </w:tr>
      <w:tr w:rsidR="0064665A" w:rsidRPr="0064665A" w:rsidTr="00657833">
        <w:tc>
          <w:tcPr>
            <w:tcW w:w="5353" w:type="dxa"/>
            <w:shd w:val="clear" w:color="auto" w:fill="FFFFFF" w:themeFill="background1"/>
          </w:tcPr>
          <w:p w:rsidR="00130A49" w:rsidRPr="0064665A" w:rsidRDefault="00652C78" w:rsidP="00130A49">
            <w:pPr>
              <w:jc w:val="both"/>
              <w:rPr>
                <w:b/>
                <w:noProof w:val="0"/>
              </w:rPr>
            </w:pPr>
            <w:r w:rsidRPr="0064665A">
              <w:rPr>
                <w:b/>
                <w:noProof w:val="0"/>
              </w:rPr>
              <w:t>Pagina web oficială</w:t>
            </w:r>
          </w:p>
        </w:tc>
        <w:tc>
          <w:tcPr>
            <w:tcW w:w="4218" w:type="dxa"/>
          </w:tcPr>
          <w:p w:rsidR="00130A49" w:rsidRPr="0064665A" w:rsidRDefault="00130A49" w:rsidP="00130A49">
            <w:pPr>
              <w:jc w:val="both"/>
              <w:rPr>
                <w:rFonts w:eastAsia="Cambria"/>
                <w:noProof w:val="0"/>
              </w:rPr>
            </w:pPr>
          </w:p>
        </w:tc>
      </w:tr>
      <w:tr w:rsidR="0064665A" w:rsidRPr="0064665A" w:rsidTr="00657833">
        <w:tc>
          <w:tcPr>
            <w:tcW w:w="5353" w:type="dxa"/>
            <w:shd w:val="clear" w:color="auto" w:fill="FFFFFF" w:themeFill="background1"/>
          </w:tcPr>
          <w:p w:rsidR="00130A49" w:rsidRPr="0064665A" w:rsidRDefault="00130A49" w:rsidP="00130A49">
            <w:pPr>
              <w:jc w:val="both"/>
              <w:rPr>
                <w:b/>
                <w:noProof w:val="0"/>
              </w:rPr>
            </w:pPr>
            <w:r w:rsidRPr="0064665A">
              <w:rPr>
                <w:b/>
                <w:noProof w:val="0"/>
              </w:rPr>
              <w:t xml:space="preserve">Persoana de contact </w:t>
            </w:r>
          </w:p>
          <w:p w:rsidR="00130A49" w:rsidRPr="0064665A" w:rsidRDefault="00130A49" w:rsidP="00130A49">
            <w:pPr>
              <w:jc w:val="both"/>
              <w:rPr>
                <w:b/>
                <w:noProof w:val="0"/>
              </w:rPr>
            </w:pPr>
            <w:r w:rsidRPr="0064665A">
              <w:rPr>
                <w:i/>
                <w:noProof w:val="0"/>
              </w:rPr>
              <w:t>(nume, prenume, telefon, e-mail)</w:t>
            </w:r>
          </w:p>
        </w:tc>
        <w:tc>
          <w:tcPr>
            <w:tcW w:w="4218" w:type="dxa"/>
          </w:tcPr>
          <w:p w:rsidR="00130A49" w:rsidRPr="0064665A" w:rsidRDefault="00130A49" w:rsidP="00130A49">
            <w:pPr>
              <w:jc w:val="both"/>
              <w:rPr>
                <w:rFonts w:eastAsia="Cambria"/>
                <w:noProof w:val="0"/>
              </w:rPr>
            </w:pPr>
          </w:p>
        </w:tc>
      </w:tr>
    </w:tbl>
    <w:p w:rsidR="00130A49" w:rsidRPr="0064665A" w:rsidRDefault="00130A49" w:rsidP="002F427C">
      <w:pPr>
        <w:numPr>
          <w:ilvl w:val="0"/>
          <w:numId w:val="14"/>
        </w:numPr>
        <w:tabs>
          <w:tab w:val="left" w:pos="1134"/>
          <w:tab w:val="left" w:pos="2694"/>
        </w:tabs>
        <w:spacing w:before="240" w:after="240"/>
        <w:ind w:right="-1"/>
        <w:jc w:val="both"/>
        <w:rPr>
          <w:rFonts w:eastAsia="Cambria"/>
          <w:b/>
          <w:noProof w:val="0"/>
          <w:sz w:val="22"/>
          <w:szCs w:val="22"/>
          <w:lang w:eastAsia="zh-CN"/>
        </w:rPr>
      </w:pPr>
      <w:r w:rsidRPr="0064665A">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64665A" w:rsidRPr="0064665A" w:rsidTr="00657833">
        <w:tc>
          <w:tcPr>
            <w:tcW w:w="5353" w:type="dxa"/>
            <w:shd w:val="clear" w:color="auto" w:fill="FFFFFF" w:themeFill="background1"/>
          </w:tcPr>
          <w:p w:rsidR="00130A49" w:rsidRPr="0064665A" w:rsidRDefault="00130A49" w:rsidP="00130A49">
            <w:pPr>
              <w:jc w:val="both"/>
              <w:rPr>
                <w:b/>
                <w:noProof w:val="0"/>
                <w:lang w:eastAsia="ro-RO"/>
              </w:rPr>
            </w:pPr>
            <w:r w:rsidRPr="0064665A">
              <w:rPr>
                <w:b/>
                <w:noProof w:val="0"/>
                <w:lang w:eastAsia="ro-RO"/>
              </w:rPr>
              <w:t>Tipul procedurii de achiziție</w:t>
            </w:r>
          </w:p>
        </w:tc>
        <w:tc>
          <w:tcPr>
            <w:tcW w:w="4218" w:type="dxa"/>
          </w:tcPr>
          <w:p w:rsidR="00130A49" w:rsidRPr="0064665A" w:rsidRDefault="00130A49" w:rsidP="00130A49">
            <w:pPr>
              <w:jc w:val="both"/>
              <w:rPr>
                <w:noProof w:val="0"/>
                <w:lang w:eastAsia="ro-RO"/>
              </w:rPr>
            </w:pPr>
            <w:r w:rsidRPr="0064665A">
              <w:rPr>
                <w:noProof w:val="0"/>
                <w:lang w:eastAsia="ro-RO"/>
              </w:rPr>
              <w:t xml:space="preserve">Cererea ofertelor de prețuri □  </w:t>
            </w:r>
          </w:p>
          <w:p w:rsidR="00130A49" w:rsidRPr="0064665A" w:rsidRDefault="00130A49" w:rsidP="00130A49">
            <w:pPr>
              <w:jc w:val="both"/>
              <w:rPr>
                <w:i/>
                <w:noProof w:val="0"/>
                <w:lang w:eastAsia="ro-RO"/>
              </w:rPr>
            </w:pPr>
            <w:r w:rsidRPr="0064665A">
              <w:rPr>
                <w:noProof w:val="0"/>
                <w:lang w:eastAsia="ro-RO"/>
              </w:rPr>
              <w:t xml:space="preserve">Licitație deschisă □  Altele: </w:t>
            </w:r>
            <w:r w:rsidRPr="0064665A">
              <w:rPr>
                <w:i/>
                <w:noProof w:val="0"/>
                <w:lang w:eastAsia="ro-RO"/>
              </w:rPr>
              <w:t>[Indicați]</w:t>
            </w:r>
          </w:p>
        </w:tc>
      </w:tr>
      <w:tr w:rsidR="0064665A" w:rsidRPr="0064665A" w:rsidTr="00657833">
        <w:tc>
          <w:tcPr>
            <w:tcW w:w="5353" w:type="dxa"/>
            <w:shd w:val="clear" w:color="auto" w:fill="FFFFFF" w:themeFill="background1"/>
          </w:tcPr>
          <w:p w:rsidR="00130A49" w:rsidRPr="0064665A" w:rsidRDefault="00130A49" w:rsidP="00130A49">
            <w:pPr>
              <w:jc w:val="both"/>
              <w:rPr>
                <w:b/>
                <w:noProof w:val="0"/>
                <w:lang w:eastAsia="ro-RO"/>
              </w:rPr>
            </w:pPr>
            <w:r w:rsidRPr="0064665A">
              <w:rPr>
                <w:b/>
                <w:noProof w:val="0"/>
                <w:lang w:eastAsia="ro-RO"/>
              </w:rPr>
              <w:t>Obiectul achiziției</w:t>
            </w:r>
          </w:p>
        </w:tc>
        <w:tc>
          <w:tcPr>
            <w:tcW w:w="4218" w:type="dxa"/>
          </w:tcPr>
          <w:p w:rsidR="00130A49" w:rsidRPr="0064665A" w:rsidRDefault="00130A49" w:rsidP="00130A49">
            <w:pPr>
              <w:jc w:val="both"/>
              <w:rPr>
                <w:noProof w:val="0"/>
                <w:lang w:eastAsia="ro-RO"/>
              </w:rPr>
            </w:pPr>
          </w:p>
        </w:tc>
      </w:tr>
      <w:tr w:rsidR="0064665A" w:rsidRPr="0064665A" w:rsidTr="00657833">
        <w:tc>
          <w:tcPr>
            <w:tcW w:w="5353" w:type="dxa"/>
            <w:shd w:val="clear" w:color="auto" w:fill="FFFFFF" w:themeFill="background1"/>
          </w:tcPr>
          <w:p w:rsidR="00130A49" w:rsidRPr="0064665A" w:rsidRDefault="00130A49" w:rsidP="00130A49">
            <w:pPr>
              <w:jc w:val="both"/>
              <w:rPr>
                <w:b/>
                <w:noProof w:val="0"/>
                <w:lang w:eastAsia="ro-RO"/>
              </w:rPr>
            </w:pPr>
            <w:r w:rsidRPr="0064665A">
              <w:rPr>
                <w:b/>
                <w:noProof w:val="0"/>
                <w:lang w:eastAsia="ro-RO"/>
              </w:rPr>
              <w:t>Cod CPV</w:t>
            </w:r>
          </w:p>
        </w:tc>
        <w:tc>
          <w:tcPr>
            <w:tcW w:w="4218" w:type="dxa"/>
          </w:tcPr>
          <w:p w:rsidR="00130A49" w:rsidRPr="0064665A" w:rsidRDefault="00130A49" w:rsidP="00130A49">
            <w:pPr>
              <w:jc w:val="both"/>
              <w:rPr>
                <w:noProof w:val="0"/>
                <w:lang w:eastAsia="ro-RO"/>
              </w:rPr>
            </w:pPr>
          </w:p>
        </w:tc>
      </w:tr>
      <w:tr w:rsidR="0064665A" w:rsidRPr="0064665A" w:rsidTr="00657833">
        <w:tc>
          <w:tcPr>
            <w:tcW w:w="5353" w:type="dxa"/>
            <w:shd w:val="clear" w:color="auto" w:fill="FFFFFF" w:themeFill="background1"/>
          </w:tcPr>
          <w:p w:rsidR="00130A49" w:rsidRPr="0064665A" w:rsidRDefault="00130A49" w:rsidP="00130A49">
            <w:pPr>
              <w:jc w:val="both"/>
              <w:rPr>
                <w:b/>
                <w:noProof w:val="0"/>
                <w:lang w:eastAsia="ro-RO"/>
              </w:rPr>
            </w:pPr>
            <w:r w:rsidRPr="0064665A">
              <w:rPr>
                <w:b/>
                <w:noProof w:val="0"/>
                <w:lang w:eastAsia="ro-RO"/>
              </w:rPr>
              <w:t xml:space="preserve">Valoarea estimată a achiziției </w:t>
            </w:r>
          </w:p>
        </w:tc>
        <w:tc>
          <w:tcPr>
            <w:tcW w:w="4218" w:type="dxa"/>
          </w:tcPr>
          <w:p w:rsidR="00130A49" w:rsidRPr="0064665A" w:rsidRDefault="00130A49" w:rsidP="00130A49">
            <w:pPr>
              <w:jc w:val="both"/>
              <w:rPr>
                <w:rFonts w:eastAsia="Cambria"/>
                <w:noProof w:val="0"/>
              </w:rPr>
            </w:pPr>
          </w:p>
        </w:tc>
      </w:tr>
      <w:tr w:rsidR="0064665A" w:rsidRPr="0064665A" w:rsidTr="00657833">
        <w:tc>
          <w:tcPr>
            <w:tcW w:w="5353" w:type="dxa"/>
            <w:vMerge w:val="restart"/>
            <w:shd w:val="clear" w:color="auto" w:fill="FFFFFF" w:themeFill="background1"/>
          </w:tcPr>
          <w:p w:rsidR="00130A49" w:rsidRPr="0064665A" w:rsidRDefault="00130A49" w:rsidP="00130A49">
            <w:pPr>
              <w:jc w:val="both"/>
              <w:rPr>
                <w:b/>
                <w:noProof w:val="0"/>
                <w:lang w:eastAsia="ro-RO"/>
              </w:rPr>
            </w:pPr>
            <w:r w:rsidRPr="0064665A">
              <w:rPr>
                <w:b/>
                <w:noProof w:val="0"/>
                <w:lang w:eastAsia="ro-RO"/>
              </w:rPr>
              <w:t xml:space="preserve">Nr. și link-ul procedurii </w:t>
            </w:r>
            <w:r w:rsidRPr="0064665A">
              <w:rPr>
                <w:i/>
                <w:noProof w:val="0"/>
                <w:lang w:eastAsia="ro-RO"/>
              </w:rPr>
              <w:t xml:space="preserve">(se va indica din cadrul portalului guvernamental </w:t>
            </w:r>
            <w:hyperlink r:id="rId10" w:history="1">
              <w:r w:rsidRPr="0064665A">
                <w:rPr>
                  <w:i/>
                  <w:noProof w:val="0"/>
                  <w:u w:val="single"/>
                  <w:lang w:eastAsia="ro-RO"/>
                </w:rPr>
                <w:t>www.mtender.gov.md</w:t>
              </w:r>
            </w:hyperlink>
            <w:r w:rsidRPr="0064665A">
              <w:rPr>
                <w:i/>
                <w:noProof w:val="0"/>
                <w:lang w:eastAsia="ro-RO"/>
              </w:rPr>
              <w:t>)</w:t>
            </w:r>
          </w:p>
        </w:tc>
        <w:tc>
          <w:tcPr>
            <w:tcW w:w="4218" w:type="dxa"/>
          </w:tcPr>
          <w:p w:rsidR="00130A49" w:rsidRPr="0064665A" w:rsidRDefault="00130A49" w:rsidP="00130A49">
            <w:pPr>
              <w:jc w:val="both"/>
              <w:rPr>
                <w:rFonts w:eastAsia="Cambria"/>
                <w:noProof w:val="0"/>
              </w:rPr>
            </w:pPr>
            <w:r w:rsidRPr="0064665A">
              <w:rPr>
                <w:rFonts w:eastAsia="Cambria"/>
                <w:noProof w:val="0"/>
              </w:rPr>
              <w:t>Nr:</w:t>
            </w:r>
          </w:p>
        </w:tc>
      </w:tr>
      <w:tr w:rsidR="0064665A" w:rsidRPr="0064665A" w:rsidTr="00657833">
        <w:tc>
          <w:tcPr>
            <w:tcW w:w="5353" w:type="dxa"/>
            <w:vMerge/>
            <w:shd w:val="clear" w:color="auto" w:fill="FFFFFF" w:themeFill="background1"/>
          </w:tcPr>
          <w:p w:rsidR="00130A49" w:rsidRPr="0064665A" w:rsidRDefault="00130A49" w:rsidP="00130A49">
            <w:pPr>
              <w:jc w:val="both"/>
              <w:rPr>
                <w:b/>
                <w:noProof w:val="0"/>
                <w:lang w:eastAsia="ro-RO"/>
              </w:rPr>
            </w:pPr>
          </w:p>
        </w:tc>
        <w:tc>
          <w:tcPr>
            <w:tcW w:w="4218" w:type="dxa"/>
          </w:tcPr>
          <w:p w:rsidR="00130A49" w:rsidRPr="0064665A" w:rsidRDefault="00130A49" w:rsidP="00130A49">
            <w:pPr>
              <w:jc w:val="both"/>
              <w:rPr>
                <w:rFonts w:eastAsia="Cambria"/>
                <w:noProof w:val="0"/>
              </w:rPr>
            </w:pPr>
            <w:r w:rsidRPr="0064665A">
              <w:rPr>
                <w:rFonts w:eastAsia="Cambria"/>
                <w:noProof w:val="0"/>
              </w:rPr>
              <w:t>Link:</w:t>
            </w:r>
          </w:p>
        </w:tc>
      </w:tr>
      <w:tr w:rsidR="0064665A" w:rsidRPr="0064665A" w:rsidTr="00657833">
        <w:tc>
          <w:tcPr>
            <w:tcW w:w="5353" w:type="dxa"/>
            <w:shd w:val="clear" w:color="auto" w:fill="FFFFFF" w:themeFill="background1"/>
          </w:tcPr>
          <w:p w:rsidR="00130A49" w:rsidRPr="0064665A" w:rsidRDefault="00130A49" w:rsidP="00130A49">
            <w:pPr>
              <w:jc w:val="both"/>
              <w:rPr>
                <w:b/>
                <w:noProof w:val="0"/>
              </w:rPr>
            </w:pPr>
            <w:r w:rsidRPr="0064665A">
              <w:rPr>
                <w:b/>
                <w:noProof w:val="0"/>
                <w:lang w:eastAsia="ro-RO"/>
              </w:rPr>
              <w:t>Data publicării anunțului de participare</w:t>
            </w:r>
          </w:p>
        </w:tc>
        <w:tc>
          <w:tcPr>
            <w:tcW w:w="4218" w:type="dxa"/>
          </w:tcPr>
          <w:p w:rsidR="00130A49" w:rsidRPr="0064665A" w:rsidRDefault="00130A49" w:rsidP="00130A49">
            <w:pPr>
              <w:jc w:val="both"/>
              <w:rPr>
                <w:rFonts w:eastAsia="Cambria"/>
                <w:noProof w:val="0"/>
              </w:rPr>
            </w:pPr>
          </w:p>
        </w:tc>
      </w:tr>
      <w:tr w:rsidR="0064665A" w:rsidRPr="0064665A" w:rsidTr="00657833">
        <w:trPr>
          <w:trHeight w:val="1040"/>
        </w:trPr>
        <w:tc>
          <w:tcPr>
            <w:tcW w:w="5353" w:type="dxa"/>
            <w:shd w:val="clear" w:color="auto" w:fill="FFFFFF" w:themeFill="background1"/>
          </w:tcPr>
          <w:p w:rsidR="00130A49" w:rsidRPr="0064665A" w:rsidRDefault="00130A49" w:rsidP="00130A49">
            <w:pPr>
              <w:jc w:val="both"/>
              <w:rPr>
                <w:b/>
                <w:noProof w:val="0"/>
                <w:lang w:eastAsia="ro-RO"/>
              </w:rPr>
            </w:pPr>
            <w:r w:rsidRPr="0064665A">
              <w:rPr>
                <w:b/>
                <w:noProof w:val="0"/>
              </w:rPr>
              <w:t xml:space="preserve">Data (datele) și referința (referințele) publicărilor anterioare în Jurnalul Oficial al Uniunii Europene privind proiectul (proiectele) la care se referă anunțul respectiv </w:t>
            </w:r>
            <w:r w:rsidRPr="0064665A">
              <w:rPr>
                <w:i/>
                <w:noProof w:val="0"/>
              </w:rPr>
              <w:t>(după caz)</w:t>
            </w:r>
          </w:p>
        </w:tc>
        <w:tc>
          <w:tcPr>
            <w:tcW w:w="4218" w:type="dxa"/>
          </w:tcPr>
          <w:p w:rsidR="00130A49" w:rsidRPr="0064665A" w:rsidRDefault="00130A49" w:rsidP="00130A49">
            <w:pPr>
              <w:jc w:val="both"/>
              <w:rPr>
                <w:rFonts w:eastAsia="Cambria"/>
                <w:noProof w:val="0"/>
              </w:rPr>
            </w:pPr>
          </w:p>
        </w:tc>
      </w:tr>
    </w:tbl>
    <w:p w:rsidR="00130A49" w:rsidRPr="0064665A" w:rsidRDefault="00130A49" w:rsidP="002F427C">
      <w:pPr>
        <w:numPr>
          <w:ilvl w:val="0"/>
          <w:numId w:val="14"/>
        </w:numPr>
        <w:tabs>
          <w:tab w:val="left" w:pos="1134"/>
          <w:tab w:val="left" w:pos="2694"/>
        </w:tabs>
        <w:spacing w:before="240" w:after="240"/>
        <w:ind w:right="-1"/>
        <w:jc w:val="both"/>
        <w:rPr>
          <w:rFonts w:eastAsia="Cambria"/>
          <w:b/>
          <w:noProof w:val="0"/>
          <w:sz w:val="22"/>
          <w:szCs w:val="22"/>
          <w:lang w:eastAsia="zh-CN"/>
        </w:rPr>
      </w:pPr>
      <w:r w:rsidRPr="0064665A">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64665A" w:rsidRPr="0064665A" w:rsidTr="00657833">
        <w:trPr>
          <w:trHeight w:val="304"/>
        </w:trPr>
        <w:tc>
          <w:tcPr>
            <w:tcW w:w="5353" w:type="dxa"/>
            <w:shd w:val="clear" w:color="auto" w:fill="FFFFFF" w:themeFill="background1"/>
          </w:tcPr>
          <w:p w:rsidR="00130A49" w:rsidRPr="0064665A" w:rsidRDefault="00130A49" w:rsidP="00130A49">
            <w:pPr>
              <w:jc w:val="both"/>
              <w:rPr>
                <w:b/>
                <w:noProof w:val="0"/>
                <w:lang w:eastAsia="ro-RO"/>
              </w:rPr>
            </w:pPr>
            <w:r w:rsidRPr="0064665A">
              <w:rPr>
                <w:b/>
                <w:noProof w:val="0"/>
                <w:lang w:eastAsia="ro-RO"/>
              </w:rPr>
              <w:t>Tipul contractului de achiziție/acordului-cadru</w:t>
            </w:r>
          </w:p>
        </w:tc>
        <w:tc>
          <w:tcPr>
            <w:tcW w:w="4218" w:type="dxa"/>
          </w:tcPr>
          <w:p w:rsidR="00130A49" w:rsidRPr="0064665A" w:rsidRDefault="00AB634C" w:rsidP="00130A49">
            <w:pPr>
              <w:jc w:val="both"/>
              <w:rPr>
                <w:noProof w:val="0"/>
                <w:lang w:eastAsia="ro-RO"/>
              </w:rPr>
            </w:pPr>
            <w:r w:rsidRPr="0064665A">
              <w:rPr>
                <w:noProof w:val="0"/>
                <w:lang w:eastAsia="ro-RO"/>
              </w:rPr>
              <w:t>Bunuri</w:t>
            </w:r>
            <w:r w:rsidR="00130A49" w:rsidRPr="0064665A">
              <w:rPr>
                <w:noProof w:val="0"/>
                <w:lang w:eastAsia="ro-RO"/>
              </w:rPr>
              <w:t xml:space="preserve"> □      </w:t>
            </w:r>
            <w:r w:rsidRPr="0064665A">
              <w:rPr>
                <w:noProof w:val="0"/>
                <w:lang w:eastAsia="ro-RO"/>
              </w:rPr>
              <w:t>Servicii</w:t>
            </w:r>
            <w:r w:rsidR="00130A49" w:rsidRPr="0064665A">
              <w:rPr>
                <w:noProof w:val="0"/>
                <w:lang w:eastAsia="ro-RO"/>
              </w:rPr>
              <w:t xml:space="preserve"> □</w:t>
            </w:r>
          </w:p>
        </w:tc>
      </w:tr>
      <w:tr w:rsidR="0064665A" w:rsidRPr="0064665A" w:rsidTr="00657833">
        <w:trPr>
          <w:trHeight w:val="315"/>
        </w:trPr>
        <w:tc>
          <w:tcPr>
            <w:tcW w:w="5353" w:type="dxa"/>
            <w:shd w:val="clear" w:color="auto" w:fill="FFFFFF" w:themeFill="background1"/>
          </w:tcPr>
          <w:p w:rsidR="00130A49" w:rsidRPr="0064665A" w:rsidRDefault="00130A49" w:rsidP="00130A49">
            <w:pPr>
              <w:jc w:val="both"/>
              <w:rPr>
                <w:b/>
                <w:noProof w:val="0"/>
                <w:lang w:eastAsia="ro-RO"/>
              </w:rPr>
            </w:pPr>
            <w:r w:rsidRPr="0064665A">
              <w:rPr>
                <w:b/>
                <w:noProof w:val="0"/>
              </w:rPr>
              <w:t>Contractul de achiziție/acordul-cadru se referă la un proiect și/sau program finanțat din fonduri ale Uniunii Europene</w:t>
            </w:r>
          </w:p>
        </w:tc>
        <w:tc>
          <w:tcPr>
            <w:tcW w:w="4218" w:type="dxa"/>
          </w:tcPr>
          <w:p w:rsidR="00130A49" w:rsidRPr="0064665A" w:rsidRDefault="00130A49" w:rsidP="00130A49">
            <w:pPr>
              <w:jc w:val="both"/>
              <w:rPr>
                <w:noProof w:val="0"/>
                <w:lang w:eastAsia="ro-RO"/>
              </w:rPr>
            </w:pPr>
            <w:r w:rsidRPr="0064665A">
              <w:rPr>
                <w:noProof w:val="0"/>
                <w:lang w:eastAsia="ro-RO"/>
              </w:rPr>
              <w:t>Nu □    Da □</w:t>
            </w:r>
          </w:p>
        </w:tc>
      </w:tr>
      <w:tr w:rsidR="0064665A" w:rsidRPr="0064665A" w:rsidTr="00657833">
        <w:trPr>
          <w:trHeight w:val="525"/>
        </w:trPr>
        <w:tc>
          <w:tcPr>
            <w:tcW w:w="5353" w:type="dxa"/>
            <w:shd w:val="clear" w:color="auto" w:fill="FFFFFF" w:themeFill="background1"/>
          </w:tcPr>
          <w:p w:rsidR="00130A49" w:rsidRPr="0064665A" w:rsidRDefault="00130A49" w:rsidP="00130A49">
            <w:pPr>
              <w:jc w:val="both"/>
              <w:rPr>
                <w:b/>
                <w:noProof w:val="0"/>
                <w:lang w:eastAsia="ro-RO"/>
              </w:rPr>
            </w:pPr>
            <w:r w:rsidRPr="0064665A">
              <w:rPr>
                <w:b/>
                <w:noProof w:val="0"/>
                <w:lang w:eastAsia="ro-RO"/>
              </w:rPr>
              <w:t>Sursa de finanțare</w:t>
            </w:r>
          </w:p>
        </w:tc>
        <w:tc>
          <w:tcPr>
            <w:tcW w:w="4218" w:type="dxa"/>
          </w:tcPr>
          <w:p w:rsidR="00130A49" w:rsidRPr="0064665A" w:rsidRDefault="00130A49" w:rsidP="00130A49">
            <w:pPr>
              <w:jc w:val="both"/>
              <w:rPr>
                <w:noProof w:val="0"/>
                <w:lang w:eastAsia="ro-RO"/>
              </w:rPr>
            </w:pPr>
            <w:r w:rsidRPr="0064665A">
              <w:rPr>
                <w:noProof w:val="0"/>
                <w:lang w:eastAsia="ro-RO"/>
              </w:rPr>
              <w:t xml:space="preserve">Buget de stat □     </w:t>
            </w:r>
            <w:r w:rsidR="00652C78" w:rsidRPr="0064665A">
              <w:rPr>
                <w:noProof w:val="0"/>
                <w:lang w:eastAsia="ro-RO"/>
              </w:rPr>
              <w:t>FAOAM</w:t>
            </w:r>
            <w:r w:rsidRPr="0064665A">
              <w:rPr>
                <w:noProof w:val="0"/>
                <w:lang w:eastAsia="ro-RO"/>
              </w:rPr>
              <w:t xml:space="preserve"> □ </w:t>
            </w:r>
          </w:p>
          <w:p w:rsidR="00130A49" w:rsidRPr="0064665A" w:rsidRDefault="00130A49" w:rsidP="00130A49">
            <w:pPr>
              <w:jc w:val="both"/>
              <w:rPr>
                <w:noProof w:val="0"/>
                <w:lang w:eastAsia="ro-RO"/>
              </w:rPr>
            </w:pPr>
            <w:r w:rsidRPr="0064665A">
              <w:rPr>
                <w:noProof w:val="0"/>
                <w:lang w:eastAsia="ro-RO"/>
              </w:rPr>
              <w:t>B</w:t>
            </w:r>
            <w:r w:rsidR="00652C78" w:rsidRPr="0064665A">
              <w:rPr>
                <w:noProof w:val="0"/>
                <w:lang w:eastAsia="ro-RO"/>
              </w:rPr>
              <w:t>ASS</w:t>
            </w:r>
            <w:r w:rsidRPr="0064665A">
              <w:rPr>
                <w:noProof w:val="0"/>
                <w:lang w:eastAsia="ro-RO"/>
              </w:rPr>
              <w:t xml:space="preserve">□     Surse externe □ </w:t>
            </w:r>
          </w:p>
          <w:p w:rsidR="00130A49" w:rsidRPr="0064665A" w:rsidRDefault="00130A49" w:rsidP="00130A49">
            <w:pPr>
              <w:jc w:val="both"/>
              <w:rPr>
                <w:noProof w:val="0"/>
                <w:lang w:eastAsia="ro-RO"/>
              </w:rPr>
            </w:pPr>
            <w:r w:rsidRPr="0064665A">
              <w:rPr>
                <w:noProof w:val="0"/>
                <w:lang w:eastAsia="ro-RO"/>
              </w:rPr>
              <w:t xml:space="preserve">Alte surse: </w:t>
            </w:r>
            <w:r w:rsidRPr="0064665A">
              <w:rPr>
                <w:i/>
                <w:noProof w:val="0"/>
                <w:lang w:eastAsia="ro-RO"/>
              </w:rPr>
              <w:t>[Indicați]</w:t>
            </w:r>
          </w:p>
        </w:tc>
      </w:tr>
      <w:tr w:rsidR="0064665A" w:rsidRPr="0064665A" w:rsidTr="00657833">
        <w:trPr>
          <w:trHeight w:val="353"/>
        </w:trPr>
        <w:tc>
          <w:tcPr>
            <w:tcW w:w="5353" w:type="dxa"/>
            <w:shd w:val="clear" w:color="auto" w:fill="FFFFFF" w:themeFill="background1"/>
          </w:tcPr>
          <w:p w:rsidR="00130A49" w:rsidRPr="0064665A" w:rsidRDefault="00130A49" w:rsidP="00130A49">
            <w:pPr>
              <w:jc w:val="both"/>
              <w:rPr>
                <w:b/>
                <w:noProof w:val="0"/>
                <w:lang w:eastAsia="ro-RO"/>
              </w:rPr>
            </w:pPr>
            <w:r w:rsidRPr="0064665A">
              <w:rPr>
                <w:b/>
                <w:noProof w:val="0"/>
                <w:lang w:eastAsia="ro-RO"/>
              </w:rPr>
              <w:t>Data deciziei de atribuire a contractului de achiziție/ acordului-cadru</w:t>
            </w:r>
          </w:p>
        </w:tc>
        <w:tc>
          <w:tcPr>
            <w:tcW w:w="4218" w:type="dxa"/>
          </w:tcPr>
          <w:p w:rsidR="00130A49" w:rsidRPr="0064665A" w:rsidRDefault="00130A49" w:rsidP="00130A49">
            <w:pPr>
              <w:jc w:val="both"/>
              <w:rPr>
                <w:noProof w:val="0"/>
                <w:lang w:eastAsia="ro-RO"/>
              </w:rPr>
            </w:pPr>
          </w:p>
        </w:tc>
      </w:tr>
      <w:tr w:rsidR="0064665A" w:rsidRPr="0064665A" w:rsidTr="00657833">
        <w:trPr>
          <w:trHeight w:val="140"/>
        </w:trPr>
        <w:tc>
          <w:tcPr>
            <w:tcW w:w="5353" w:type="dxa"/>
            <w:shd w:val="clear" w:color="auto" w:fill="FFFFFF" w:themeFill="background1"/>
          </w:tcPr>
          <w:p w:rsidR="00130A49" w:rsidRPr="0064665A" w:rsidRDefault="00130A49" w:rsidP="00130A49">
            <w:pPr>
              <w:jc w:val="both"/>
              <w:rPr>
                <w:b/>
                <w:noProof w:val="0"/>
                <w:lang w:eastAsia="ro-RO"/>
              </w:rPr>
            </w:pPr>
            <w:r w:rsidRPr="0064665A">
              <w:rPr>
                <w:b/>
                <w:noProof w:val="0"/>
                <w:lang w:eastAsia="ro-RO"/>
              </w:rPr>
              <w:t>Denumirea operatorului economic</w:t>
            </w:r>
          </w:p>
        </w:tc>
        <w:tc>
          <w:tcPr>
            <w:tcW w:w="4218" w:type="dxa"/>
          </w:tcPr>
          <w:p w:rsidR="00130A49" w:rsidRPr="0064665A" w:rsidRDefault="00130A49" w:rsidP="00130A49">
            <w:pPr>
              <w:jc w:val="both"/>
              <w:rPr>
                <w:i/>
                <w:noProof w:val="0"/>
                <w:lang w:eastAsia="ro-RO"/>
              </w:rPr>
            </w:pPr>
          </w:p>
        </w:tc>
      </w:tr>
      <w:tr w:rsidR="0064665A" w:rsidRPr="0064665A" w:rsidTr="00657833">
        <w:trPr>
          <w:trHeight w:val="188"/>
        </w:trPr>
        <w:tc>
          <w:tcPr>
            <w:tcW w:w="5353" w:type="dxa"/>
            <w:vMerge w:val="restart"/>
            <w:shd w:val="clear" w:color="auto" w:fill="FFFFFF" w:themeFill="background1"/>
          </w:tcPr>
          <w:p w:rsidR="00130A49" w:rsidRPr="0064665A" w:rsidRDefault="00130A49" w:rsidP="00130A49">
            <w:pPr>
              <w:jc w:val="both"/>
              <w:rPr>
                <w:b/>
                <w:noProof w:val="0"/>
                <w:lang w:eastAsia="ro-RO"/>
              </w:rPr>
            </w:pPr>
            <w:r w:rsidRPr="0064665A">
              <w:rPr>
                <w:b/>
                <w:noProof w:val="0"/>
                <w:lang w:eastAsia="ro-RO"/>
              </w:rPr>
              <w:t>Nr. și data contractului de achiziție/acordului-cadru</w:t>
            </w:r>
          </w:p>
        </w:tc>
        <w:tc>
          <w:tcPr>
            <w:tcW w:w="4218" w:type="dxa"/>
          </w:tcPr>
          <w:p w:rsidR="00130A49" w:rsidRPr="0064665A" w:rsidRDefault="00130A49" w:rsidP="00130A49">
            <w:pPr>
              <w:jc w:val="both"/>
              <w:rPr>
                <w:noProof w:val="0"/>
                <w:lang w:eastAsia="ro-RO"/>
              </w:rPr>
            </w:pPr>
            <w:r w:rsidRPr="0064665A">
              <w:rPr>
                <w:noProof w:val="0"/>
                <w:lang w:eastAsia="ro-RO"/>
              </w:rPr>
              <w:t>Nr:</w:t>
            </w:r>
          </w:p>
        </w:tc>
      </w:tr>
      <w:tr w:rsidR="0064665A" w:rsidRPr="0064665A" w:rsidTr="00657833">
        <w:trPr>
          <w:trHeight w:val="219"/>
        </w:trPr>
        <w:tc>
          <w:tcPr>
            <w:tcW w:w="5353" w:type="dxa"/>
            <w:vMerge/>
            <w:shd w:val="clear" w:color="auto" w:fill="FFFFFF" w:themeFill="background1"/>
          </w:tcPr>
          <w:p w:rsidR="00130A49" w:rsidRPr="0064665A" w:rsidRDefault="00130A49" w:rsidP="00130A49">
            <w:pPr>
              <w:jc w:val="both"/>
              <w:rPr>
                <w:b/>
                <w:noProof w:val="0"/>
                <w:lang w:eastAsia="ro-RO"/>
              </w:rPr>
            </w:pPr>
          </w:p>
        </w:tc>
        <w:tc>
          <w:tcPr>
            <w:tcW w:w="4218" w:type="dxa"/>
          </w:tcPr>
          <w:p w:rsidR="00130A49" w:rsidRPr="0064665A" w:rsidRDefault="00130A49" w:rsidP="00130A49">
            <w:pPr>
              <w:jc w:val="both"/>
              <w:rPr>
                <w:noProof w:val="0"/>
                <w:lang w:eastAsia="ro-RO"/>
              </w:rPr>
            </w:pPr>
            <w:r w:rsidRPr="0064665A">
              <w:rPr>
                <w:noProof w:val="0"/>
                <w:lang w:eastAsia="ro-RO"/>
              </w:rPr>
              <w:t>Data:</w:t>
            </w:r>
          </w:p>
        </w:tc>
      </w:tr>
      <w:tr w:rsidR="0064665A" w:rsidRPr="0064665A" w:rsidTr="00657833">
        <w:trPr>
          <w:trHeight w:val="207"/>
        </w:trPr>
        <w:tc>
          <w:tcPr>
            <w:tcW w:w="5353" w:type="dxa"/>
            <w:vMerge w:val="restart"/>
            <w:shd w:val="clear" w:color="auto" w:fill="FFFFFF" w:themeFill="background1"/>
          </w:tcPr>
          <w:p w:rsidR="00130A49" w:rsidRPr="0064665A" w:rsidRDefault="00130A49" w:rsidP="00130A49">
            <w:pPr>
              <w:jc w:val="both"/>
              <w:rPr>
                <w:b/>
                <w:noProof w:val="0"/>
                <w:lang w:eastAsia="ro-RO"/>
              </w:rPr>
            </w:pPr>
            <w:r w:rsidRPr="0064665A">
              <w:rPr>
                <w:b/>
                <w:noProof w:val="0"/>
                <w:lang w:eastAsia="ro-RO"/>
              </w:rPr>
              <w:t>Valoarea contractului de achiziție/acordului-cadru</w:t>
            </w:r>
          </w:p>
        </w:tc>
        <w:tc>
          <w:tcPr>
            <w:tcW w:w="4218" w:type="dxa"/>
          </w:tcPr>
          <w:p w:rsidR="00130A49" w:rsidRPr="0064665A" w:rsidRDefault="00130A49" w:rsidP="00130A49">
            <w:pPr>
              <w:jc w:val="both"/>
              <w:rPr>
                <w:noProof w:val="0"/>
                <w:lang w:eastAsia="ro-RO"/>
              </w:rPr>
            </w:pPr>
            <w:r w:rsidRPr="0064665A">
              <w:rPr>
                <w:noProof w:val="0"/>
                <w:lang w:eastAsia="ro-RO"/>
              </w:rPr>
              <w:t>Fără TVA:</w:t>
            </w:r>
          </w:p>
        </w:tc>
      </w:tr>
      <w:tr w:rsidR="0064665A" w:rsidRPr="0064665A" w:rsidTr="00657833">
        <w:trPr>
          <w:trHeight w:val="207"/>
        </w:trPr>
        <w:tc>
          <w:tcPr>
            <w:tcW w:w="5353" w:type="dxa"/>
            <w:vMerge/>
            <w:shd w:val="clear" w:color="auto" w:fill="FFFFFF" w:themeFill="background1"/>
          </w:tcPr>
          <w:p w:rsidR="00130A49" w:rsidRPr="0064665A" w:rsidRDefault="00130A49" w:rsidP="00130A49">
            <w:pPr>
              <w:jc w:val="both"/>
              <w:rPr>
                <w:b/>
                <w:noProof w:val="0"/>
                <w:lang w:eastAsia="ro-RO"/>
              </w:rPr>
            </w:pPr>
          </w:p>
        </w:tc>
        <w:tc>
          <w:tcPr>
            <w:tcW w:w="4218" w:type="dxa"/>
          </w:tcPr>
          <w:p w:rsidR="00130A49" w:rsidRPr="0064665A" w:rsidRDefault="00130A49" w:rsidP="00130A49">
            <w:pPr>
              <w:jc w:val="both"/>
              <w:rPr>
                <w:noProof w:val="0"/>
                <w:lang w:eastAsia="ro-RO"/>
              </w:rPr>
            </w:pPr>
            <w:r w:rsidRPr="0064665A">
              <w:rPr>
                <w:noProof w:val="0"/>
                <w:lang w:eastAsia="ro-RO"/>
              </w:rPr>
              <w:t>Inclusiv TVA:</w:t>
            </w:r>
          </w:p>
        </w:tc>
      </w:tr>
      <w:tr w:rsidR="0064665A" w:rsidRPr="0064665A" w:rsidTr="00657833">
        <w:trPr>
          <w:trHeight w:val="115"/>
        </w:trPr>
        <w:tc>
          <w:tcPr>
            <w:tcW w:w="5353" w:type="dxa"/>
            <w:shd w:val="clear" w:color="auto" w:fill="FFFFFF" w:themeFill="background1"/>
          </w:tcPr>
          <w:p w:rsidR="00130A49" w:rsidRPr="0064665A" w:rsidRDefault="00130A49" w:rsidP="00130A49">
            <w:pPr>
              <w:jc w:val="both"/>
              <w:rPr>
                <w:b/>
                <w:noProof w:val="0"/>
                <w:lang w:eastAsia="ro-RO"/>
              </w:rPr>
            </w:pPr>
            <w:r w:rsidRPr="0064665A">
              <w:rPr>
                <w:b/>
                <w:noProof w:val="0"/>
                <w:lang w:eastAsia="ro-RO"/>
              </w:rPr>
              <w:t>Termen de valabilitate</w:t>
            </w:r>
          </w:p>
        </w:tc>
        <w:tc>
          <w:tcPr>
            <w:tcW w:w="4218" w:type="dxa"/>
          </w:tcPr>
          <w:p w:rsidR="00130A49" w:rsidRPr="0064665A" w:rsidRDefault="00130A49" w:rsidP="00130A49">
            <w:pPr>
              <w:jc w:val="both"/>
              <w:rPr>
                <w:noProof w:val="0"/>
                <w:lang w:eastAsia="ro-RO"/>
              </w:rPr>
            </w:pPr>
          </w:p>
        </w:tc>
      </w:tr>
      <w:tr w:rsidR="0064665A" w:rsidRPr="0064665A" w:rsidTr="00657833">
        <w:trPr>
          <w:trHeight w:val="70"/>
        </w:trPr>
        <w:tc>
          <w:tcPr>
            <w:tcW w:w="5353" w:type="dxa"/>
            <w:shd w:val="clear" w:color="auto" w:fill="FFFFFF" w:themeFill="background1"/>
          </w:tcPr>
          <w:p w:rsidR="00130A49" w:rsidRPr="0064665A" w:rsidRDefault="00130A49" w:rsidP="00130A49">
            <w:pPr>
              <w:jc w:val="both"/>
              <w:rPr>
                <w:b/>
                <w:noProof w:val="0"/>
                <w:lang w:eastAsia="ro-RO"/>
              </w:rPr>
            </w:pPr>
            <w:r w:rsidRPr="0064665A">
              <w:rPr>
                <w:b/>
                <w:noProof w:val="0"/>
                <w:lang w:eastAsia="ro-RO"/>
              </w:rPr>
              <w:t>Termen de execuție</w:t>
            </w:r>
          </w:p>
        </w:tc>
        <w:tc>
          <w:tcPr>
            <w:tcW w:w="4218" w:type="dxa"/>
          </w:tcPr>
          <w:p w:rsidR="00130A49" w:rsidRPr="0064665A" w:rsidRDefault="00130A49" w:rsidP="00130A49">
            <w:pPr>
              <w:jc w:val="both"/>
              <w:rPr>
                <w:noProof w:val="0"/>
                <w:lang w:eastAsia="ro-RO"/>
              </w:rPr>
            </w:pPr>
          </w:p>
        </w:tc>
      </w:tr>
    </w:tbl>
    <w:p w:rsidR="00130A49" w:rsidRPr="0064665A" w:rsidRDefault="00130A49" w:rsidP="002F427C">
      <w:pPr>
        <w:numPr>
          <w:ilvl w:val="0"/>
          <w:numId w:val="14"/>
        </w:numPr>
        <w:tabs>
          <w:tab w:val="left" w:pos="1134"/>
          <w:tab w:val="left" w:pos="2694"/>
        </w:tabs>
        <w:spacing w:before="240" w:after="240"/>
        <w:ind w:right="-1"/>
        <w:jc w:val="both"/>
        <w:rPr>
          <w:rFonts w:eastAsia="Cambria"/>
          <w:b/>
          <w:noProof w:val="0"/>
          <w:sz w:val="22"/>
          <w:szCs w:val="22"/>
          <w:lang w:eastAsia="zh-CN"/>
        </w:rPr>
      </w:pPr>
      <w:r w:rsidRPr="0064665A">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64665A" w:rsidRPr="0064665A" w:rsidTr="00657833">
        <w:tc>
          <w:tcPr>
            <w:tcW w:w="4785" w:type="dxa"/>
            <w:shd w:val="clear" w:color="auto" w:fill="FFFFFF" w:themeFill="background1"/>
          </w:tcPr>
          <w:p w:rsidR="00130A49" w:rsidRPr="0064665A" w:rsidRDefault="00130A49" w:rsidP="00130A49">
            <w:pPr>
              <w:ind w:right="-1"/>
              <w:jc w:val="both"/>
              <w:rPr>
                <w:b/>
                <w:noProof w:val="0"/>
                <w:lang w:eastAsia="ro-RO"/>
              </w:rPr>
            </w:pPr>
            <w:r w:rsidRPr="0064665A">
              <w:rPr>
                <w:b/>
                <w:noProof w:val="0"/>
                <w:lang w:eastAsia="ro-RO"/>
              </w:rPr>
              <w:t xml:space="preserve">Tipul modificărilor </w:t>
            </w:r>
          </w:p>
        </w:tc>
        <w:tc>
          <w:tcPr>
            <w:tcW w:w="4786" w:type="dxa"/>
          </w:tcPr>
          <w:p w:rsidR="00130A49" w:rsidRPr="0064665A" w:rsidRDefault="00130A49" w:rsidP="00130A49">
            <w:pPr>
              <w:ind w:right="-1"/>
              <w:jc w:val="both"/>
              <w:rPr>
                <w:noProof w:val="0"/>
              </w:rPr>
            </w:pPr>
            <w:r w:rsidRPr="0064665A">
              <w:rPr>
                <w:noProof w:val="0"/>
              </w:rPr>
              <w:t xml:space="preserve">Micşorarea valorii contractului </w:t>
            </w:r>
            <w:r w:rsidRPr="0064665A">
              <w:rPr>
                <w:noProof w:val="0"/>
                <w:lang w:eastAsia="ro-RO"/>
              </w:rPr>
              <w:t xml:space="preserve"> □</w:t>
            </w:r>
          </w:p>
          <w:p w:rsidR="00130A49" w:rsidRPr="0064665A" w:rsidRDefault="00130A49" w:rsidP="00130A49">
            <w:pPr>
              <w:ind w:right="-1"/>
              <w:jc w:val="both"/>
              <w:rPr>
                <w:noProof w:val="0"/>
              </w:rPr>
            </w:pPr>
            <w:r w:rsidRPr="0064665A">
              <w:rPr>
                <w:noProof w:val="0"/>
              </w:rPr>
              <w:t xml:space="preserve">Majorarea valorii contractului </w:t>
            </w:r>
            <w:r w:rsidRPr="0064665A">
              <w:rPr>
                <w:noProof w:val="0"/>
                <w:lang w:eastAsia="ro-RO"/>
              </w:rPr>
              <w:t xml:space="preserve"> □</w:t>
            </w:r>
          </w:p>
          <w:p w:rsidR="00130A49" w:rsidRPr="0064665A" w:rsidRDefault="00130A49" w:rsidP="00130A49">
            <w:pPr>
              <w:ind w:right="-1"/>
              <w:rPr>
                <w:noProof w:val="0"/>
              </w:rPr>
            </w:pPr>
            <w:r w:rsidRPr="0064665A">
              <w:rPr>
                <w:noProof w:val="0"/>
              </w:rPr>
              <w:t>Modificarea t</w:t>
            </w:r>
            <w:r w:rsidR="002A6E99" w:rsidRPr="0064665A">
              <w:rPr>
                <w:noProof w:val="0"/>
              </w:rPr>
              <w:t xml:space="preserve">ermenului de </w:t>
            </w:r>
            <w:r w:rsidR="00F751CD" w:rsidRPr="0064665A">
              <w:rPr>
                <w:noProof w:val="0"/>
              </w:rPr>
              <w:t>livrare</w:t>
            </w:r>
            <w:r w:rsidR="002A6E99" w:rsidRPr="0064665A">
              <w:rPr>
                <w:noProof w:val="0"/>
              </w:rPr>
              <w:t>/</w:t>
            </w:r>
            <w:r w:rsidRPr="0064665A">
              <w:rPr>
                <w:noProof w:val="0"/>
              </w:rPr>
              <w:t xml:space="preserve">prestare </w:t>
            </w:r>
            <w:r w:rsidRPr="0064665A">
              <w:rPr>
                <w:noProof w:val="0"/>
                <w:lang w:eastAsia="ro-RO"/>
              </w:rPr>
              <w:t xml:space="preserve"> □</w:t>
            </w:r>
          </w:p>
          <w:p w:rsidR="00130A49" w:rsidRPr="0064665A" w:rsidRDefault="00130A49" w:rsidP="00130A49">
            <w:pPr>
              <w:ind w:right="-1"/>
              <w:jc w:val="both"/>
              <w:rPr>
                <w:noProof w:val="0"/>
              </w:rPr>
            </w:pPr>
            <w:r w:rsidRPr="0064665A">
              <w:rPr>
                <w:noProof w:val="0"/>
              </w:rPr>
              <w:t xml:space="preserve">Modificarea termenului de valabilitate </w:t>
            </w:r>
            <w:r w:rsidRPr="0064665A">
              <w:rPr>
                <w:noProof w:val="0"/>
                <w:lang w:eastAsia="ro-RO"/>
              </w:rPr>
              <w:t xml:space="preserve"> □</w:t>
            </w:r>
          </w:p>
          <w:p w:rsidR="00130A49" w:rsidRPr="0064665A" w:rsidRDefault="00833E68" w:rsidP="00130A49">
            <w:pPr>
              <w:ind w:right="-1"/>
              <w:jc w:val="both"/>
              <w:rPr>
                <w:noProof w:val="0"/>
                <w:lang w:eastAsia="ro-RO"/>
              </w:rPr>
            </w:pPr>
            <w:r w:rsidRPr="0064665A">
              <w:rPr>
                <w:noProof w:val="0"/>
              </w:rPr>
              <w:t xml:space="preserve">Rezoluțiunea </w:t>
            </w:r>
            <w:r w:rsidR="00130A49" w:rsidRPr="0064665A">
              <w:rPr>
                <w:noProof w:val="0"/>
              </w:rPr>
              <w:t xml:space="preserve">contractului </w:t>
            </w:r>
            <w:r w:rsidR="00130A49" w:rsidRPr="0064665A">
              <w:rPr>
                <w:noProof w:val="0"/>
                <w:lang w:eastAsia="ro-RO"/>
              </w:rPr>
              <w:t xml:space="preserve"> □</w:t>
            </w:r>
          </w:p>
          <w:p w:rsidR="00130A49" w:rsidRPr="0064665A" w:rsidRDefault="00130A49" w:rsidP="00130A49">
            <w:pPr>
              <w:ind w:right="-1"/>
              <w:jc w:val="both"/>
              <w:rPr>
                <w:noProof w:val="0"/>
                <w:lang w:eastAsia="ro-RO"/>
              </w:rPr>
            </w:pPr>
            <w:r w:rsidRPr="0064665A">
              <w:rPr>
                <w:noProof w:val="0"/>
                <w:lang w:eastAsia="ro-RO"/>
              </w:rPr>
              <w:t xml:space="preserve">Altele:  </w:t>
            </w:r>
            <w:r w:rsidRPr="0064665A">
              <w:rPr>
                <w:i/>
                <w:noProof w:val="0"/>
                <w:lang w:eastAsia="ro-RO"/>
              </w:rPr>
              <w:t>[Indicați]</w:t>
            </w:r>
          </w:p>
        </w:tc>
      </w:tr>
      <w:tr w:rsidR="0064665A" w:rsidRPr="0064665A" w:rsidTr="00657833">
        <w:tc>
          <w:tcPr>
            <w:tcW w:w="4785" w:type="dxa"/>
            <w:shd w:val="clear" w:color="auto" w:fill="FFFFFF" w:themeFill="background1"/>
          </w:tcPr>
          <w:p w:rsidR="00130A49" w:rsidRPr="0064665A" w:rsidRDefault="00130A49" w:rsidP="00130A49">
            <w:pPr>
              <w:ind w:right="-1"/>
              <w:jc w:val="both"/>
              <w:rPr>
                <w:b/>
                <w:noProof w:val="0"/>
                <w:lang w:eastAsia="ro-RO"/>
              </w:rPr>
            </w:pPr>
            <w:r w:rsidRPr="0064665A">
              <w:rPr>
                <w:b/>
                <w:noProof w:val="0"/>
                <w:lang w:eastAsia="ro-RO"/>
              </w:rPr>
              <w:t>Temeiul juridic</w:t>
            </w:r>
          </w:p>
        </w:tc>
        <w:tc>
          <w:tcPr>
            <w:tcW w:w="4786" w:type="dxa"/>
          </w:tcPr>
          <w:p w:rsidR="00130A49" w:rsidRPr="0064665A" w:rsidRDefault="00130A49" w:rsidP="00130A49">
            <w:pPr>
              <w:ind w:right="-1"/>
              <w:jc w:val="both"/>
              <w:rPr>
                <w:noProof w:val="0"/>
              </w:rPr>
            </w:pPr>
            <w:r w:rsidRPr="0064665A">
              <w:rPr>
                <w:i/>
                <w:noProof w:val="0"/>
                <w:lang w:eastAsia="ro-RO"/>
              </w:rPr>
              <w:t>[Indicați actul normativ, articol, alineat]</w:t>
            </w:r>
          </w:p>
        </w:tc>
      </w:tr>
      <w:tr w:rsidR="0064665A" w:rsidRPr="0064665A" w:rsidTr="00657833">
        <w:tc>
          <w:tcPr>
            <w:tcW w:w="4785" w:type="dxa"/>
            <w:shd w:val="clear" w:color="auto" w:fill="FFFFFF" w:themeFill="background1"/>
          </w:tcPr>
          <w:p w:rsidR="00130A49" w:rsidRPr="0064665A" w:rsidRDefault="00130A49" w:rsidP="00130A49">
            <w:pPr>
              <w:ind w:right="-1"/>
              <w:jc w:val="both"/>
              <w:rPr>
                <w:b/>
                <w:noProof w:val="0"/>
                <w:lang w:eastAsia="ro-RO"/>
              </w:rPr>
            </w:pPr>
            <w:r w:rsidRPr="0064665A">
              <w:rPr>
                <w:b/>
                <w:noProof w:val="0"/>
                <w:lang w:eastAsia="ro-RO"/>
              </w:rPr>
              <w:t xml:space="preserve">Creșterea </w:t>
            </w:r>
            <w:r w:rsidRPr="0064665A">
              <w:rPr>
                <w:b/>
                <w:noProof w:val="0"/>
              </w:rPr>
              <w:t xml:space="preserve">prețului în urma modificării </w:t>
            </w:r>
            <w:r w:rsidRPr="0064665A">
              <w:rPr>
                <w:i/>
                <w:noProof w:val="0"/>
                <w:lang w:eastAsia="ro-RO"/>
              </w:rPr>
              <w:t>(după caz)</w:t>
            </w:r>
          </w:p>
        </w:tc>
        <w:tc>
          <w:tcPr>
            <w:tcW w:w="4786" w:type="dxa"/>
          </w:tcPr>
          <w:p w:rsidR="00130A49" w:rsidRPr="0064665A" w:rsidRDefault="00130A49" w:rsidP="00130A49">
            <w:pPr>
              <w:ind w:right="-1"/>
              <w:jc w:val="both"/>
              <w:rPr>
                <w:i/>
                <w:noProof w:val="0"/>
                <w:lang w:eastAsia="ro-RO"/>
              </w:rPr>
            </w:pPr>
            <w:r w:rsidRPr="0064665A">
              <w:rPr>
                <w:i/>
                <w:noProof w:val="0"/>
                <w:lang w:eastAsia="ro-RO"/>
              </w:rPr>
              <w:t>[</w:t>
            </w:r>
            <w:r w:rsidRPr="0064665A">
              <w:rPr>
                <w:i/>
                <w:noProof w:val="0"/>
              </w:rPr>
              <w:t>Se va indica dacă se utilizează preţul actualizat al contractului de achiziţii publice/acordului-cadru</w:t>
            </w:r>
            <w:r w:rsidRPr="0064665A">
              <w:rPr>
                <w:i/>
                <w:noProof w:val="0"/>
                <w:lang w:eastAsia="ro-RO"/>
              </w:rPr>
              <w:t>]</w:t>
            </w:r>
          </w:p>
        </w:tc>
      </w:tr>
      <w:tr w:rsidR="0064665A" w:rsidRPr="0064665A" w:rsidTr="00657833">
        <w:tc>
          <w:tcPr>
            <w:tcW w:w="4785" w:type="dxa"/>
            <w:shd w:val="clear" w:color="auto" w:fill="FFFFFF" w:themeFill="background1"/>
          </w:tcPr>
          <w:p w:rsidR="00130A49" w:rsidRPr="0064665A" w:rsidRDefault="00130A49" w:rsidP="00130A49">
            <w:pPr>
              <w:ind w:right="-1"/>
              <w:jc w:val="both"/>
              <w:rPr>
                <w:b/>
                <w:noProof w:val="0"/>
                <w:lang w:eastAsia="ro-RO"/>
              </w:rPr>
            </w:pPr>
            <w:r w:rsidRPr="0064665A">
              <w:rPr>
                <w:b/>
                <w:noProof w:val="0"/>
                <w:lang w:eastAsia="ro-RO"/>
              </w:rPr>
              <w:t xml:space="preserve">Modificarea anterioară a contractului de achiziții publice/acordului-cadru </w:t>
            </w:r>
            <w:r w:rsidRPr="0064665A">
              <w:rPr>
                <w:i/>
                <w:noProof w:val="0"/>
                <w:lang w:eastAsia="ro-RO"/>
              </w:rPr>
              <w:t>(după caz)</w:t>
            </w:r>
          </w:p>
        </w:tc>
        <w:tc>
          <w:tcPr>
            <w:tcW w:w="4786" w:type="dxa"/>
          </w:tcPr>
          <w:p w:rsidR="00130A49" w:rsidRPr="0064665A" w:rsidRDefault="00130A49" w:rsidP="00130A49">
            <w:pPr>
              <w:ind w:right="-1"/>
              <w:jc w:val="both"/>
              <w:rPr>
                <w:i/>
                <w:noProof w:val="0"/>
                <w:lang w:eastAsia="ro-RO"/>
              </w:rPr>
            </w:pPr>
            <w:r w:rsidRPr="0064665A">
              <w:rPr>
                <w:i/>
                <w:noProof w:val="0"/>
                <w:lang w:eastAsia="ro-RO"/>
              </w:rPr>
              <w:t>[Se vor indica toate modificările operate anterior și valoarea acestora]</w:t>
            </w:r>
          </w:p>
        </w:tc>
      </w:tr>
      <w:tr w:rsidR="0064665A" w:rsidRPr="0064665A" w:rsidTr="00657833">
        <w:tc>
          <w:tcPr>
            <w:tcW w:w="4785" w:type="dxa"/>
            <w:shd w:val="clear" w:color="auto" w:fill="FFFFFF" w:themeFill="background1"/>
          </w:tcPr>
          <w:p w:rsidR="00130A49" w:rsidRPr="0064665A" w:rsidRDefault="00130A49" w:rsidP="00130A49">
            <w:pPr>
              <w:ind w:right="-1"/>
              <w:jc w:val="both"/>
              <w:rPr>
                <w:b/>
                <w:noProof w:val="0"/>
                <w:lang w:eastAsia="ro-RO"/>
              </w:rPr>
            </w:pPr>
            <w:r w:rsidRPr="0064665A">
              <w:rPr>
                <w:b/>
                <w:noProof w:val="0"/>
                <w:lang w:eastAsia="ro-RO"/>
              </w:rPr>
              <w:t>Alte informații relevante</w:t>
            </w:r>
          </w:p>
        </w:tc>
        <w:tc>
          <w:tcPr>
            <w:tcW w:w="4786" w:type="dxa"/>
          </w:tcPr>
          <w:p w:rsidR="00130A49" w:rsidRPr="0064665A" w:rsidRDefault="00130A49" w:rsidP="00130A49">
            <w:pPr>
              <w:ind w:right="-1"/>
              <w:jc w:val="both"/>
              <w:rPr>
                <w:noProof w:val="0"/>
                <w:lang w:eastAsia="ro-RO"/>
              </w:rPr>
            </w:pPr>
          </w:p>
        </w:tc>
      </w:tr>
    </w:tbl>
    <w:p w:rsidR="00130A49" w:rsidRPr="0064665A" w:rsidRDefault="00130A49" w:rsidP="002F427C">
      <w:pPr>
        <w:numPr>
          <w:ilvl w:val="0"/>
          <w:numId w:val="14"/>
        </w:numPr>
        <w:tabs>
          <w:tab w:val="left" w:pos="1134"/>
          <w:tab w:val="left" w:pos="2694"/>
        </w:tabs>
        <w:spacing w:before="240"/>
        <w:ind w:right="-1"/>
        <w:jc w:val="both"/>
        <w:rPr>
          <w:b/>
          <w:noProof w:val="0"/>
          <w:sz w:val="22"/>
          <w:szCs w:val="22"/>
          <w:lang w:eastAsia="zh-CN"/>
        </w:rPr>
      </w:pPr>
      <w:r w:rsidRPr="0064665A">
        <w:rPr>
          <w:b/>
          <w:noProof w:val="0"/>
          <w:sz w:val="22"/>
          <w:szCs w:val="22"/>
          <w:lang w:eastAsia="zh-CN"/>
        </w:rPr>
        <w:t>Descrierea achiziției înainte și după modificare:</w:t>
      </w:r>
    </w:p>
    <w:p w:rsidR="00130A49" w:rsidRPr="0064665A" w:rsidRDefault="00130A49" w:rsidP="00130A49">
      <w:pPr>
        <w:ind w:right="-1"/>
        <w:jc w:val="both"/>
        <w:rPr>
          <w:i/>
          <w:noProof w:val="0"/>
          <w:sz w:val="22"/>
          <w:szCs w:val="22"/>
        </w:rPr>
      </w:pPr>
      <w:r w:rsidRPr="0064665A">
        <w:rPr>
          <w:i/>
          <w:noProof w:val="0"/>
          <w:sz w:val="22"/>
          <w:szCs w:val="22"/>
        </w:rPr>
        <w:t xml:space="preserve">(Se vor indica </w:t>
      </w:r>
      <w:r w:rsidR="00956826" w:rsidRPr="0064665A">
        <w:rPr>
          <w:i/>
          <w:noProof w:val="0"/>
          <w:sz w:val="22"/>
          <w:szCs w:val="22"/>
        </w:rPr>
        <w:t>natura și cantitatea sau valoarea bunurilor, natura și amploarea serviciilor</w:t>
      </w:r>
      <w:r w:rsidRPr="0064665A">
        <w:rPr>
          <w:i/>
          <w:noProof w:val="0"/>
          <w:sz w:val="22"/>
          <w:szCs w:val="22"/>
        </w:rPr>
        <w:t>)</w:t>
      </w:r>
    </w:p>
    <w:p w:rsidR="00130A49" w:rsidRPr="0064665A" w:rsidRDefault="00130A49" w:rsidP="00130A49">
      <w:pPr>
        <w:ind w:right="-1"/>
        <w:jc w:val="both"/>
        <w:rPr>
          <w:noProof w:val="0"/>
          <w:sz w:val="22"/>
          <w:szCs w:val="22"/>
        </w:rPr>
      </w:pPr>
      <w:r w:rsidRPr="0064665A">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64665A" w:rsidRDefault="00130A49" w:rsidP="002F427C">
      <w:pPr>
        <w:numPr>
          <w:ilvl w:val="0"/>
          <w:numId w:val="14"/>
        </w:numPr>
        <w:tabs>
          <w:tab w:val="left" w:pos="1134"/>
          <w:tab w:val="left" w:pos="2694"/>
        </w:tabs>
        <w:spacing w:before="240"/>
        <w:ind w:right="-1"/>
        <w:jc w:val="both"/>
        <w:rPr>
          <w:b/>
          <w:noProof w:val="0"/>
          <w:sz w:val="22"/>
          <w:szCs w:val="22"/>
          <w:lang w:eastAsia="zh-CN"/>
        </w:rPr>
      </w:pPr>
      <w:r w:rsidRPr="0064665A">
        <w:rPr>
          <w:b/>
          <w:noProof w:val="0"/>
          <w:sz w:val="22"/>
          <w:szCs w:val="22"/>
          <w:lang w:eastAsia="zh-CN"/>
        </w:rPr>
        <w:t>Descrierea circumstanțelor care au făcut necesară modificarea:</w:t>
      </w:r>
    </w:p>
    <w:p w:rsidR="00130A49" w:rsidRPr="0064665A" w:rsidRDefault="00130A49" w:rsidP="00130A49">
      <w:pPr>
        <w:ind w:right="-1"/>
        <w:jc w:val="both"/>
        <w:rPr>
          <w:noProof w:val="0"/>
          <w:sz w:val="22"/>
          <w:szCs w:val="22"/>
          <w:lang w:val="it-IT"/>
        </w:rPr>
      </w:pPr>
      <w:r w:rsidRPr="0064665A">
        <w:rPr>
          <w:i/>
          <w:noProof w:val="0"/>
          <w:sz w:val="22"/>
          <w:szCs w:val="22"/>
        </w:rPr>
        <w:t>(Se vor indica motivele/argumentele modificării contractului de achiziție/acordului-cadru)</w:t>
      </w:r>
    </w:p>
    <w:p w:rsidR="00130A49" w:rsidRPr="0064665A" w:rsidRDefault="00130A49" w:rsidP="00130A49">
      <w:pPr>
        <w:ind w:right="-1"/>
        <w:jc w:val="both"/>
        <w:rPr>
          <w:noProof w:val="0"/>
          <w:sz w:val="22"/>
          <w:szCs w:val="22"/>
        </w:rPr>
      </w:pPr>
      <w:r w:rsidRPr="0064665A">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64665A" w:rsidRDefault="00130A49" w:rsidP="002F427C">
      <w:pPr>
        <w:numPr>
          <w:ilvl w:val="0"/>
          <w:numId w:val="14"/>
        </w:numPr>
        <w:tabs>
          <w:tab w:val="left" w:pos="1134"/>
          <w:tab w:val="left" w:pos="2694"/>
        </w:tabs>
        <w:spacing w:before="240" w:after="240"/>
        <w:ind w:right="-1"/>
        <w:jc w:val="both"/>
        <w:rPr>
          <w:b/>
          <w:noProof w:val="0"/>
          <w:sz w:val="22"/>
          <w:szCs w:val="22"/>
          <w:lang w:eastAsia="zh-CN"/>
        </w:rPr>
      </w:pPr>
      <w:r w:rsidRPr="0064665A">
        <w:rPr>
          <w:b/>
          <w:noProof w:val="0"/>
          <w:sz w:val="22"/>
          <w:szCs w:val="22"/>
          <w:lang w:eastAsia="zh-CN"/>
        </w:rPr>
        <w:t>Rezultatele examinării:</w:t>
      </w:r>
    </w:p>
    <w:p w:rsidR="00130A49" w:rsidRPr="0064665A" w:rsidRDefault="00130A49" w:rsidP="00130A49">
      <w:pPr>
        <w:spacing w:after="240"/>
        <w:jc w:val="both"/>
        <w:rPr>
          <w:noProof w:val="0"/>
          <w:sz w:val="22"/>
          <w:szCs w:val="22"/>
        </w:rPr>
      </w:pPr>
      <w:r w:rsidRPr="0064665A">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64665A">
        <w:rPr>
          <w:noProof w:val="0"/>
          <w:sz w:val="22"/>
          <w:szCs w:val="22"/>
        </w:rPr>
        <w:t>_________________________________________</w:t>
      </w:r>
    </w:p>
    <w:tbl>
      <w:tblPr>
        <w:tblStyle w:val="Grigliatabella4"/>
        <w:tblW w:w="0" w:type="auto"/>
        <w:tblLook w:val="04A0"/>
      </w:tblPr>
      <w:tblGrid>
        <w:gridCol w:w="2093"/>
        <w:gridCol w:w="1735"/>
        <w:gridCol w:w="1667"/>
        <w:gridCol w:w="2161"/>
        <w:gridCol w:w="1915"/>
      </w:tblGrid>
      <w:tr w:rsidR="0064665A" w:rsidRPr="0064665A" w:rsidTr="00657833">
        <w:tc>
          <w:tcPr>
            <w:tcW w:w="2093" w:type="dxa"/>
            <w:vMerge w:val="restart"/>
            <w:shd w:val="clear" w:color="auto" w:fill="FFFFFF" w:themeFill="background1"/>
            <w:vAlign w:val="center"/>
          </w:tcPr>
          <w:p w:rsidR="00130A49" w:rsidRPr="0064665A" w:rsidRDefault="00130A49" w:rsidP="00130A49">
            <w:pPr>
              <w:ind w:right="-1"/>
              <w:jc w:val="center"/>
              <w:rPr>
                <w:b/>
                <w:noProof w:val="0"/>
              </w:rPr>
            </w:pPr>
            <w:r w:rsidRPr="0064665A">
              <w:rPr>
                <w:b/>
                <w:noProof w:val="0"/>
              </w:rPr>
              <w:t>Denumire operator economic</w:t>
            </w:r>
          </w:p>
        </w:tc>
        <w:tc>
          <w:tcPr>
            <w:tcW w:w="3402" w:type="dxa"/>
            <w:gridSpan w:val="2"/>
            <w:vMerge w:val="restart"/>
            <w:shd w:val="clear" w:color="auto" w:fill="FFFFFF" w:themeFill="background1"/>
            <w:vAlign w:val="center"/>
          </w:tcPr>
          <w:p w:rsidR="00130A49" w:rsidRPr="0064665A" w:rsidRDefault="00130A49" w:rsidP="00130A49">
            <w:pPr>
              <w:ind w:right="-1"/>
              <w:jc w:val="center"/>
              <w:rPr>
                <w:b/>
                <w:noProof w:val="0"/>
              </w:rPr>
            </w:pPr>
            <w:r w:rsidRPr="0064665A">
              <w:rPr>
                <w:b/>
                <w:noProof w:val="0"/>
              </w:rPr>
              <w:t>Nr. și data acordului adițional</w:t>
            </w:r>
          </w:p>
        </w:tc>
        <w:tc>
          <w:tcPr>
            <w:tcW w:w="4076" w:type="dxa"/>
            <w:gridSpan w:val="2"/>
            <w:shd w:val="clear" w:color="auto" w:fill="FFFFFF" w:themeFill="background1"/>
            <w:vAlign w:val="center"/>
          </w:tcPr>
          <w:p w:rsidR="00130A49" w:rsidRPr="0064665A" w:rsidRDefault="00130A49" w:rsidP="00130A49">
            <w:pPr>
              <w:ind w:right="-1"/>
              <w:jc w:val="center"/>
              <w:rPr>
                <w:b/>
                <w:noProof w:val="0"/>
              </w:rPr>
            </w:pPr>
            <w:r w:rsidRPr="0064665A">
              <w:rPr>
                <w:b/>
                <w:noProof w:val="0"/>
              </w:rPr>
              <w:t xml:space="preserve">Valoarea modificărilor </w:t>
            </w:r>
            <w:r w:rsidRPr="0064665A">
              <w:rPr>
                <w:noProof w:val="0"/>
              </w:rPr>
              <w:t>(după caz)</w:t>
            </w:r>
          </w:p>
        </w:tc>
      </w:tr>
      <w:tr w:rsidR="0064665A" w:rsidRPr="0064665A" w:rsidTr="00657833">
        <w:tc>
          <w:tcPr>
            <w:tcW w:w="2093" w:type="dxa"/>
            <w:vMerge/>
            <w:shd w:val="clear" w:color="auto" w:fill="FFFFFF" w:themeFill="background1"/>
            <w:vAlign w:val="center"/>
          </w:tcPr>
          <w:p w:rsidR="00130A49" w:rsidRPr="0064665A" w:rsidRDefault="00130A49" w:rsidP="00130A49">
            <w:pPr>
              <w:ind w:right="-1"/>
              <w:jc w:val="center"/>
              <w:rPr>
                <w:b/>
                <w:noProof w:val="0"/>
              </w:rPr>
            </w:pPr>
          </w:p>
        </w:tc>
        <w:tc>
          <w:tcPr>
            <w:tcW w:w="3402" w:type="dxa"/>
            <w:gridSpan w:val="2"/>
            <w:vMerge/>
            <w:shd w:val="clear" w:color="auto" w:fill="FFFFFF" w:themeFill="background1"/>
            <w:vAlign w:val="center"/>
          </w:tcPr>
          <w:p w:rsidR="00130A49" w:rsidRPr="0064665A" w:rsidRDefault="00130A49" w:rsidP="00130A49">
            <w:pPr>
              <w:ind w:right="-1"/>
              <w:jc w:val="center"/>
              <w:rPr>
                <w:b/>
                <w:noProof w:val="0"/>
              </w:rPr>
            </w:pPr>
          </w:p>
        </w:tc>
        <w:tc>
          <w:tcPr>
            <w:tcW w:w="2161" w:type="dxa"/>
            <w:shd w:val="clear" w:color="auto" w:fill="FFFFFF" w:themeFill="background1"/>
            <w:vAlign w:val="center"/>
          </w:tcPr>
          <w:p w:rsidR="00130A49" w:rsidRPr="0064665A" w:rsidRDefault="00130A49" w:rsidP="00130A49">
            <w:pPr>
              <w:ind w:right="-1"/>
              <w:jc w:val="center"/>
              <w:rPr>
                <w:b/>
                <w:noProof w:val="0"/>
              </w:rPr>
            </w:pPr>
            <w:r w:rsidRPr="0064665A">
              <w:rPr>
                <w:b/>
                <w:noProof w:val="0"/>
              </w:rPr>
              <w:t>Fără TVA</w:t>
            </w:r>
          </w:p>
        </w:tc>
        <w:tc>
          <w:tcPr>
            <w:tcW w:w="1915" w:type="dxa"/>
            <w:shd w:val="clear" w:color="auto" w:fill="FFFFFF" w:themeFill="background1"/>
            <w:vAlign w:val="center"/>
          </w:tcPr>
          <w:p w:rsidR="00130A49" w:rsidRPr="0064665A" w:rsidRDefault="00130A49" w:rsidP="00130A49">
            <w:pPr>
              <w:ind w:right="-1"/>
              <w:jc w:val="center"/>
              <w:rPr>
                <w:b/>
                <w:noProof w:val="0"/>
              </w:rPr>
            </w:pPr>
            <w:r w:rsidRPr="0064665A">
              <w:rPr>
                <w:b/>
                <w:noProof w:val="0"/>
              </w:rPr>
              <w:t>Inclusiv TVA</w:t>
            </w:r>
          </w:p>
        </w:tc>
      </w:tr>
      <w:tr w:rsidR="0064665A" w:rsidRPr="0064665A" w:rsidTr="00130A49">
        <w:tc>
          <w:tcPr>
            <w:tcW w:w="2093" w:type="dxa"/>
          </w:tcPr>
          <w:p w:rsidR="00130A49" w:rsidRPr="0064665A" w:rsidRDefault="00130A49" w:rsidP="00130A49">
            <w:pPr>
              <w:jc w:val="both"/>
              <w:rPr>
                <w:noProof w:val="0"/>
              </w:rPr>
            </w:pPr>
          </w:p>
        </w:tc>
        <w:tc>
          <w:tcPr>
            <w:tcW w:w="1735" w:type="dxa"/>
          </w:tcPr>
          <w:p w:rsidR="00130A49" w:rsidRPr="0064665A" w:rsidRDefault="00130A49" w:rsidP="00130A49">
            <w:pPr>
              <w:jc w:val="both"/>
              <w:rPr>
                <w:noProof w:val="0"/>
              </w:rPr>
            </w:pPr>
          </w:p>
        </w:tc>
        <w:tc>
          <w:tcPr>
            <w:tcW w:w="1667" w:type="dxa"/>
          </w:tcPr>
          <w:p w:rsidR="00130A49" w:rsidRPr="0064665A" w:rsidRDefault="00130A49" w:rsidP="00130A49">
            <w:pPr>
              <w:jc w:val="both"/>
              <w:rPr>
                <w:noProof w:val="0"/>
              </w:rPr>
            </w:pPr>
          </w:p>
        </w:tc>
        <w:tc>
          <w:tcPr>
            <w:tcW w:w="2161" w:type="dxa"/>
          </w:tcPr>
          <w:p w:rsidR="00130A49" w:rsidRPr="0064665A" w:rsidRDefault="00130A49" w:rsidP="00130A49">
            <w:pPr>
              <w:jc w:val="both"/>
              <w:rPr>
                <w:noProof w:val="0"/>
              </w:rPr>
            </w:pPr>
          </w:p>
        </w:tc>
        <w:tc>
          <w:tcPr>
            <w:tcW w:w="1915" w:type="dxa"/>
          </w:tcPr>
          <w:p w:rsidR="00130A49" w:rsidRPr="0064665A" w:rsidRDefault="00130A49" w:rsidP="00130A49">
            <w:pPr>
              <w:jc w:val="both"/>
              <w:rPr>
                <w:noProof w:val="0"/>
              </w:rPr>
            </w:pPr>
          </w:p>
        </w:tc>
      </w:tr>
    </w:tbl>
    <w:p w:rsidR="00130A49" w:rsidRPr="0064665A" w:rsidRDefault="00130A49" w:rsidP="00130A49">
      <w:pPr>
        <w:spacing w:before="240"/>
        <w:ind w:right="-1"/>
        <w:jc w:val="both"/>
        <w:rPr>
          <w:b/>
          <w:noProof w:val="0"/>
          <w:sz w:val="22"/>
          <w:szCs w:val="22"/>
        </w:rPr>
      </w:pPr>
      <w:r w:rsidRPr="0064665A">
        <w:rPr>
          <w:b/>
          <w:noProof w:val="0"/>
          <w:sz w:val="22"/>
          <w:szCs w:val="22"/>
        </w:rPr>
        <w:t>Conducătorul grupului de lucru:</w:t>
      </w:r>
    </w:p>
    <w:p w:rsidR="00130A49" w:rsidRPr="0064665A" w:rsidRDefault="00130A49" w:rsidP="00130A49">
      <w:pPr>
        <w:tabs>
          <w:tab w:val="left" w:pos="567"/>
        </w:tabs>
        <w:spacing w:before="240"/>
        <w:ind w:right="-1"/>
        <w:jc w:val="both"/>
        <w:rPr>
          <w:noProof w:val="0"/>
          <w:sz w:val="22"/>
          <w:szCs w:val="22"/>
        </w:rPr>
      </w:pPr>
      <w:r w:rsidRPr="0064665A">
        <w:rPr>
          <w:noProof w:val="0"/>
          <w:sz w:val="22"/>
          <w:szCs w:val="22"/>
        </w:rPr>
        <w:t xml:space="preserve">____________________________________        </w:t>
      </w:r>
      <w:r w:rsidRPr="0064665A">
        <w:rPr>
          <w:noProof w:val="0"/>
          <w:sz w:val="22"/>
          <w:szCs w:val="22"/>
        </w:rPr>
        <w:tab/>
        <w:t>____________________</w:t>
      </w:r>
    </w:p>
    <w:p w:rsidR="00130A49" w:rsidRPr="0064665A" w:rsidRDefault="00130A49" w:rsidP="00130A49">
      <w:pPr>
        <w:jc w:val="both"/>
        <w:rPr>
          <w:i/>
          <w:noProof w:val="0"/>
          <w:sz w:val="16"/>
          <w:szCs w:val="16"/>
        </w:rPr>
      </w:pPr>
      <w:r w:rsidRPr="0064665A">
        <w:rPr>
          <w:i/>
          <w:noProof w:val="0"/>
          <w:sz w:val="16"/>
          <w:szCs w:val="16"/>
        </w:rPr>
        <w:t xml:space="preserve">                              (Nume, Prenume)</w:t>
      </w:r>
      <w:r w:rsidRPr="0064665A">
        <w:rPr>
          <w:i/>
          <w:noProof w:val="0"/>
          <w:sz w:val="16"/>
          <w:szCs w:val="16"/>
        </w:rPr>
        <w:tab/>
      </w:r>
      <w:r w:rsidRPr="0064665A">
        <w:rPr>
          <w:i/>
          <w:noProof w:val="0"/>
          <w:sz w:val="16"/>
          <w:szCs w:val="16"/>
        </w:rPr>
        <w:tab/>
      </w:r>
      <w:r w:rsidRPr="0064665A">
        <w:rPr>
          <w:i/>
          <w:noProof w:val="0"/>
          <w:sz w:val="16"/>
          <w:szCs w:val="16"/>
        </w:rPr>
        <w:tab/>
      </w:r>
      <w:r w:rsidRPr="0064665A">
        <w:rPr>
          <w:i/>
          <w:noProof w:val="0"/>
          <w:sz w:val="16"/>
          <w:szCs w:val="16"/>
        </w:rPr>
        <w:tab/>
        <w:t xml:space="preserve">               (Semnătura)</w:t>
      </w:r>
    </w:p>
    <w:p w:rsidR="00D65CD8" w:rsidRPr="0064665A" w:rsidRDefault="00D65CD8" w:rsidP="00CF101D">
      <w:pPr>
        <w:jc w:val="right"/>
        <w:rPr>
          <w:noProof w:val="0"/>
          <w:lang w:val="it-IT"/>
        </w:rPr>
      </w:pPr>
      <w:bookmarkStart w:id="76" w:name="_Toc449692095"/>
    </w:p>
    <w:p w:rsidR="00CF101D" w:rsidRPr="0064665A" w:rsidRDefault="00CF101D" w:rsidP="00CF101D">
      <w:pPr>
        <w:jc w:val="right"/>
        <w:rPr>
          <w:noProof w:val="0"/>
          <w:sz w:val="22"/>
          <w:szCs w:val="22"/>
          <w:lang w:val="it-IT"/>
        </w:rPr>
      </w:pPr>
      <w:r w:rsidRPr="0064665A">
        <w:rPr>
          <w:noProof w:val="0"/>
          <w:lang w:val="it-IT"/>
        </w:rPr>
        <w:t>Anexa nr.</w:t>
      </w:r>
      <w:r w:rsidR="00801345" w:rsidRPr="0064665A">
        <w:rPr>
          <w:noProof w:val="0"/>
          <w:lang w:val="it-IT"/>
        </w:rPr>
        <w:t xml:space="preserve"> </w:t>
      </w:r>
      <w:r w:rsidRPr="0064665A">
        <w:rPr>
          <w:noProof w:val="0"/>
          <w:lang w:val="it-IT"/>
        </w:rPr>
        <w:t>7</w:t>
      </w:r>
    </w:p>
    <w:p w:rsidR="00CF101D" w:rsidRPr="0064665A" w:rsidRDefault="00CF101D" w:rsidP="00CF101D">
      <w:pPr>
        <w:jc w:val="right"/>
        <w:rPr>
          <w:noProof w:val="0"/>
          <w:lang w:val="it-IT"/>
        </w:rPr>
      </w:pPr>
      <w:r w:rsidRPr="0064665A">
        <w:rPr>
          <w:noProof w:val="0"/>
          <w:lang w:val="it-IT"/>
        </w:rPr>
        <w:t xml:space="preserve">la </w:t>
      </w:r>
      <w:r w:rsidR="00652C78" w:rsidRPr="0064665A">
        <w:rPr>
          <w:noProof w:val="0"/>
          <w:lang w:val="it-IT"/>
        </w:rPr>
        <w:t>D</w:t>
      </w:r>
      <w:r w:rsidRPr="0064665A">
        <w:rPr>
          <w:noProof w:val="0"/>
          <w:lang w:val="it-IT"/>
        </w:rPr>
        <w:t>ocumentația standard nr._____</w:t>
      </w:r>
    </w:p>
    <w:p w:rsidR="00CF101D" w:rsidRPr="0064665A" w:rsidRDefault="00CF101D" w:rsidP="00CF101D">
      <w:pPr>
        <w:jc w:val="right"/>
        <w:rPr>
          <w:noProof w:val="0"/>
          <w:lang w:val="it-IT"/>
        </w:rPr>
      </w:pPr>
      <w:r w:rsidRPr="0064665A">
        <w:rPr>
          <w:noProof w:val="0"/>
          <w:lang w:val="it-IT"/>
        </w:rPr>
        <w:t>din “____” ________ 20___</w:t>
      </w:r>
    </w:p>
    <w:p w:rsidR="00CF101D" w:rsidRPr="0064665A" w:rsidRDefault="00CF101D" w:rsidP="00B322B4">
      <w:pPr>
        <w:pStyle w:val="Style3"/>
        <w:tabs>
          <w:tab w:val="left" w:pos="567"/>
        </w:tabs>
        <w:spacing w:before="0" w:beforeAutospacing="0" w:after="0"/>
        <w:ind w:left="0" w:firstLine="0"/>
        <w:jc w:val="center"/>
        <w:rPr>
          <w:rFonts w:eastAsia="PMingLiU"/>
          <w:lang w:val="it-IT" w:eastAsia="zh-CN"/>
        </w:rPr>
      </w:pPr>
    </w:p>
    <w:p w:rsidR="00CF101D" w:rsidRPr="0064665A"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64665A"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64665A" w:rsidRDefault="00F5261B" w:rsidP="00F5261B">
      <w:pPr>
        <w:pStyle w:val="a8"/>
        <w:tabs>
          <w:tab w:val="left" w:pos="567"/>
        </w:tabs>
        <w:jc w:val="center"/>
        <w:rPr>
          <w:rFonts w:ascii="Times New Roman" w:hAnsi="Times New Roman"/>
          <w:sz w:val="28"/>
          <w:szCs w:val="28"/>
        </w:rPr>
      </w:pPr>
      <w:bookmarkStart w:id="78" w:name="_Hlk77771042"/>
      <w:r w:rsidRPr="0064665A">
        <w:rPr>
          <w:rFonts w:ascii="Times New Roman" w:hAnsi="Times New Roman"/>
          <w:b/>
          <w:sz w:val="28"/>
          <w:szCs w:val="28"/>
        </w:rPr>
        <w:t>CERERE DE PARTICIPARE</w:t>
      </w:r>
    </w:p>
    <w:bookmarkEnd w:id="78"/>
    <w:p w:rsidR="00F5261B" w:rsidRPr="0064665A" w:rsidRDefault="00F5261B" w:rsidP="00F5261B">
      <w:pPr>
        <w:pStyle w:val="a8"/>
        <w:tabs>
          <w:tab w:val="left" w:pos="-142"/>
        </w:tabs>
        <w:spacing w:before="240"/>
        <w:jc w:val="center"/>
        <w:rPr>
          <w:rFonts w:asciiTheme="majorHAnsi" w:hAnsiTheme="majorHAnsi" w:cstheme="majorHAnsi"/>
          <w:szCs w:val="24"/>
        </w:rPr>
      </w:pPr>
    </w:p>
    <w:p w:rsidR="00F5261B" w:rsidRPr="0064665A" w:rsidRDefault="00F5261B" w:rsidP="003A3859">
      <w:pPr>
        <w:pStyle w:val="a8"/>
        <w:tabs>
          <w:tab w:val="left" w:pos="-142"/>
        </w:tabs>
        <w:spacing w:before="240"/>
        <w:jc w:val="center"/>
        <w:rPr>
          <w:rFonts w:ascii="Times New Roman" w:hAnsi="Times New Roman"/>
          <w:szCs w:val="24"/>
        </w:rPr>
      </w:pPr>
      <w:r w:rsidRPr="0064665A">
        <w:rPr>
          <w:rFonts w:ascii="Times New Roman" w:hAnsi="Times New Roman"/>
          <w:szCs w:val="24"/>
        </w:rPr>
        <w:t xml:space="preserve">Către____________________________________________________________________                                                    </w:t>
      </w:r>
      <w:r w:rsidRPr="0064665A">
        <w:rPr>
          <w:rFonts w:ascii="Times New Roman" w:hAnsi="Times New Roman"/>
          <w:i/>
          <w:iCs/>
          <w:sz w:val="20"/>
        </w:rPr>
        <w:t>(denumirea autorităţii contractante şi adresa completă)</w:t>
      </w:r>
    </w:p>
    <w:p w:rsidR="00F5261B" w:rsidRPr="0064665A" w:rsidRDefault="00F5261B" w:rsidP="00F5261B">
      <w:pPr>
        <w:pStyle w:val="a8"/>
        <w:tabs>
          <w:tab w:val="left" w:pos="567"/>
        </w:tabs>
        <w:spacing w:line="360" w:lineRule="auto"/>
        <w:jc w:val="both"/>
        <w:rPr>
          <w:rFonts w:ascii="Times New Roman" w:hAnsi="Times New Roman"/>
          <w:szCs w:val="24"/>
        </w:rPr>
      </w:pPr>
    </w:p>
    <w:p w:rsidR="00F5261B" w:rsidRPr="0064665A" w:rsidRDefault="00F5261B" w:rsidP="00F5261B">
      <w:pPr>
        <w:pStyle w:val="a8"/>
        <w:tabs>
          <w:tab w:val="left" w:pos="567"/>
        </w:tabs>
        <w:spacing w:line="360" w:lineRule="auto"/>
        <w:jc w:val="both"/>
        <w:rPr>
          <w:rFonts w:ascii="Times New Roman" w:hAnsi="Times New Roman"/>
          <w:szCs w:val="24"/>
        </w:rPr>
      </w:pPr>
      <w:r w:rsidRPr="0064665A">
        <w:rPr>
          <w:rFonts w:ascii="Times New Roman" w:hAnsi="Times New Roman"/>
          <w:b/>
          <w:szCs w:val="24"/>
        </w:rPr>
        <w:t>Stimaţi domni</w:t>
      </w:r>
      <w:r w:rsidRPr="0064665A">
        <w:rPr>
          <w:rFonts w:ascii="Times New Roman" w:hAnsi="Times New Roman"/>
          <w:szCs w:val="24"/>
        </w:rPr>
        <w:t>,</w:t>
      </w:r>
    </w:p>
    <w:p w:rsidR="00F5261B" w:rsidRPr="0064665A" w:rsidRDefault="00F5261B" w:rsidP="00F5261B">
      <w:pPr>
        <w:pStyle w:val="a8"/>
        <w:tabs>
          <w:tab w:val="left" w:pos="567"/>
        </w:tabs>
        <w:spacing w:line="360" w:lineRule="auto"/>
        <w:jc w:val="both"/>
        <w:rPr>
          <w:rFonts w:ascii="Times New Roman" w:hAnsi="Times New Roman"/>
          <w:szCs w:val="24"/>
        </w:rPr>
      </w:pPr>
      <w:r w:rsidRPr="0064665A">
        <w:rPr>
          <w:rFonts w:ascii="Times New Roman" w:hAnsi="Times New Roman"/>
          <w:szCs w:val="24"/>
        </w:rPr>
        <w:t>Ca urmare a anunțului/invitației de participare</w:t>
      </w:r>
      <w:r w:rsidR="00FB1667" w:rsidRPr="0064665A">
        <w:rPr>
          <w:rFonts w:ascii="Times New Roman" w:hAnsi="Times New Roman"/>
          <w:szCs w:val="24"/>
          <w:lang w:val="it-IT"/>
        </w:rPr>
        <w:t>/de pre</w:t>
      </w:r>
      <w:r w:rsidR="00657833" w:rsidRPr="0064665A">
        <w:rPr>
          <w:rFonts w:ascii="Times New Roman" w:hAnsi="Times New Roman"/>
          <w:szCs w:val="24"/>
          <w:lang w:val="it-IT"/>
        </w:rPr>
        <w:t>s</w:t>
      </w:r>
      <w:r w:rsidR="00FB1667" w:rsidRPr="0064665A">
        <w:rPr>
          <w:rFonts w:ascii="Times New Roman" w:hAnsi="Times New Roman"/>
          <w:szCs w:val="24"/>
          <w:lang w:val="it-IT"/>
        </w:rPr>
        <w:t>elecție</w:t>
      </w:r>
      <w:r w:rsidRPr="0064665A">
        <w:rPr>
          <w:rFonts w:ascii="Times New Roman" w:hAnsi="Times New Roman"/>
          <w:szCs w:val="24"/>
        </w:rPr>
        <w:t xml:space="preserve"> apărut în Buletinul </w:t>
      </w:r>
      <w:r w:rsidR="00CF101D" w:rsidRPr="0064665A">
        <w:rPr>
          <w:rFonts w:ascii="Times New Roman" w:hAnsi="Times New Roman"/>
          <w:szCs w:val="24"/>
        </w:rPr>
        <w:t>a</w:t>
      </w:r>
      <w:r w:rsidRPr="0064665A">
        <w:rPr>
          <w:rFonts w:ascii="Times New Roman" w:hAnsi="Times New Roman"/>
          <w:szCs w:val="24"/>
        </w:rPr>
        <w:t xml:space="preserve">chizițiilor </w:t>
      </w:r>
      <w:r w:rsidR="00CF101D" w:rsidRPr="0064665A">
        <w:rPr>
          <w:rFonts w:ascii="Times New Roman" w:hAnsi="Times New Roman"/>
          <w:szCs w:val="24"/>
        </w:rPr>
        <w:t>p</w:t>
      </w:r>
      <w:r w:rsidRPr="0064665A">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64665A">
        <w:rPr>
          <w:rFonts w:ascii="Times New Roman" w:hAnsi="Times New Roman"/>
          <w:szCs w:val="24"/>
        </w:rPr>
        <w:t>/candidatului</w:t>
      </w:r>
      <w:r w:rsidRPr="0064665A">
        <w:rPr>
          <w:rFonts w:ascii="Times New Roman" w:hAnsi="Times New Roman"/>
          <w:szCs w:val="24"/>
        </w:rPr>
        <w:t>)</w:t>
      </w:r>
      <w:r w:rsidRPr="0064665A">
        <w:rPr>
          <w:rFonts w:ascii="Times New Roman" w:hAnsi="Times New Roman"/>
        </w:rPr>
        <w:t xml:space="preserve">, </w:t>
      </w:r>
      <w:r w:rsidRPr="0064665A">
        <w:rPr>
          <w:rFonts w:ascii="Times New Roman" w:hAnsi="Times New Roman"/>
          <w:szCs w:val="24"/>
        </w:rPr>
        <w:t xml:space="preserve">am luat cunoștință de condițiile și </w:t>
      </w:r>
      <w:r w:rsidR="00CF101D" w:rsidRPr="0064665A">
        <w:rPr>
          <w:rFonts w:ascii="Times New Roman" w:hAnsi="Times New Roman"/>
          <w:szCs w:val="24"/>
        </w:rPr>
        <w:t xml:space="preserve">de </w:t>
      </w:r>
      <w:r w:rsidRPr="0064665A">
        <w:rPr>
          <w:rFonts w:ascii="Times New Roman" w:hAnsi="Times New Roman"/>
          <w:szCs w:val="24"/>
        </w:rPr>
        <w:t xml:space="preserve">cerințele expuse în documentația de atribuire și </w:t>
      </w:r>
      <w:r w:rsidRPr="0064665A">
        <w:rPr>
          <w:rFonts w:ascii="Times New Roman" w:hAnsi="Times New Roman"/>
        </w:rPr>
        <w:t xml:space="preserve">exprimăm  prin prezenta interesul de a participa, în calitate de ofertant/candidat, </w:t>
      </w:r>
      <w:r w:rsidRPr="0064665A">
        <w:rPr>
          <w:rFonts w:ascii="Times New Roman" w:hAnsi="Times New Roman"/>
          <w:szCs w:val="24"/>
        </w:rPr>
        <w:t xml:space="preserve"> neav</w:t>
      </w:r>
      <w:r w:rsidR="00CF101D" w:rsidRPr="0064665A">
        <w:rPr>
          <w:rFonts w:ascii="Times New Roman" w:hAnsi="Times New Roman"/>
          <w:szCs w:val="24"/>
        </w:rPr>
        <w:t>î</w:t>
      </w:r>
      <w:r w:rsidRPr="0064665A">
        <w:rPr>
          <w:rFonts w:ascii="Times New Roman" w:hAnsi="Times New Roman"/>
          <w:szCs w:val="24"/>
        </w:rPr>
        <w:t xml:space="preserve">nd obiecții la </w:t>
      </w:r>
      <w:r w:rsidR="008B330F" w:rsidRPr="0064665A">
        <w:rPr>
          <w:rFonts w:ascii="Times New Roman" w:hAnsi="Times New Roman"/>
          <w:szCs w:val="24"/>
        </w:rPr>
        <w:t>documentația de atribuire</w:t>
      </w:r>
      <w:r w:rsidRPr="0064665A">
        <w:rPr>
          <w:rFonts w:ascii="Times New Roman" w:hAnsi="Times New Roman"/>
          <w:szCs w:val="24"/>
        </w:rPr>
        <w:t xml:space="preserve">. </w:t>
      </w:r>
    </w:p>
    <w:p w:rsidR="00F5261B" w:rsidRPr="0064665A" w:rsidRDefault="00F5261B" w:rsidP="00F5261B">
      <w:pPr>
        <w:pStyle w:val="a8"/>
        <w:tabs>
          <w:tab w:val="left" w:pos="567"/>
        </w:tabs>
        <w:spacing w:line="360" w:lineRule="auto"/>
        <w:rPr>
          <w:rFonts w:ascii="Times New Roman" w:hAnsi="Times New Roman"/>
          <w:szCs w:val="24"/>
        </w:rPr>
      </w:pPr>
    </w:p>
    <w:p w:rsidR="00F5261B" w:rsidRPr="0064665A" w:rsidRDefault="00F5261B" w:rsidP="00F5261B">
      <w:pPr>
        <w:pStyle w:val="a8"/>
        <w:tabs>
          <w:tab w:val="left" w:pos="567"/>
        </w:tabs>
        <w:spacing w:line="360" w:lineRule="auto"/>
        <w:rPr>
          <w:rFonts w:ascii="Times New Roman" w:hAnsi="Times New Roman"/>
          <w:szCs w:val="24"/>
        </w:rPr>
      </w:pPr>
      <w:r w:rsidRPr="0064665A">
        <w:rPr>
          <w:rFonts w:ascii="Times New Roman" w:hAnsi="Times New Roman"/>
          <w:szCs w:val="24"/>
        </w:rPr>
        <w:t>Data completării . . . . . . . . . . . . .</w:t>
      </w:r>
      <w:r w:rsidRPr="0064665A">
        <w:rPr>
          <w:rFonts w:ascii="Times New Roman" w:hAnsi="Times New Roman"/>
          <w:szCs w:val="24"/>
        </w:rPr>
        <w:tab/>
        <w:t>Cu stimă,</w:t>
      </w:r>
    </w:p>
    <w:p w:rsidR="00F5261B" w:rsidRPr="0064665A" w:rsidRDefault="00F5261B" w:rsidP="00F5261B">
      <w:pPr>
        <w:pStyle w:val="a8"/>
        <w:tabs>
          <w:tab w:val="left" w:pos="567"/>
        </w:tabs>
        <w:spacing w:line="360" w:lineRule="auto"/>
        <w:jc w:val="right"/>
        <w:rPr>
          <w:rFonts w:ascii="Times New Roman" w:hAnsi="Times New Roman"/>
          <w:szCs w:val="24"/>
        </w:rPr>
      </w:pPr>
      <w:r w:rsidRPr="0064665A">
        <w:rPr>
          <w:rFonts w:ascii="Times New Roman" w:hAnsi="Times New Roman"/>
          <w:szCs w:val="24"/>
        </w:rPr>
        <w:t>Ofertant</w:t>
      </w:r>
      <w:r w:rsidR="00FB1667" w:rsidRPr="0064665A">
        <w:rPr>
          <w:rFonts w:ascii="Times New Roman" w:hAnsi="Times New Roman"/>
          <w:szCs w:val="24"/>
        </w:rPr>
        <w:t>/candidat</w:t>
      </w:r>
    </w:p>
    <w:p w:rsidR="00F5261B" w:rsidRPr="0064665A" w:rsidRDefault="00F5261B" w:rsidP="00F5261B">
      <w:pPr>
        <w:pStyle w:val="a8"/>
        <w:tabs>
          <w:tab w:val="left" w:pos="567"/>
        </w:tabs>
        <w:spacing w:line="360" w:lineRule="auto"/>
        <w:jc w:val="right"/>
        <w:rPr>
          <w:rFonts w:ascii="Times New Roman" w:hAnsi="Times New Roman"/>
          <w:szCs w:val="24"/>
        </w:rPr>
      </w:pPr>
      <w:r w:rsidRPr="0064665A">
        <w:rPr>
          <w:rFonts w:ascii="Times New Roman" w:hAnsi="Times New Roman"/>
          <w:szCs w:val="24"/>
        </w:rPr>
        <w:t>. . . . . . . . . . . . . . . . . . . . . . . .</w:t>
      </w:r>
    </w:p>
    <w:p w:rsidR="00F5261B" w:rsidRPr="0064665A" w:rsidRDefault="00F5261B" w:rsidP="00F5261B">
      <w:pPr>
        <w:pStyle w:val="a8"/>
        <w:tabs>
          <w:tab w:val="left" w:pos="567"/>
        </w:tabs>
        <w:spacing w:line="360" w:lineRule="auto"/>
        <w:jc w:val="right"/>
        <w:rPr>
          <w:rFonts w:ascii="Times New Roman" w:hAnsi="Times New Roman"/>
          <w:szCs w:val="24"/>
        </w:rPr>
      </w:pPr>
      <w:r w:rsidRPr="0064665A">
        <w:rPr>
          <w:rFonts w:ascii="Times New Roman" w:hAnsi="Times New Roman"/>
          <w:szCs w:val="24"/>
        </w:rPr>
        <w:t>(semnătura autorizată)</w:t>
      </w:r>
    </w:p>
    <w:p w:rsidR="00227348" w:rsidRPr="0064665A" w:rsidRDefault="00227348" w:rsidP="00950D18">
      <w:pPr>
        <w:pStyle w:val="a8"/>
        <w:tabs>
          <w:tab w:val="left" w:pos="567"/>
        </w:tabs>
        <w:spacing w:line="360" w:lineRule="auto"/>
        <w:rPr>
          <w:rFonts w:ascii="Times New Roman" w:hAnsi="Times New Roman"/>
          <w:szCs w:val="24"/>
        </w:rPr>
      </w:pPr>
    </w:p>
    <w:p w:rsidR="0033109C" w:rsidRPr="0064665A" w:rsidRDefault="0033109C" w:rsidP="00950D18">
      <w:pPr>
        <w:pStyle w:val="a8"/>
        <w:tabs>
          <w:tab w:val="left" w:pos="567"/>
        </w:tabs>
        <w:spacing w:line="360" w:lineRule="auto"/>
        <w:rPr>
          <w:rFonts w:ascii="Times New Roman" w:hAnsi="Times New Roman"/>
          <w:szCs w:val="24"/>
        </w:rPr>
      </w:pPr>
    </w:p>
    <w:p w:rsidR="00A900BE" w:rsidRPr="0064665A" w:rsidRDefault="00A900BE" w:rsidP="00950D18">
      <w:pPr>
        <w:pStyle w:val="a8"/>
        <w:tabs>
          <w:tab w:val="left" w:pos="567"/>
        </w:tabs>
        <w:spacing w:line="360" w:lineRule="auto"/>
        <w:rPr>
          <w:rFonts w:ascii="Times New Roman" w:hAnsi="Times New Roman"/>
          <w:szCs w:val="24"/>
        </w:rPr>
      </w:pPr>
    </w:p>
    <w:p w:rsidR="00A900BE" w:rsidRPr="0064665A" w:rsidRDefault="00A900BE" w:rsidP="00950D18">
      <w:pPr>
        <w:pStyle w:val="a8"/>
        <w:tabs>
          <w:tab w:val="left" w:pos="567"/>
        </w:tabs>
        <w:spacing w:line="360" w:lineRule="auto"/>
        <w:rPr>
          <w:rFonts w:ascii="Times New Roman" w:hAnsi="Times New Roman"/>
          <w:szCs w:val="24"/>
        </w:rPr>
      </w:pPr>
    </w:p>
    <w:p w:rsidR="00A900BE" w:rsidRPr="0064665A" w:rsidRDefault="00A900BE" w:rsidP="00950D18">
      <w:pPr>
        <w:pStyle w:val="a8"/>
        <w:tabs>
          <w:tab w:val="left" w:pos="567"/>
        </w:tabs>
        <w:spacing w:line="360" w:lineRule="auto"/>
        <w:rPr>
          <w:rFonts w:ascii="Times New Roman" w:hAnsi="Times New Roman"/>
          <w:szCs w:val="24"/>
        </w:rPr>
      </w:pPr>
    </w:p>
    <w:p w:rsidR="00A900BE" w:rsidRPr="0064665A" w:rsidRDefault="00A900BE" w:rsidP="00950D18">
      <w:pPr>
        <w:pStyle w:val="a8"/>
        <w:tabs>
          <w:tab w:val="left" w:pos="567"/>
        </w:tabs>
        <w:spacing w:line="360" w:lineRule="auto"/>
        <w:rPr>
          <w:rFonts w:ascii="Times New Roman" w:hAnsi="Times New Roman"/>
          <w:szCs w:val="24"/>
        </w:rPr>
      </w:pPr>
    </w:p>
    <w:p w:rsidR="00A900BE" w:rsidRPr="0064665A" w:rsidRDefault="00A900BE" w:rsidP="00950D18">
      <w:pPr>
        <w:pStyle w:val="a8"/>
        <w:tabs>
          <w:tab w:val="left" w:pos="567"/>
        </w:tabs>
        <w:spacing w:line="360" w:lineRule="auto"/>
        <w:rPr>
          <w:rFonts w:ascii="Times New Roman" w:hAnsi="Times New Roman"/>
          <w:szCs w:val="24"/>
        </w:rPr>
      </w:pPr>
    </w:p>
    <w:p w:rsidR="00A900BE" w:rsidRPr="0064665A" w:rsidRDefault="00A900BE" w:rsidP="00950D18">
      <w:pPr>
        <w:pStyle w:val="a8"/>
        <w:tabs>
          <w:tab w:val="left" w:pos="567"/>
        </w:tabs>
        <w:spacing w:line="360" w:lineRule="auto"/>
        <w:rPr>
          <w:rFonts w:ascii="Times New Roman" w:hAnsi="Times New Roman"/>
          <w:szCs w:val="24"/>
        </w:rPr>
      </w:pPr>
    </w:p>
    <w:p w:rsidR="00A900BE" w:rsidRPr="0064665A" w:rsidRDefault="00A900BE" w:rsidP="00950D18">
      <w:pPr>
        <w:pStyle w:val="a8"/>
        <w:tabs>
          <w:tab w:val="left" w:pos="567"/>
        </w:tabs>
        <w:spacing w:line="360" w:lineRule="auto"/>
        <w:rPr>
          <w:rFonts w:ascii="Times New Roman" w:hAnsi="Times New Roman"/>
          <w:szCs w:val="24"/>
        </w:rPr>
      </w:pPr>
    </w:p>
    <w:p w:rsidR="00A900BE" w:rsidRPr="0064665A" w:rsidRDefault="00A900BE" w:rsidP="00950D18">
      <w:pPr>
        <w:pStyle w:val="a8"/>
        <w:tabs>
          <w:tab w:val="left" w:pos="567"/>
        </w:tabs>
        <w:spacing w:line="360" w:lineRule="auto"/>
        <w:rPr>
          <w:rFonts w:ascii="Times New Roman" w:hAnsi="Times New Roman"/>
          <w:szCs w:val="24"/>
        </w:rPr>
      </w:pPr>
    </w:p>
    <w:p w:rsidR="00A900BE" w:rsidRPr="0064665A" w:rsidRDefault="00A900BE" w:rsidP="00950D18">
      <w:pPr>
        <w:pStyle w:val="a8"/>
        <w:tabs>
          <w:tab w:val="left" w:pos="567"/>
        </w:tabs>
        <w:spacing w:line="360" w:lineRule="auto"/>
        <w:rPr>
          <w:rFonts w:ascii="Times New Roman" w:hAnsi="Times New Roman"/>
          <w:szCs w:val="24"/>
        </w:rPr>
      </w:pPr>
    </w:p>
    <w:p w:rsidR="00A900BE" w:rsidRPr="0064665A" w:rsidRDefault="00A900BE" w:rsidP="00950D18">
      <w:pPr>
        <w:pStyle w:val="a8"/>
        <w:tabs>
          <w:tab w:val="left" w:pos="567"/>
        </w:tabs>
        <w:spacing w:line="360" w:lineRule="auto"/>
        <w:rPr>
          <w:rFonts w:ascii="Times New Roman" w:hAnsi="Times New Roman"/>
          <w:szCs w:val="24"/>
        </w:rPr>
      </w:pPr>
    </w:p>
    <w:p w:rsidR="00A900BE" w:rsidRPr="0064665A" w:rsidRDefault="00A900BE" w:rsidP="00950D18">
      <w:pPr>
        <w:pStyle w:val="a8"/>
        <w:tabs>
          <w:tab w:val="left" w:pos="567"/>
        </w:tabs>
        <w:spacing w:line="360" w:lineRule="auto"/>
        <w:rPr>
          <w:rFonts w:ascii="Times New Roman" w:hAnsi="Times New Roman"/>
          <w:szCs w:val="24"/>
        </w:rPr>
      </w:pPr>
    </w:p>
    <w:p w:rsidR="00B65C93" w:rsidRPr="0064665A" w:rsidRDefault="00B65C93" w:rsidP="00950D18">
      <w:pPr>
        <w:pStyle w:val="a8"/>
        <w:tabs>
          <w:tab w:val="left" w:pos="567"/>
        </w:tabs>
        <w:spacing w:line="360" w:lineRule="auto"/>
        <w:rPr>
          <w:rFonts w:ascii="Times New Roman" w:hAnsi="Times New Roman"/>
          <w:szCs w:val="24"/>
        </w:rPr>
      </w:pPr>
    </w:p>
    <w:p w:rsidR="0098092C" w:rsidRPr="0064665A" w:rsidRDefault="0098092C" w:rsidP="0098092C">
      <w:pPr>
        <w:jc w:val="right"/>
        <w:rPr>
          <w:noProof w:val="0"/>
          <w:sz w:val="22"/>
          <w:szCs w:val="22"/>
          <w:lang w:val="it-IT"/>
        </w:rPr>
      </w:pPr>
      <w:r w:rsidRPr="0064665A">
        <w:rPr>
          <w:noProof w:val="0"/>
          <w:lang w:val="it-IT"/>
        </w:rPr>
        <w:t>Anexa nr.</w:t>
      </w:r>
      <w:r w:rsidR="00E1122E" w:rsidRPr="0064665A">
        <w:rPr>
          <w:noProof w:val="0"/>
          <w:lang w:val="it-IT"/>
        </w:rPr>
        <w:t xml:space="preserve"> </w:t>
      </w:r>
      <w:r w:rsidRPr="0064665A">
        <w:rPr>
          <w:noProof w:val="0"/>
          <w:lang w:val="it-IT"/>
        </w:rPr>
        <w:t>8</w:t>
      </w:r>
    </w:p>
    <w:p w:rsidR="0098092C" w:rsidRPr="0064665A" w:rsidRDefault="0098092C" w:rsidP="0098092C">
      <w:pPr>
        <w:jc w:val="right"/>
        <w:rPr>
          <w:noProof w:val="0"/>
          <w:lang w:val="it-IT"/>
        </w:rPr>
      </w:pPr>
      <w:r w:rsidRPr="0064665A">
        <w:rPr>
          <w:noProof w:val="0"/>
          <w:lang w:val="it-IT"/>
        </w:rPr>
        <w:t xml:space="preserve">la </w:t>
      </w:r>
      <w:r w:rsidR="00652C78" w:rsidRPr="0064665A">
        <w:rPr>
          <w:noProof w:val="0"/>
          <w:lang w:val="it-IT"/>
        </w:rPr>
        <w:t>D</w:t>
      </w:r>
      <w:r w:rsidRPr="0064665A">
        <w:rPr>
          <w:noProof w:val="0"/>
          <w:lang w:val="it-IT"/>
        </w:rPr>
        <w:t>ocumentația standard nr._____</w:t>
      </w:r>
    </w:p>
    <w:p w:rsidR="0098092C" w:rsidRPr="0064665A" w:rsidRDefault="0098092C" w:rsidP="0098092C">
      <w:pPr>
        <w:jc w:val="right"/>
        <w:rPr>
          <w:noProof w:val="0"/>
          <w:lang w:val="it-IT"/>
        </w:rPr>
      </w:pPr>
      <w:r w:rsidRPr="0064665A">
        <w:rPr>
          <w:noProof w:val="0"/>
          <w:lang w:val="it-IT"/>
        </w:rPr>
        <w:t>din “____” ________ 20___</w:t>
      </w:r>
    </w:p>
    <w:p w:rsidR="0098092C" w:rsidRPr="0064665A" w:rsidRDefault="0098092C" w:rsidP="0098092C">
      <w:pPr>
        <w:pStyle w:val="a8"/>
        <w:tabs>
          <w:tab w:val="left" w:pos="567"/>
        </w:tabs>
        <w:spacing w:line="360" w:lineRule="auto"/>
        <w:rPr>
          <w:rFonts w:ascii="Times New Roman" w:hAnsi="Times New Roman"/>
          <w:szCs w:val="24"/>
        </w:rPr>
      </w:pPr>
    </w:p>
    <w:p w:rsidR="0098092C" w:rsidRPr="0064665A" w:rsidRDefault="0098092C" w:rsidP="0098092C">
      <w:pPr>
        <w:pStyle w:val="a8"/>
        <w:tabs>
          <w:tab w:val="left" w:pos="567"/>
        </w:tabs>
        <w:spacing w:line="360" w:lineRule="auto"/>
        <w:rPr>
          <w:rFonts w:ascii="Times New Roman" w:hAnsi="Times New Roman"/>
          <w:szCs w:val="24"/>
        </w:rPr>
      </w:pPr>
    </w:p>
    <w:p w:rsidR="0098092C" w:rsidRPr="0064665A"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64665A">
        <w:rPr>
          <w:rFonts w:ascii="Times New Roman" w:hAnsi="Times New Roman" w:cs="Times New Roman"/>
          <w:color w:val="auto"/>
          <w:sz w:val="24"/>
          <w:szCs w:val="24"/>
        </w:rPr>
        <w:t>DECLARAŢIE</w:t>
      </w:r>
    </w:p>
    <w:p w:rsidR="0098092C" w:rsidRPr="0064665A" w:rsidRDefault="0098092C" w:rsidP="0098092C">
      <w:pPr>
        <w:pStyle w:val="a8"/>
        <w:tabs>
          <w:tab w:val="left" w:pos="567"/>
        </w:tabs>
        <w:spacing w:line="360" w:lineRule="auto"/>
        <w:jc w:val="center"/>
        <w:rPr>
          <w:rFonts w:ascii="Times New Roman" w:hAnsi="Times New Roman"/>
          <w:b/>
          <w:szCs w:val="24"/>
        </w:rPr>
      </w:pPr>
      <w:r w:rsidRPr="0064665A">
        <w:rPr>
          <w:rFonts w:ascii="Times New Roman" w:hAnsi="Times New Roman"/>
          <w:b/>
          <w:szCs w:val="24"/>
        </w:rPr>
        <w:t>privind valabilitatea ofertei</w:t>
      </w:r>
    </w:p>
    <w:bookmarkEnd w:id="79"/>
    <w:p w:rsidR="0098092C" w:rsidRPr="0064665A" w:rsidRDefault="0098092C" w:rsidP="0098092C">
      <w:pPr>
        <w:pStyle w:val="a8"/>
        <w:tabs>
          <w:tab w:val="left" w:pos="567"/>
        </w:tabs>
        <w:spacing w:line="360" w:lineRule="auto"/>
        <w:rPr>
          <w:rFonts w:ascii="Times New Roman" w:hAnsi="Times New Roman"/>
          <w:szCs w:val="24"/>
        </w:rPr>
      </w:pPr>
    </w:p>
    <w:p w:rsidR="0098092C" w:rsidRPr="0064665A" w:rsidRDefault="0098092C" w:rsidP="0098092C">
      <w:pPr>
        <w:pStyle w:val="a8"/>
        <w:tabs>
          <w:tab w:val="left" w:pos="-142"/>
        </w:tabs>
        <w:spacing w:before="240"/>
        <w:jc w:val="center"/>
        <w:rPr>
          <w:rFonts w:ascii="Times New Roman" w:hAnsi="Times New Roman"/>
          <w:szCs w:val="24"/>
        </w:rPr>
      </w:pPr>
      <w:r w:rsidRPr="0064665A">
        <w:rPr>
          <w:rFonts w:ascii="Times New Roman" w:hAnsi="Times New Roman"/>
          <w:szCs w:val="24"/>
        </w:rPr>
        <w:t xml:space="preserve">Către____________________________________________________________________                              </w:t>
      </w:r>
      <w:r w:rsidRPr="0064665A">
        <w:rPr>
          <w:rFonts w:ascii="Times New Roman" w:hAnsi="Times New Roman"/>
          <w:sz w:val="20"/>
        </w:rPr>
        <w:t>(</w:t>
      </w:r>
      <w:r w:rsidRPr="0064665A">
        <w:rPr>
          <w:rFonts w:ascii="Times New Roman" w:hAnsi="Times New Roman"/>
          <w:i/>
          <w:sz w:val="20"/>
        </w:rPr>
        <w:t>denumirea autorităţii contractante şi adresa completă</w:t>
      </w:r>
      <w:r w:rsidRPr="0064665A">
        <w:rPr>
          <w:rFonts w:ascii="Times New Roman" w:hAnsi="Times New Roman"/>
          <w:sz w:val="20"/>
        </w:rPr>
        <w:t>)</w:t>
      </w:r>
    </w:p>
    <w:p w:rsidR="0098092C" w:rsidRPr="0064665A" w:rsidRDefault="0098092C" w:rsidP="0098092C">
      <w:pPr>
        <w:pStyle w:val="a8"/>
        <w:tabs>
          <w:tab w:val="left" w:pos="567"/>
        </w:tabs>
        <w:spacing w:line="360" w:lineRule="auto"/>
        <w:jc w:val="both"/>
        <w:rPr>
          <w:rFonts w:ascii="Times New Roman" w:hAnsi="Times New Roman"/>
          <w:szCs w:val="24"/>
        </w:rPr>
      </w:pPr>
    </w:p>
    <w:p w:rsidR="0098092C" w:rsidRPr="0064665A" w:rsidRDefault="0098092C" w:rsidP="0098092C">
      <w:pPr>
        <w:pStyle w:val="a8"/>
        <w:tabs>
          <w:tab w:val="left" w:pos="567"/>
        </w:tabs>
        <w:spacing w:line="360" w:lineRule="auto"/>
        <w:jc w:val="both"/>
        <w:rPr>
          <w:rFonts w:ascii="Times New Roman" w:hAnsi="Times New Roman"/>
          <w:szCs w:val="24"/>
        </w:rPr>
      </w:pPr>
    </w:p>
    <w:p w:rsidR="0098092C" w:rsidRPr="0064665A" w:rsidRDefault="0098092C" w:rsidP="0098092C">
      <w:pPr>
        <w:pStyle w:val="a8"/>
        <w:tabs>
          <w:tab w:val="left" w:pos="567"/>
        </w:tabs>
        <w:spacing w:line="360" w:lineRule="auto"/>
        <w:jc w:val="both"/>
        <w:rPr>
          <w:rFonts w:ascii="Times New Roman" w:hAnsi="Times New Roman"/>
          <w:szCs w:val="24"/>
        </w:rPr>
      </w:pPr>
      <w:r w:rsidRPr="0064665A">
        <w:rPr>
          <w:rFonts w:ascii="Times New Roman" w:hAnsi="Times New Roman"/>
          <w:b/>
          <w:szCs w:val="24"/>
        </w:rPr>
        <w:t>Stimaţi domni</w:t>
      </w:r>
      <w:r w:rsidRPr="0064665A">
        <w:rPr>
          <w:rFonts w:ascii="Times New Roman" w:hAnsi="Times New Roman"/>
          <w:szCs w:val="24"/>
        </w:rPr>
        <w:t>,</w:t>
      </w:r>
    </w:p>
    <w:p w:rsidR="0098092C" w:rsidRPr="0064665A" w:rsidRDefault="0098092C" w:rsidP="0098092C">
      <w:pPr>
        <w:pStyle w:val="a8"/>
        <w:tabs>
          <w:tab w:val="left" w:pos="567"/>
        </w:tabs>
        <w:spacing w:line="360" w:lineRule="auto"/>
        <w:rPr>
          <w:rFonts w:ascii="Times New Roman" w:hAnsi="Times New Roman"/>
          <w:szCs w:val="24"/>
        </w:rPr>
      </w:pPr>
    </w:p>
    <w:p w:rsidR="0098092C" w:rsidRPr="0064665A" w:rsidRDefault="0098092C" w:rsidP="0098092C">
      <w:pPr>
        <w:shd w:val="clear" w:color="auto" w:fill="FFFFFF" w:themeFill="background1"/>
        <w:spacing w:before="120"/>
        <w:rPr>
          <w:b/>
          <w:noProof w:val="0"/>
          <w:lang w:val="it-IT" w:eastAsia="ru-RU"/>
        </w:rPr>
      </w:pPr>
      <w:r w:rsidRPr="0064665A">
        <w:rPr>
          <w:rFonts w:eastAsia="Calibri"/>
        </w:rPr>
        <w:t xml:space="preserve">    Ne angajăm să menținem oferta valabilă,</w:t>
      </w:r>
      <w:r w:rsidRPr="0064665A">
        <w:rPr>
          <w:b/>
          <w:noProof w:val="0"/>
          <w:lang w:val="it-IT" w:eastAsia="ru-RU"/>
        </w:rPr>
        <w:t xml:space="preserve"> privind achiziționarea </w:t>
      </w:r>
      <w:r w:rsidRPr="0064665A">
        <w:rPr>
          <w:b/>
          <w:noProof w:val="0"/>
          <w:shd w:val="clear" w:color="auto" w:fill="FFFFFF" w:themeFill="background1"/>
          <w:lang w:val="it-IT" w:eastAsia="ru-RU"/>
        </w:rPr>
        <w:t>_________________</w:t>
      </w:r>
      <w:r w:rsidRPr="0064665A">
        <w:rPr>
          <w:b/>
          <w:noProof w:val="0"/>
          <w:shd w:val="clear" w:color="auto" w:fill="FFFFFF" w:themeFill="background1"/>
          <w:lang w:val="it-IT" w:eastAsia="ru-RU"/>
        </w:rPr>
        <w:br/>
      </w:r>
      <w:r w:rsidRPr="0064665A">
        <w:rPr>
          <w:noProof w:val="0"/>
          <w:sz w:val="20"/>
          <w:lang w:val="it-IT" w:eastAsia="ru-RU"/>
        </w:rPr>
        <w:t xml:space="preserve">    </w:t>
      </w:r>
      <w:r w:rsidR="00A900BE" w:rsidRPr="0064665A">
        <w:rPr>
          <w:noProof w:val="0"/>
          <w:sz w:val="20"/>
          <w:lang w:val="it-IT" w:eastAsia="ru-RU"/>
        </w:rPr>
        <w:t xml:space="preserve">                                                                                                                           </w:t>
      </w:r>
      <w:r w:rsidRPr="0064665A">
        <w:rPr>
          <w:noProof w:val="0"/>
          <w:sz w:val="20"/>
          <w:lang w:val="it-IT" w:eastAsia="ru-RU"/>
        </w:rPr>
        <w:t xml:space="preserve"> (se indică obiectul achiziției)</w:t>
      </w:r>
      <w:r w:rsidRPr="0064665A">
        <w:rPr>
          <w:b/>
          <w:noProof w:val="0"/>
          <w:lang w:val="it-IT" w:eastAsia="ru-RU"/>
        </w:rPr>
        <w:br/>
        <w:t>prin procedura de achiziție_____________________________________,</w:t>
      </w:r>
      <w:r w:rsidRPr="0064665A">
        <w:rPr>
          <w:b/>
          <w:noProof w:val="0"/>
          <w:lang w:val="it-IT" w:eastAsia="ru-RU"/>
        </w:rPr>
        <w:br/>
      </w:r>
      <w:r w:rsidRPr="0064665A">
        <w:rPr>
          <w:noProof w:val="0"/>
          <w:sz w:val="20"/>
          <w:lang w:val="it-IT" w:eastAsia="ru-RU"/>
        </w:rPr>
        <w:t xml:space="preserve">                                                                (tipul procedurii de achiziție)</w:t>
      </w:r>
    </w:p>
    <w:p w:rsidR="0098092C" w:rsidRPr="0064665A" w:rsidRDefault="0098092C" w:rsidP="0098092C">
      <w:pPr>
        <w:autoSpaceDN w:val="0"/>
        <w:adjustRightInd w:val="0"/>
        <w:jc w:val="both"/>
        <w:rPr>
          <w:rFonts w:eastAsia="Calibri"/>
        </w:rPr>
      </w:pPr>
      <w:r w:rsidRPr="0064665A">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64665A" w:rsidRDefault="0098092C" w:rsidP="0098092C">
      <w:pPr>
        <w:pStyle w:val="a8"/>
        <w:tabs>
          <w:tab w:val="left" w:pos="567"/>
        </w:tabs>
        <w:spacing w:line="360" w:lineRule="auto"/>
        <w:rPr>
          <w:rFonts w:ascii="Times New Roman" w:hAnsi="Times New Roman"/>
          <w:szCs w:val="24"/>
        </w:rPr>
      </w:pPr>
    </w:p>
    <w:p w:rsidR="0098092C" w:rsidRPr="0064665A" w:rsidRDefault="0098092C" w:rsidP="0098092C">
      <w:pPr>
        <w:pStyle w:val="a8"/>
        <w:tabs>
          <w:tab w:val="left" w:pos="567"/>
        </w:tabs>
        <w:spacing w:line="360" w:lineRule="auto"/>
        <w:rPr>
          <w:rFonts w:ascii="Times New Roman" w:hAnsi="Times New Roman"/>
          <w:szCs w:val="24"/>
        </w:rPr>
      </w:pPr>
    </w:p>
    <w:p w:rsidR="0098092C" w:rsidRPr="0064665A" w:rsidRDefault="0098092C" w:rsidP="0098092C">
      <w:pPr>
        <w:pStyle w:val="a8"/>
        <w:tabs>
          <w:tab w:val="left" w:pos="567"/>
        </w:tabs>
        <w:spacing w:line="360" w:lineRule="auto"/>
        <w:rPr>
          <w:rFonts w:ascii="Times New Roman" w:hAnsi="Times New Roman"/>
          <w:szCs w:val="24"/>
        </w:rPr>
      </w:pPr>
    </w:p>
    <w:p w:rsidR="0098092C" w:rsidRPr="0064665A" w:rsidRDefault="0098092C" w:rsidP="0098092C">
      <w:pPr>
        <w:pStyle w:val="a8"/>
        <w:tabs>
          <w:tab w:val="left" w:pos="567"/>
        </w:tabs>
        <w:spacing w:line="360" w:lineRule="auto"/>
        <w:rPr>
          <w:rFonts w:ascii="Times New Roman" w:hAnsi="Times New Roman"/>
          <w:szCs w:val="24"/>
        </w:rPr>
      </w:pPr>
    </w:p>
    <w:p w:rsidR="0098092C" w:rsidRPr="0064665A" w:rsidRDefault="0098092C" w:rsidP="0098092C">
      <w:pPr>
        <w:pStyle w:val="a8"/>
        <w:tabs>
          <w:tab w:val="left" w:pos="567"/>
        </w:tabs>
        <w:spacing w:line="360" w:lineRule="auto"/>
        <w:rPr>
          <w:rFonts w:ascii="Times New Roman" w:hAnsi="Times New Roman"/>
          <w:szCs w:val="24"/>
        </w:rPr>
      </w:pPr>
    </w:p>
    <w:p w:rsidR="0098092C" w:rsidRPr="0064665A" w:rsidRDefault="0098092C" w:rsidP="0098092C">
      <w:pPr>
        <w:pStyle w:val="a8"/>
        <w:tabs>
          <w:tab w:val="left" w:pos="567"/>
        </w:tabs>
        <w:spacing w:line="360" w:lineRule="auto"/>
        <w:rPr>
          <w:rFonts w:ascii="Times New Roman" w:hAnsi="Times New Roman"/>
          <w:szCs w:val="24"/>
        </w:rPr>
      </w:pPr>
    </w:p>
    <w:p w:rsidR="0098092C" w:rsidRPr="0064665A" w:rsidRDefault="0098092C" w:rsidP="0098092C">
      <w:pPr>
        <w:pStyle w:val="a8"/>
        <w:tabs>
          <w:tab w:val="left" w:pos="567"/>
        </w:tabs>
        <w:spacing w:line="360" w:lineRule="auto"/>
        <w:rPr>
          <w:rFonts w:ascii="Times New Roman" w:hAnsi="Times New Roman"/>
          <w:szCs w:val="24"/>
        </w:rPr>
      </w:pPr>
      <w:r w:rsidRPr="0064665A">
        <w:rPr>
          <w:rFonts w:ascii="Times New Roman" w:hAnsi="Times New Roman"/>
          <w:szCs w:val="24"/>
        </w:rPr>
        <w:t>Data completării . . . . . . . . . . . . .</w:t>
      </w:r>
      <w:r w:rsidRPr="0064665A">
        <w:rPr>
          <w:rFonts w:ascii="Times New Roman" w:hAnsi="Times New Roman"/>
          <w:szCs w:val="24"/>
        </w:rPr>
        <w:tab/>
        <w:t>Cu stimă,</w:t>
      </w:r>
    </w:p>
    <w:p w:rsidR="0098092C" w:rsidRPr="0064665A" w:rsidRDefault="0098092C" w:rsidP="0098092C">
      <w:pPr>
        <w:pStyle w:val="a8"/>
        <w:tabs>
          <w:tab w:val="left" w:pos="567"/>
        </w:tabs>
        <w:spacing w:line="360" w:lineRule="auto"/>
        <w:jc w:val="right"/>
        <w:rPr>
          <w:rFonts w:ascii="Times New Roman" w:hAnsi="Times New Roman"/>
          <w:szCs w:val="24"/>
        </w:rPr>
      </w:pPr>
      <w:r w:rsidRPr="0064665A">
        <w:rPr>
          <w:rFonts w:ascii="Times New Roman" w:hAnsi="Times New Roman"/>
          <w:szCs w:val="24"/>
        </w:rPr>
        <w:t>Ofertant/candidat</w:t>
      </w:r>
    </w:p>
    <w:p w:rsidR="0098092C" w:rsidRPr="0064665A" w:rsidRDefault="0098092C" w:rsidP="0098092C">
      <w:pPr>
        <w:pStyle w:val="a8"/>
        <w:tabs>
          <w:tab w:val="left" w:pos="567"/>
        </w:tabs>
        <w:spacing w:line="360" w:lineRule="auto"/>
        <w:jc w:val="right"/>
        <w:rPr>
          <w:rFonts w:ascii="Times New Roman" w:hAnsi="Times New Roman"/>
          <w:szCs w:val="24"/>
        </w:rPr>
      </w:pPr>
      <w:r w:rsidRPr="0064665A">
        <w:rPr>
          <w:rFonts w:ascii="Times New Roman" w:hAnsi="Times New Roman"/>
          <w:szCs w:val="24"/>
        </w:rPr>
        <w:t>. . . . . . . . . . . . . . . . . . . . . . . .</w:t>
      </w:r>
    </w:p>
    <w:p w:rsidR="0098092C" w:rsidRPr="0064665A" w:rsidRDefault="0098092C" w:rsidP="0098092C">
      <w:pPr>
        <w:pStyle w:val="a8"/>
        <w:tabs>
          <w:tab w:val="left" w:pos="567"/>
        </w:tabs>
        <w:spacing w:line="360" w:lineRule="auto"/>
        <w:jc w:val="right"/>
        <w:rPr>
          <w:rFonts w:ascii="Times New Roman" w:hAnsi="Times New Roman"/>
          <w:szCs w:val="24"/>
        </w:rPr>
      </w:pPr>
      <w:r w:rsidRPr="0064665A">
        <w:rPr>
          <w:rFonts w:ascii="Times New Roman" w:hAnsi="Times New Roman"/>
          <w:szCs w:val="24"/>
        </w:rPr>
        <w:t>(semnătura autorizată)</w:t>
      </w:r>
    </w:p>
    <w:p w:rsidR="0098092C" w:rsidRPr="0064665A" w:rsidRDefault="0098092C" w:rsidP="0098092C">
      <w:pPr>
        <w:pStyle w:val="a8"/>
        <w:tabs>
          <w:tab w:val="left" w:pos="567"/>
        </w:tabs>
        <w:spacing w:line="360" w:lineRule="auto"/>
        <w:rPr>
          <w:rFonts w:ascii="Times New Roman" w:hAnsi="Times New Roman"/>
          <w:szCs w:val="24"/>
        </w:rPr>
      </w:pPr>
    </w:p>
    <w:p w:rsidR="00B65C93" w:rsidRPr="0064665A" w:rsidRDefault="00B65C93" w:rsidP="00950D18">
      <w:pPr>
        <w:pStyle w:val="a8"/>
        <w:tabs>
          <w:tab w:val="left" w:pos="567"/>
        </w:tabs>
        <w:spacing w:line="360" w:lineRule="auto"/>
        <w:rPr>
          <w:rFonts w:ascii="Times New Roman" w:hAnsi="Times New Roman"/>
          <w:szCs w:val="24"/>
        </w:rPr>
      </w:pPr>
    </w:p>
    <w:p w:rsidR="00B65C93" w:rsidRPr="0064665A" w:rsidRDefault="00B65C93" w:rsidP="00950D18">
      <w:pPr>
        <w:pStyle w:val="a8"/>
        <w:tabs>
          <w:tab w:val="left" w:pos="567"/>
        </w:tabs>
        <w:spacing w:line="360" w:lineRule="auto"/>
        <w:rPr>
          <w:rFonts w:ascii="Times New Roman" w:hAnsi="Times New Roman"/>
          <w:szCs w:val="24"/>
        </w:rPr>
      </w:pPr>
    </w:p>
    <w:p w:rsidR="00B65C93" w:rsidRPr="0064665A" w:rsidRDefault="00B65C93" w:rsidP="00950D18">
      <w:pPr>
        <w:pStyle w:val="a8"/>
        <w:tabs>
          <w:tab w:val="left" w:pos="567"/>
        </w:tabs>
        <w:spacing w:line="360" w:lineRule="auto"/>
        <w:rPr>
          <w:rFonts w:ascii="Times New Roman" w:hAnsi="Times New Roman"/>
          <w:szCs w:val="24"/>
        </w:rPr>
      </w:pPr>
    </w:p>
    <w:p w:rsidR="00B65C93" w:rsidRPr="0064665A" w:rsidRDefault="00B65C93" w:rsidP="00950D18">
      <w:pPr>
        <w:pStyle w:val="a8"/>
        <w:tabs>
          <w:tab w:val="left" w:pos="567"/>
        </w:tabs>
        <w:spacing w:line="360" w:lineRule="auto"/>
        <w:rPr>
          <w:rFonts w:ascii="Times New Roman" w:hAnsi="Times New Roman"/>
          <w:szCs w:val="24"/>
        </w:rPr>
      </w:pPr>
    </w:p>
    <w:p w:rsidR="00B65C93" w:rsidRPr="0064665A" w:rsidRDefault="00B65C93" w:rsidP="00950D18">
      <w:pPr>
        <w:pStyle w:val="a8"/>
        <w:tabs>
          <w:tab w:val="left" w:pos="567"/>
        </w:tabs>
        <w:spacing w:line="360" w:lineRule="auto"/>
        <w:rPr>
          <w:rFonts w:ascii="Times New Roman" w:hAnsi="Times New Roman"/>
          <w:szCs w:val="24"/>
        </w:rPr>
      </w:pPr>
    </w:p>
    <w:p w:rsidR="00B65C93" w:rsidRPr="0064665A" w:rsidRDefault="00B65C93" w:rsidP="00950D18">
      <w:pPr>
        <w:pStyle w:val="a8"/>
        <w:tabs>
          <w:tab w:val="left" w:pos="567"/>
        </w:tabs>
        <w:spacing w:line="360" w:lineRule="auto"/>
        <w:rPr>
          <w:rFonts w:ascii="Times New Roman" w:hAnsi="Times New Roman"/>
          <w:szCs w:val="24"/>
        </w:rPr>
      </w:pPr>
    </w:p>
    <w:p w:rsidR="00B65C93" w:rsidRPr="0064665A" w:rsidRDefault="00B65C93" w:rsidP="00950D18">
      <w:pPr>
        <w:pStyle w:val="a8"/>
        <w:tabs>
          <w:tab w:val="left" w:pos="567"/>
        </w:tabs>
        <w:spacing w:line="360" w:lineRule="auto"/>
        <w:rPr>
          <w:rFonts w:ascii="Times New Roman" w:hAnsi="Times New Roman"/>
          <w:szCs w:val="24"/>
        </w:rPr>
      </w:pPr>
    </w:p>
    <w:p w:rsidR="00B65C93" w:rsidRPr="0064665A" w:rsidRDefault="00B65C93" w:rsidP="00950D18">
      <w:pPr>
        <w:pStyle w:val="a8"/>
        <w:tabs>
          <w:tab w:val="left" w:pos="567"/>
        </w:tabs>
        <w:spacing w:line="360" w:lineRule="auto"/>
        <w:rPr>
          <w:rFonts w:ascii="Times New Roman" w:hAnsi="Times New Roman"/>
          <w:szCs w:val="24"/>
        </w:rPr>
      </w:pPr>
    </w:p>
    <w:p w:rsidR="00CF101D" w:rsidRPr="0064665A" w:rsidRDefault="00CF101D" w:rsidP="00CF101D">
      <w:pPr>
        <w:jc w:val="right"/>
        <w:rPr>
          <w:noProof w:val="0"/>
          <w:sz w:val="22"/>
          <w:szCs w:val="22"/>
          <w:lang w:val="it-IT"/>
        </w:rPr>
      </w:pPr>
      <w:r w:rsidRPr="0064665A">
        <w:rPr>
          <w:noProof w:val="0"/>
          <w:lang w:val="it-IT"/>
        </w:rPr>
        <w:t>Anexa nr.</w:t>
      </w:r>
      <w:r w:rsidR="00801345" w:rsidRPr="0064665A">
        <w:rPr>
          <w:noProof w:val="0"/>
          <w:lang w:val="it-IT"/>
        </w:rPr>
        <w:t xml:space="preserve"> </w:t>
      </w:r>
      <w:r w:rsidRPr="0064665A">
        <w:rPr>
          <w:noProof w:val="0"/>
          <w:lang w:val="it-IT"/>
        </w:rPr>
        <w:t>9</w:t>
      </w:r>
    </w:p>
    <w:p w:rsidR="00CF101D" w:rsidRPr="0064665A" w:rsidRDefault="00CF101D" w:rsidP="00CF101D">
      <w:pPr>
        <w:jc w:val="right"/>
        <w:rPr>
          <w:noProof w:val="0"/>
          <w:lang w:val="it-IT"/>
        </w:rPr>
      </w:pPr>
      <w:r w:rsidRPr="0064665A">
        <w:rPr>
          <w:noProof w:val="0"/>
          <w:lang w:val="it-IT"/>
        </w:rPr>
        <w:t xml:space="preserve">la </w:t>
      </w:r>
      <w:r w:rsidR="00652C78" w:rsidRPr="0064665A">
        <w:rPr>
          <w:noProof w:val="0"/>
          <w:lang w:val="it-IT"/>
        </w:rPr>
        <w:t>D</w:t>
      </w:r>
      <w:r w:rsidRPr="0064665A">
        <w:rPr>
          <w:noProof w:val="0"/>
          <w:lang w:val="it-IT"/>
        </w:rPr>
        <w:t>ocumentația standard nr._____</w:t>
      </w:r>
    </w:p>
    <w:p w:rsidR="00CF101D" w:rsidRPr="0064665A" w:rsidRDefault="00CF101D" w:rsidP="00CF101D">
      <w:pPr>
        <w:jc w:val="right"/>
        <w:rPr>
          <w:noProof w:val="0"/>
          <w:lang w:val="it-IT"/>
        </w:rPr>
      </w:pPr>
      <w:r w:rsidRPr="0064665A">
        <w:rPr>
          <w:noProof w:val="0"/>
          <w:lang w:val="it-IT"/>
        </w:rPr>
        <w:t>din “____” ________ 20___</w:t>
      </w:r>
    </w:p>
    <w:p w:rsidR="004967D7" w:rsidRPr="0064665A" w:rsidRDefault="004967D7" w:rsidP="00950D18">
      <w:pPr>
        <w:pStyle w:val="a8"/>
        <w:tabs>
          <w:tab w:val="left" w:pos="567"/>
        </w:tabs>
        <w:spacing w:line="360" w:lineRule="auto"/>
        <w:rPr>
          <w:rFonts w:ascii="Times New Roman" w:hAnsi="Times New Roman"/>
          <w:szCs w:val="24"/>
        </w:rPr>
      </w:pPr>
    </w:p>
    <w:p w:rsidR="004967D7" w:rsidRPr="0064665A" w:rsidRDefault="004967D7" w:rsidP="00950D18">
      <w:pPr>
        <w:pStyle w:val="a8"/>
        <w:tabs>
          <w:tab w:val="left" w:pos="567"/>
        </w:tabs>
        <w:spacing w:line="360" w:lineRule="auto"/>
        <w:rPr>
          <w:rFonts w:ascii="Times New Roman" w:hAnsi="Times New Roman"/>
          <w:szCs w:val="24"/>
        </w:rPr>
      </w:pPr>
    </w:p>
    <w:bookmarkEnd w:id="77"/>
    <w:p w:rsidR="00AA1372" w:rsidRPr="0064665A" w:rsidRDefault="00AA1372" w:rsidP="00950D18">
      <w:pPr>
        <w:pStyle w:val="a8"/>
        <w:tabs>
          <w:tab w:val="left" w:pos="567"/>
        </w:tabs>
        <w:rPr>
          <w:rFonts w:ascii="Times New Roman" w:hAnsi="Times New Roman"/>
          <w:b/>
          <w:szCs w:val="24"/>
        </w:rPr>
      </w:pPr>
    </w:p>
    <w:p w:rsidR="00AA1372" w:rsidRPr="0064665A" w:rsidRDefault="00A227F2" w:rsidP="00950D18">
      <w:pPr>
        <w:pStyle w:val="a8"/>
        <w:tabs>
          <w:tab w:val="left" w:pos="567"/>
        </w:tabs>
        <w:rPr>
          <w:rFonts w:ascii="Times New Roman" w:hAnsi="Times New Roman"/>
          <w:b/>
          <w:szCs w:val="24"/>
        </w:rPr>
      </w:pPr>
      <w:r w:rsidRPr="0064665A">
        <w:rPr>
          <w:rFonts w:ascii="Times New Roman" w:hAnsi="Times New Roman"/>
          <w:b/>
          <w:szCs w:val="24"/>
        </w:rPr>
        <w:tab/>
      </w:r>
      <w:r w:rsidRPr="0064665A">
        <w:rPr>
          <w:rFonts w:ascii="Times New Roman" w:hAnsi="Times New Roman"/>
          <w:b/>
          <w:szCs w:val="24"/>
        </w:rPr>
        <w:tab/>
      </w:r>
      <w:r w:rsidRPr="0064665A">
        <w:rPr>
          <w:rFonts w:ascii="Times New Roman" w:hAnsi="Times New Roman"/>
          <w:b/>
          <w:szCs w:val="24"/>
        </w:rPr>
        <w:tab/>
        <w:t>BANCA</w:t>
      </w:r>
    </w:p>
    <w:p w:rsidR="00AA1372" w:rsidRPr="0064665A" w:rsidRDefault="00A227F2" w:rsidP="00950D18">
      <w:pPr>
        <w:pStyle w:val="a8"/>
        <w:tabs>
          <w:tab w:val="left" w:pos="567"/>
        </w:tabs>
        <w:rPr>
          <w:rFonts w:ascii="Times New Roman" w:hAnsi="Times New Roman"/>
          <w:szCs w:val="24"/>
        </w:rPr>
      </w:pPr>
      <w:r w:rsidRPr="0064665A">
        <w:rPr>
          <w:rFonts w:ascii="Times New Roman" w:hAnsi="Times New Roman"/>
          <w:szCs w:val="24"/>
        </w:rPr>
        <w:t>____________________________________</w:t>
      </w:r>
    </w:p>
    <w:p w:rsidR="00AA1372" w:rsidRPr="0064665A" w:rsidRDefault="00A227F2" w:rsidP="00950D18">
      <w:pPr>
        <w:pStyle w:val="a8"/>
        <w:tabs>
          <w:tab w:val="left" w:pos="567"/>
        </w:tabs>
        <w:rPr>
          <w:rFonts w:ascii="Times New Roman" w:hAnsi="Times New Roman"/>
          <w:i/>
          <w:iCs/>
          <w:sz w:val="20"/>
        </w:rPr>
      </w:pPr>
      <w:r w:rsidRPr="0064665A">
        <w:rPr>
          <w:rFonts w:ascii="Times New Roman" w:hAnsi="Times New Roman"/>
          <w:i/>
          <w:iCs/>
          <w:sz w:val="20"/>
        </w:rPr>
        <w:t xml:space="preserve">                        (denumirea)</w:t>
      </w:r>
    </w:p>
    <w:p w:rsidR="00AA1372" w:rsidRPr="0064665A" w:rsidRDefault="00AA1372" w:rsidP="00950D18">
      <w:pPr>
        <w:pStyle w:val="a8"/>
        <w:tabs>
          <w:tab w:val="left" w:pos="567"/>
        </w:tabs>
        <w:rPr>
          <w:rFonts w:ascii="Times New Roman" w:hAnsi="Times New Roman"/>
          <w:b/>
          <w:szCs w:val="24"/>
        </w:rPr>
      </w:pPr>
    </w:p>
    <w:p w:rsidR="00AA1372" w:rsidRPr="0064665A" w:rsidRDefault="00A227F2" w:rsidP="00950D18">
      <w:pPr>
        <w:pStyle w:val="a8"/>
        <w:tabs>
          <w:tab w:val="left" w:pos="567"/>
        </w:tabs>
        <w:jc w:val="center"/>
        <w:rPr>
          <w:rFonts w:ascii="Times New Roman" w:hAnsi="Times New Roman"/>
          <w:szCs w:val="24"/>
        </w:rPr>
      </w:pPr>
      <w:bookmarkStart w:id="80" w:name="_Hlk77771091"/>
      <w:r w:rsidRPr="0064665A">
        <w:rPr>
          <w:rFonts w:ascii="Times New Roman" w:hAnsi="Times New Roman"/>
          <w:b/>
          <w:szCs w:val="24"/>
        </w:rPr>
        <w:t>SCRISOARE  DE  GARANŢIE  BANCARĂ</w:t>
      </w:r>
      <w:bookmarkEnd w:id="80"/>
    </w:p>
    <w:p w:rsidR="00AA1372" w:rsidRPr="0064665A" w:rsidRDefault="00A227F2" w:rsidP="00950D18">
      <w:pPr>
        <w:pStyle w:val="a8"/>
        <w:tabs>
          <w:tab w:val="left" w:pos="567"/>
        </w:tabs>
        <w:jc w:val="center"/>
        <w:rPr>
          <w:rFonts w:ascii="Times New Roman" w:hAnsi="Times New Roman"/>
          <w:szCs w:val="24"/>
        </w:rPr>
      </w:pPr>
      <w:r w:rsidRPr="0064665A">
        <w:rPr>
          <w:rFonts w:ascii="Times New Roman" w:hAnsi="Times New Roman"/>
          <w:szCs w:val="24"/>
        </w:rPr>
        <w:t>pentru participare cu ofertă la procedura de atribuire a contractului de achiziţie publică</w:t>
      </w:r>
    </w:p>
    <w:p w:rsidR="00AA1372" w:rsidRPr="0064665A" w:rsidRDefault="00AA1372" w:rsidP="00950D18">
      <w:pPr>
        <w:pStyle w:val="a8"/>
        <w:tabs>
          <w:tab w:val="left" w:pos="567"/>
        </w:tabs>
        <w:rPr>
          <w:rFonts w:ascii="Times New Roman" w:hAnsi="Times New Roman"/>
          <w:szCs w:val="24"/>
        </w:rPr>
      </w:pPr>
    </w:p>
    <w:p w:rsidR="00AA1372" w:rsidRPr="0064665A" w:rsidRDefault="00AA1372" w:rsidP="00950D18">
      <w:pPr>
        <w:pStyle w:val="a8"/>
        <w:tabs>
          <w:tab w:val="left" w:pos="567"/>
        </w:tabs>
        <w:rPr>
          <w:rFonts w:ascii="Times New Roman" w:hAnsi="Times New Roman"/>
          <w:szCs w:val="24"/>
        </w:rPr>
      </w:pPr>
    </w:p>
    <w:p w:rsidR="00AA1372" w:rsidRPr="0064665A" w:rsidRDefault="00A227F2" w:rsidP="00950D18">
      <w:pPr>
        <w:pStyle w:val="a8"/>
        <w:tabs>
          <w:tab w:val="left" w:pos="567"/>
        </w:tabs>
        <w:rPr>
          <w:rFonts w:ascii="Times New Roman" w:hAnsi="Times New Roman"/>
          <w:szCs w:val="24"/>
        </w:rPr>
      </w:pPr>
      <w:r w:rsidRPr="0064665A">
        <w:rPr>
          <w:rFonts w:ascii="Times New Roman" w:hAnsi="Times New Roman"/>
          <w:szCs w:val="24"/>
        </w:rPr>
        <w:t>Către____________________________________________________________________</w:t>
      </w:r>
    </w:p>
    <w:p w:rsidR="00AA1372" w:rsidRPr="0064665A" w:rsidRDefault="00A227F2" w:rsidP="004967D7">
      <w:pPr>
        <w:pStyle w:val="a8"/>
        <w:tabs>
          <w:tab w:val="left" w:pos="567"/>
        </w:tabs>
        <w:jc w:val="center"/>
        <w:rPr>
          <w:rFonts w:ascii="Times New Roman" w:hAnsi="Times New Roman"/>
          <w:i/>
          <w:iCs/>
          <w:sz w:val="20"/>
        </w:rPr>
      </w:pPr>
      <w:r w:rsidRPr="0064665A">
        <w:rPr>
          <w:rFonts w:ascii="Times New Roman" w:hAnsi="Times New Roman"/>
          <w:i/>
          <w:iCs/>
          <w:sz w:val="20"/>
        </w:rPr>
        <w:t>(denumirea autorităţii contractante şi adresa completă)</w:t>
      </w:r>
    </w:p>
    <w:p w:rsidR="00AA1372" w:rsidRPr="0064665A" w:rsidRDefault="00A227F2" w:rsidP="00950D18">
      <w:pPr>
        <w:pStyle w:val="a8"/>
        <w:tabs>
          <w:tab w:val="left" w:pos="567"/>
        </w:tabs>
        <w:rPr>
          <w:rFonts w:ascii="Times New Roman" w:hAnsi="Times New Roman"/>
          <w:szCs w:val="24"/>
        </w:rPr>
      </w:pPr>
      <w:r w:rsidRPr="0064665A">
        <w:rPr>
          <w:rFonts w:ascii="Times New Roman" w:hAnsi="Times New Roman"/>
          <w:szCs w:val="24"/>
        </w:rPr>
        <w:t>_________________________________________________________________________</w:t>
      </w:r>
    </w:p>
    <w:p w:rsidR="00AA1372" w:rsidRPr="0064665A" w:rsidRDefault="00A227F2" w:rsidP="00950D18">
      <w:pPr>
        <w:pStyle w:val="a8"/>
        <w:tabs>
          <w:tab w:val="left" w:pos="567"/>
        </w:tabs>
        <w:rPr>
          <w:rFonts w:ascii="Times New Roman" w:hAnsi="Times New Roman"/>
          <w:szCs w:val="24"/>
        </w:rPr>
      </w:pPr>
      <w:r w:rsidRPr="0064665A">
        <w:rPr>
          <w:rFonts w:ascii="Times New Roman" w:hAnsi="Times New Roman"/>
          <w:szCs w:val="24"/>
        </w:rPr>
        <w:t>cu privire la procedura de atribuire a contractului ________________________________________________________________________,</w:t>
      </w:r>
    </w:p>
    <w:p w:rsidR="00AA1372" w:rsidRPr="0064665A" w:rsidRDefault="00A227F2" w:rsidP="004967D7">
      <w:pPr>
        <w:pStyle w:val="a8"/>
        <w:tabs>
          <w:tab w:val="left" w:pos="567"/>
        </w:tabs>
        <w:jc w:val="center"/>
        <w:rPr>
          <w:rFonts w:ascii="Times New Roman" w:hAnsi="Times New Roman"/>
          <w:i/>
          <w:iCs/>
          <w:sz w:val="20"/>
        </w:rPr>
      </w:pPr>
      <w:r w:rsidRPr="0064665A">
        <w:rPr>
          <w:rFonts w:ascii="Times New Roman" w:hAnsi="Times New Roman"/>
          <w:i/>
          <w:iCs/>
          <w:sz w:val="20"/>
        </w:rPr>
        <w:t>(denumirea contractului de achiziţie publică)</w:t>
      </w:r>
    </w:p>
    <w:p w:rsidR="00E319CD" w:rsidRPr="0064665A" w:rsidRDefault="00A227F2" w:rsidP="00950D18">
      <w:pPr>
        <w:pStyle w:val="a8"/>
        <w:tabs>
          <w:tab w:val="left" w:pos="567"/>
        </w:tabs>
        <w:jc w:val="center"/>
        <w:rPr>
          <w:rFonts w:ascii="Times New Roman" w:hAnsi="Times New Roman"/>
          <w:szCs w:val="24"/>
        </w:rPr>
      </w:pPr>
      <w:r w:rsidRPr="0064665A">
        <w:rPr>
          <w:rFonts w:ascii="Times New Roman" w:hAnsi="Times New Roman"/>
          <w:szCs w:val="24"/>
        </w:rPr>
        <w:t xml:space="preserve">subsemnaţii______________________________________________________________, </w:t>
      </w:r>
    </w:p>
    <w:p w:rsidR="00AA1372" w:rsidRPr="0064665A" w:rsidRDefault="00A227F2" w:rsidP="00950D18">
      <w:pPr>
        <w:pStyle w:val="a8"/>
        <w:tabs>
          <w:tab w:val="left" w:pos="567"/>
        </w:tabs>
        <w:jc w:val="center"/>
        <w:rPr>
          <w:rFonts w:ascii="Times New Roman" w:hAnsi="Times New Roman"/>
          <w:i/>
          <w:iCs/>
          <w:sz w:val="20"/>
        </w:rPr>
      </w:pPr>
      <w:r w:rsidRPr="0064665A">
        <w:rPr>
          <w:rFonts w:ascii="Times New Roman" w:hAnsi="Times New Roman"/>
          <w:i/>
          <w:iCs/>
          <w:sz w:val="20"/>
        </w:rPr>
        <w:t xml:space="preserve"> (denumirea băncii)</w:t>
      </w:r>
    </w:p>
    <w:p w:rsidR="00AA1372" w:rsidRPr="0064665A" w:rsidRDefault="004967D7" w:rsidP="00950D18">
      <w:pPr>
        <w:pStyle w:val="a8"/>
        <w:tabs>
          <w:tab w:val="left" w:pos="567"/>
        </w:tabs>
        <w:rPr>
          <w:rFonts w:ascii="Times New Roman" w:hAnsi="Times New Roman"/>
          <w:szCs w:val="24"/>
        </w:rPr>
      </w:pPr>
      <w:r w:rsidRPr="0064665A">
        <w:rPr>
          <w:rFonts w:ascii="Times New Roman" w:hAnsi="Times New Roman"/>
          <w:szCs w:val="24"/>
        </w:rPr>
        <w:t>Î</w:t>
      </w:r>
      <w:r w:rsidR="00A227F2" w:rsidRPr="0064665A">
        <w:rPr>
          <w:rFonts w:ascii="Times New Roman" w:hAnsi="Times New Roman"/>
          <w:szCs w:val="24"/>
        </w:rPr>
        <w:t>nregistrat</w:t>
      </w:r>
      <w:r w:rsidR="00BA6DCE" w:rsidRPr="0064665A">
        <w:rPr>
          <w:rFonts w:ascii="Times New Roman" w:hAnsi="Times New Roman"/>
          <w:szCs w:val="24"/>
        </w:rPr>
        <w:t xml:space="preserve"> </w:t>
      </w:r>
      <w:r w:rsidR="00A227F2" w:rsidRPr="0064665A">
        <w:rPr>
          <w:rFonts w:ascii="Times New Roman" w:hAnsi="Times New Roman"/>
          <w:szCs w:val="24"/>
        </w:rPr>
        <w:t>la________________________________________</w:t>
      </w:r>
      <w:r w:rsidR="00A75527" w:rsidRPr="0064665A">
        <w:rPr>
          <w:rFonts w:ascii="Times New Roman" w:hAnsi="Times New Roman"/>
          <w:szCs w:val="24"/>
        </w:rPr>
        <w:t>______________________</w:t>
      </w:r>
      <w:r w:rsidR="00A227F2" w:rsidRPr="0064665A">
        <w:rPr>
          <w:rFonts w:ascii="Times New Roman" w:hAnsi="Times New Roman"/>
          <w:szCs w:val="24"/>
        </w:rPr>
        <w:t>,</w:t>
      </w:r>
    </w:p>
    <w:p w:rsidR="00AA1372" w:rsidRPr="0064665A" w:rsidRDefault="00A227F2" w:rsidP="00950D18">
      <w:pPr>
        <w:pStyle w:val="a8"/>
        <w:tabs>
          <w:tab w:val="left" w:pos="567"/>
        </w:tabs>
        <w:jc w:val="center"/>
        <w:rPr>
          <w:rFonts w:ascii="Times New Roman" w:hAnsi="Times New Roman"/>
          <w:i/>
          <w:iCs/>
          <w:sz w:val="20"/>
        </w:rPr>
      </w:pPr>
      <w:r w:rsidRPr="0064665A">
        <w:rPr>
          <w:rFonts w:ascii="Times New Roman" w:hAnsi="Times New Roman"/>
          <w:i/>
          <w:iCs/>
          <w:sz w:val="20"/>
        </w:rPr>
        <w:t>(adresa băncii)</w:t>
      </w:r>
    </w:p>
    <w:p w:rsidR="00E319CD" w:rsidRPr="0064665A" w:rsidRDefault="00A227F2" w:rsidP="00950D18">
      <w:pPr>
        <w:pStyle w:val="a8"/>
        <w:tabs>
          <w:tab w:val="left" w:pos="567"/>
        </w:tabs>
        <w:rPr>
          <w:rFonts w:ascii="Times New Roman" w:hAnsi="Times New Roman"/>
          <w:szCs w:val="24"/>
        </w:rPr>
      </w:pPr>
      <w:r w:rsidRPr="0064665A">
        <w:rPr>
          <w:rFonts w:ascii="Times New Roman" w:hAnsi="Times New Roman"/>
          <w:szCs w:val="24"/>
        </w:rPr>
        <w:t xml:space="preserve">ne  obligăm faţă de _______________________________________________________să </w:t>
      </w:r>
    </w:p>
    <w:p w:rsidR="00AA1372" w:rsidRPr="0064665A" w:rsidRDefault="00A227F2" w:rsidP="00950D18">
      <w:pPr>
        <w:pStyle w:val="a8"/>
        <w:tabs>
          <w:tab w:val="left" w:pos="567"/>
        </w:tabs>
        <w:rPr>
          <w:rFonts w:ascii="Times New Roman" w:hAnsi="Times New Roman"/>
          <w:sz w:val="20"/>
        </w:rPr>
      </w:pPr>
      <w:r w:rsidRPr="0064665A">
        <w:rPr>
          <w:rFonts w:ascii="Times New Roman" w:hAnsi="Times New Roman"/>
          <w:szCs w:val="24"/>
        </w:rPr>
        <w:t xml:space="preserve">                                             </w:t>
      </w:r>
      <w:r w:rsidRPr="0064665A">
        <w:rPr>
          <w:rFonts w:ascii="Times New Roman" w:hAnsi="Times New Roman"/>
          <w:sz w:val="20"/>
        </w:rPr>
        <w:t>(</w:t>
      </w:r>
      <w:r w:rsidRPr="0064665A">
        <w:rPr>
          <w:rFonts w:ascii="Times New Roman" w:hAnsi="Times New Roman"/>
          <w:i/>
          <w:iCs/>
          <w:sz w:val="20"/>
        </w:rPr>
        <w:t>denumirea autorităţii contractante</w:t>
      </w:r>
      <w:r w:rsidR="00A75527" w:rsidRPr="0064665A">
        <w:rPr>
          <w:rFonts w:ascii="Times New Roman" w:hAnsi="Times New Roman"/>
          <w:sz w:val="20"/>
        </w:rPr>
        <w:t>)</w:t>
      </w:r>
    </w:p>
    <w:p w:rsidR="00AA1372" w:rsidRPr="0064665A" w:rsidRDefault="00A227F2" w:rsidP="00BA6DCE">
      <w:pPr>
        <w:pStyle w:val="a8"/>
        <w:tabs>
          <w:tab w:val="left" w:pos="567"/>
        </w:tabs>
        <w:jc w:val="center"/>
        <w:rPr>
          <w:rFonts w:ascii="Times New Roman" w:hAnsi="Times New Roman"/>
          <w:i/>
          <w:iCs/>
          <w:szCs w:val="24"/>
        </w:rPr>
      </w:pPr>
      <w:r w:rsidRPr="0064665A">
        <w:rPr>
          <w:rFonts w:ascii="Times New Roman" w:hAnsi="Times New Roman"/>
          <w:szCs w:val="24"/>
        </w:rPr>
        <w:t>plătim suma de____________________________________, la prima sa cerere scrisă şi</w:t>
      </w:r>
      <w:r w:rsidR="00BA6DCE" w:rsidRPr="0064665A">
        <w:rPr>
          <w:rFonts w:ascii="Times New Roman" w:hAnsi="Times New Roman"/>
          <w:szCs w:val="24"/>
        </w:rPr>
        <w:t xml:space="preserve">                          </w:t>
      </w:r>
      <w:r w:rsidRPr="0064665A">
        <w:rPr>
          <w:rFonts w:ascii="Times New Roman" w:hAnsi="Times New Roman"/>
          <w:i/>
          <w:iCs/>
          <w:sz w:val="20"/>
        </w:rPr>
        <w:t>(suma în litere şi în cifre)</w:t>
      </w:r>
    </w:p>
    <w:p w:rsidR="00AA1372" w:rsidRPr="0064665A" w:rsidRDefault="00A227F2" w:rsidP="00950D18">
      <w:pPr>
        <w:pStyle w:val="a8"/>
        <w:tabs>
          <w:tab w:val="left" w:pos="567"/>
        </w:tabs>
        <w:rPr>
          <w:rFonts w:ascii="Times New Roman" w:hAnsi="Times New Roman"/>
          <w:szCs w:val="24"/>
        </w:rPr>
      </w:pPr>
      <w:r w:rsidRPr="0064665A">
        <w:rPr>
          <w:rFonts w:ascii="Times New Roman" w:hAnsi="Times New Roman"/>
          <w:szCs w:val="24"/>
        </w:rPr>
        <w:tab/>
      </w:r>
      <w:r w:rsidRPr="0064665A">
        <w:rPr>
          <w:rFonts w:ascii="Times New Roman" w:hAnsi="Times New Roman"/>
          <w:szCs w:val="24"/>
        </w:rPr>
        <w:tab/>
      </w:r>
      <w:r w:rsidRPr="0064665A">
        <w:rPr>
          <w:rFonts w:ascii="Times New Roman" w:hAnsi="Times New Roman"/>
          <w:szCs w:val="24"/>
        </w:rPr>
        <w:tab/>
      </w:r>
      <w:r w:rsidRPr="0064665A">
        <w:rPr>
          <w:rFonts w:ascii="Times New Roman" w:hAnsi="Times New Roman"/>
          <w:szCs w:val="24"/>
        </w:rPr>
        <w:tab/>
      </w:r>
    </w:p>
    <w:p w:rsidR="00AA1372" w:rsidRPr="0064665A" w:rsidRDefault="00A227F2" w:rsidP="00950D18">
      <w:pPr>
        <w:pStyle w:val="a8"/>
        <w:tabs>
          <w:tab w:val="left" w:pos="567"/>
        </w:tabs>
        <w:jc w:val="both"/>
        <w:rPr>
          <w:rFonts w:ascii="Times New Roman" w:hAnsi="Times New Roman"/>
          <w:szCs w:val="24"/>
        </w:rPr>
      </w:pPr>
      <w:r w:rsidRPr="0064665A">
        <w:rPr>
          <w:rFonts w:ascii="Times New Roman" w:hAnsi="Times New Roman"/>
          <w:szCs w:val="24"/>
        </w:rPr>
        <w:t>fără ca acesta să aibă obligaţia de a-şi motiva cererea respectivă, cu condiţia</w:t>
      </w:r>
      <w:r w:rsidR="00A75527" w:rsidRPr="0064665A">
        <w:rPr>
          <w:rFonts w:ascii="Times New Roman" w:hAnsi="Times New Roman"/>
          <w:szCs w:val="24"/>
        </w:rPr>
        <w:t>,</w:t>
      </w:r>
      <w:r w:rsidRPr="0064665A">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64665A" w:rsidRDefault="00A227F2" w:rsidP="00BA6DCE">
      <w:pPr>
        <w:pStyle w:val="a8"/>
        <w:numPr>
          <w:ilvl w:val="0"/>
          <w:numId w:val="5"/>
        </w:numPr>
        <w:tabs>
          <w:tab w:val="left" w:pos="1069"/>
        </w:tabs>
        <w:ind w:left="0" w:hanging="284"/>
        <w:jc w:val="both"/>
        <w:rPr>
          <w:rFonts w:ascii="Times New Roman" w:hAnsi="Times New Roman"/>
          <w:szCs w:val="24"/>
        </w:rPr>
      </w:pPr>
      <w:r w:rsidRPr="0064665A">
        <w:rPr>
          <w:rFonts w:ascii="Times New Roman" w:hAnsi="Times New Roman"/>
          <w:szCs w:val="24"/>
        </w:rPr>
        <w:t>Ofertantul _____________________________________</w:t>
      </w:r>
    </w:p>
    <w:p w:rsidR="00AA1372" w:rsidRPr="0064665A" w:rsidRDefault="00A227F2" w:rsidP="00950D18">
      <w:pPr>
        <w:pStyle w:val="a8"/>
        <w:tabs>
          <w:tab w:val="left" w:pos="1069"/>
        </w:tabs>
        <w:rPr>
          <w:rFonts w:ascii="Times New Roman" w:hAnsi="Times New Roman"/>
          <w:i/>
          <w:iCs/>
          <w:sz w:val="20"/>
        </w:rPr>
      </w:pPr>
      <w:r w:rsidRPr="0064665A">
        <w:rPr>
          <w:rFonts w:ascii="Times New Roman" w:hAnsi="Times New Roman"/>
          <w:szCs w:val="24"/>
        </w:rPr>
        <w:tab/>
      </w:r>
      <w:r w:rsidRPr="0064665A">
        <w:rPr>
          <w:rFonts w:ascii="Times New Roman" w:hAnsi="Times New Roman"/>
          <w:szCs w:val="24"/>
        </w:rPr>
        <w:tab/>
      </w:r>
      <w:r w:rsidRPr="0064665A">
        <w:rPr>
          <w:rFonts w:ascii="Times New Roman" w:hAnsi="Times New Roman"/>
          <w:szCs w:val="24"/>
        </w:rPr>
        <w:tab/>
      </w:r>
      <w:r w:rsidRPr="0064665A">
        <w:rPr>
          <w:rFonts w:ascii="Times New Roman" w:hAnsi="Times New Roman"/>
          <w:szCs w:val="24"/>
        </w:rPr>
        <w:tab/>
      </w:r>
      <w:r w:rsidRPr="0064665A">
        <w:rPr>
          <w:rFonts w:ascii="Times New Roman" w:hAnsi="Times New Roman"/>
          <w:i/>
          <w:iCs/>
          <w:sz w:val="20"/>
        </w:rPr>
        <w:t xml:space="preserve">(denumirea ofertantului)                                </w:t>
      </w:r>
    </w:p>
    <w:p w:rsidR="00AA1372" w:rsidRPr="0064665A" w:rsidRDefault="00A227F2" w:rsidP="002C31A1">
      <w:pPr>
        <w:pStyle w:val="a8"/>
        <w:tabs>
          <w:tab w:val="left" w:pos="567"/>
        </w:tabs>
        <w:rPr>
          <w:rFonts w:ascii="Times New Roman" w:hAnsi="Times New Roman"/>
          <w:szCs w:val="24"/>
        </w:rPr>
      </w:pPr>
      <w:r w:rsidRPr="0064665A">
        <w:rPr>
          <w:rFonts w:ascii="Times New Roman" w:hAnsi="Times New Roman"/>
          <w:szCs w:val="24"/>
        </w:rPr>
        <w:t>îşi  retrage sau modifică oferta în perioada de  valabilitate a acesteia;</w:t>
      </w:r>
    </w:p>
    <w:p w:rsidR="00B37048" w:rsidRPr="0064665A" w:rsidRDefault="00B37048" w:rsidP="00E36039">
      <w:pPr>
        <w:pStyle w:val="a8"/>
        <w:tabs>
          <w:tab w:val="left" w:pos="567"/>
        </w:tabs>
        <w:jc w:val="both"/>
        <w:rPr>
          <w:rFonts w:ascii="Times New Roman" w:hAnsi="Times New Roman"/>
          <w:szCs w:val="24"/>
        </w:rPr>
      </w:pPr>
      <w:r w:rsidRPr="0064665A">
        <w:rPr>
          <w:rFonts w:ascii="Times New Roman" w:hAnsi="Times New Roman"/>
          <w:szCs w:val="24"/>
        </w:rPr>
        <w:t xml:space="preserve">Prezenta ofertă rămâne valabilă pentru perioada de timp specificată în </w:t>
      </w:r>
      <w:bookmarkStart w:id="81" w:name="_Hlk69119432"/>
      <w:r w:rsidRPr="0064665A">
        <w:rPr>
          <w:rFonts w:ascii="Times New Roman" w:hAnsi="Times New Roman"/>
          <w:szCs w:val="24"/>
        </w:rPr>
        <w:t>Anexa nr.2 Anunțul de Participare</w:t>
      </w:r>
      <w:bookmarkEnd w:id="81"/>
      <w:r w:rsidRPr="0064665A">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AA1372" w:rsidRPr="0064665A" w:rsidRDefault="00A227F2" w:rsidP="00156704">
      <w:pPr>
        <w:pStyle w:val="a8"/>
        <w:numPr>
          <w:ilvl w:val="0"/>
          <w:numId w:val="5"/>
        </w:numPr>
        <w:tabs>
          <w:tab w:val="left" w:pos="567"/>
        </w:tabs>
        <w:ind w:left="0" w:hanging="349"/>
        <w:jc w:val="both"/>
        <w:rPr>
          <w:rFonts w:ascii="Times New Roman" w:hAnsi="Times New Roman"/>
          <w:szCs w:val="24"/>
        </w:rPr>
      </w:pPr>
      <w:r w:rsidRPr="0064665A">
        <w:rPr>
          <w:rFonts w:ascii="Times New Roman" w:hAnsi="Times New Roman"/>
          <w:szCs w:val="24"/>
        </w:rPr>
        <w:t>Oferta sa fiind stabilită câştigătoare, ofertantul ___________________________________</w:t>
      </w:r>
    </w:p>
    <w:p w:rsidR="00AA1372" w:rsidRPr="0064665A" w:rsidRDefault="00BA6DCE" w:rsidP="00950D18">
      <w:pPr>
        <w:pStyle w:val="a8"/>
        <w:tabs>
          <w:tab w:val="left" w:pos="567"/>
        </w:tabs>
        <w:rPr>
          <w:rFonts w:ascii="Times New Roman" w:hAnsi="Times New Roman"/>
          <w:i/>
          <w:iCs/>
          <w:sz w:val="20"/>
        </w:rPr>
      </w:pPr>
      <w:r w:rsidRPr="0064665A">
        <w:rPr>
          <w:rFonts w:ascii="Times New Roman" w:hAnsi="Times New Roman"/>
          <w:i/>
          <w:iCs/>
          <w:sz w:val="20"/>
        </w:rPr>
        <w:t xml:space="preserve">                                                                                                           </w:t>
      </w:r>
      <w:r w:rsidR="00A227F2" w:rsidRPr="0064665A">
        <w:rPr>
          <w:rFonts w:ascii="Times New Roman" w:hAnsi="Times New Roman"/>
          <w:i/>
          <w:iCs/>
          <w:sz w:val="20"/>
        </w:rPr>
        <w:t>(denumirea ofertantului)</w:t>
      </w:r>
    </w:p>
    <w:p w:rsidR="00AA1372" w:rsidRPr="0064665A" w:rsidRDefault="002C31A1" w:rsidP="00950D18">
      <w:pPr>
        <w:pStyle w:val="a8"/>
        <w:tabs>
          <w:tab w:val="left" w:pos="567"/>
        </w:tabs>
        <w:ind w:hanging="349"/>
        <w:rPr>
          <w:rFonts w:ascii="Times New Roman" w:hAnsi="Times New Roman"/>
          <w:szCs w:val="24"/>
        </w:rPr>
      </w:pPr>
      <w:r w:rsidRPr="0064665A">
        <w:rPr>
          <w:rFonts w:ascii="Times New Roman" w:hAnsi="Times New Roman"/>
          <w:szCs w:val="24"/>
        </w:rPr>
        <w:t xml:space="preserve">       </w:t>
      </w:r>
      <w:r w:rsidR="00A227F2" w:rsidRPr="0064665A">
        <w:rPr>
          <w:rFonts w:ascii="Times New Roman" w:hAnsi="Times New Roman"/>
          <w:szCs w:val="24"/>
        </w:rPr>
        <w:t>nu a constituit garanţia de bună execuție;</w:t>
      </w:r>
    </w:p>
    <w:p w:rsidR="00AA1372" w:rsidRPr="0064665A" w:rsidRDefault="00A227F2" w:rsidP="00156704">
      <w:pPr>
        <w:pStyle w:val="a8"/>
        <w:numPr>
          <w:ilvl w:val="0"/>
          <w:numId w:val="5"/>
        </w:numPr>
        <w:tabs>
          <w:tab w:val="left" w:pos="567"/>
        </w:tabs>
        <w:ind w:left="0" w:hanging="349"/>
        <w:jc w:val="both"/>
        <w:rPr>
          <w:rFonts w:ascii="Times New Roman" w:hAnsi="Times New Roman"/>
          <w:szCs w:val="24"/>
        </w:rPr>
      </w:pPr>
      <w:r w:rsidRPr="0064665A">
        <w:rPr>
          <w:rFonts w:ascii="Times New Roman" w:hAnsi="Times New Roman"/>
          <w:szCs w:val="24"/>
        </w:rPr>
        <w:t>Oferta sa fiind stabilită câştigătoare, ofertantul __________________________________</w:t>
      </w:r>
    </w:p>
    <w:p w:rsidR="00AA1372" w:rsidRPr="0064665A" w:rsidRDefault="00A227F2" w:rsidP="00950D18">
      <w:pPr>
        <w:pStyle w:val="a8"/>
        <w:tabs>
          <w:tab w:val="left" w:pos="567"/>
        </w:tabs>
        <w:ind w:hanging="349"/>
        <w:rPr>
          <w:rFonts w:ascii="Times New Roman" w:hAnsi="Times New Roman"/>
          <w:i/>
          <w:iCs/>
          <w:sz w:val="20"/>
        </w:rPr>
      </w:pPr>
      <w:r w:rsidRPr="0064665A">
        <w:rPr>
          <w:rFonts w:ascii="Times New Roman" w:hAnsi="Times New Roman"/>
          <w:szCs w:val="24"/>
        </w:rPr>
        <w:tab/>
      </w:r>
      <w:r w:rsidRPr="0064665A">
        <w:rPr>
          <w:rFonts w:ascii="Times New Roman" w:hAnsi="Times New Roman"/>
          <w:szCs w:val="24"/>
        </w:rPr>
        <w:tab/>
      </w:r>
      <w:r w:rsidR="002C31A1" w:rsidRPr="0064665A">
        <w:rPr>
          <w:rFonts w:ascii="Times New Roman" w:hAnsi="Times New Roman"/>
          <w:szCs w:val="24"/>
        </w:rPr>
        <w:t xml:space="preserve">                     </w:t>
      </w:r>
      <w:r w:rsidRPr="0064665A">
        <w:rPr>
          <w:rFonts w:ascii="Times New Roman" w:hAnsi="Times New Roman"/>
          <w:szCs w:val="24"/>
        </w:rPr>
        <w:tab/>
      </w:r>
      <w:r w:rsidR="002C31A1" w:rsidRPr="0064665A">
        <w:rPr>
          <w:rFonts w:ascii="Times New Roman" w:hAnsi="Times New Roman"/>
          <w:szCs w:val="24"/>
        </w:rPr>
        <w:t xml:space="preserve">                                                      </w:t>
      </w:r>
      <w:r w:rsidRPr="0064665A">
        <w:rPr>
          <w:rFonts w:ascii="Times New Roman" w:hAnsi="Times New Roman"/>
          <w:i/>
          <w:iCs/>
          <w:sz w:val="20"/>
        </w:rPr>
        <w:t xml:space="preserve">(denumirea ofertantului) </w:t>
      </w:r>
    </w:p>
    <w:p w:rsidR="00AA1372" w:rsidRPr="0064665A" w:rsidRDefault="00A227F2" w:rsidP="00950D18">
      <w:pPr>
        <w:pStyle w:val="a8"/>
        <w:tabs>
          <w:tab w:val="left" w:pos="567"/>
        </w:tabs>
        <w:ind w:hanging="349"/>
        <w:rPr>
          <w:rFonts w:ascii="Times New Roman" w:hAnsi="Times New Roman"/>
          <w:szCs w:val="24"/>
        </w:rPr>
      </w:pPr>
      <w:r w:rsidRPr="0064665A">
        <w:rPr>
          <w:rFonts w:ascii="Times New Roman" w:hAnsi="Times New Roman"/>
          <w:szCs w:val="24"/>
        </w:rPr>
        <w:t xml:space="preserve">      a refuzat să semneze contractul de achiziţie publică de </w:t>
      </w:r>
      <w:r w:rsidR="003A3859" w:rsidRPr="0064665A">
        <w:rPr>
          <w:rFonts w:ascii="Times New Roman" w:hAnsi="Times New Roman"/>
          <w:szCs w:val="24"/>
        </w:rPr>
        <w:t>bunuri/servicii</w:t>
      </w:r>
      <w:r w:rsidRPr="0064665A">
        <w:rPr>
          <w:rFonts w:ascii="Times New Roman" w:hAnsi="Times New Roman"/>
          <w:szCs w:val="24"/>
        </w:rPr>
        <w:t>;</w:t>
      </w:r>
    </w:p>
    <w:p w:rsidR="00AA1372" w:rsidRPr="0064665A" w:rsidRDefault="00AA1372" w:rsidP="00950D18">
      <w:pPr>
        <w:pStyle w:val="a8"/>
        <w:tabs>
          <w:tab w:val="left" w:pos="567"/>
        </w:tabs>
        <w:ind w:hanging="502"/>
        <w:rPr>
          <w:rFonts w:ascii="Times New Roman" w:hAnsi="Times New Roman"/>
          <w:szCs w:val="24"/>
        </w:rPr>
      </w:pPr>
    </w:p>
    <w:p w:rsidR="00AA1372" w:rsidRPr="0064665A" w:rsidRDefault="00A227F2" w:rsidP="00146734">
      <w:pPr>
        <w:pStyle w:val="a8"/>
        <w:tabs>
          <w:tab w:val="left" w:pos="567"/>
        </w:tabs>
        <w:jc w:val="both"/>
        <w:rPr>
          <w:rFonts w:ascii="Times New Roman" w:hAnsi="Times New Roman"/>
          <w:szCs w:val="24"/>
        </w:rPr>
      </w:pPr>
      <w:r w:rsidRPr="0064665A">
        <w:rPr>
          <w:rFonts w:ascii="Times New Roman" w:hAnsi="Times New Roman"/>
          <w:szCs w:val="24"/>
        </w:rPr>
        <w:t>Nu se execută vreo condiţie, specificată în documen</w:t>
      </w:r>
      <w:r w:rsidR="008726D2" w:rsidRPr="0064665A">
        <w:rPr>
          <w:rFonts w:ascii="Times New Roman" w:hAnsi="Times New Roman"/>
          <w:szCs w:val="24"/>
        </w:rPr>
        <w:t xml:space="preserve">ația de atribuire </w:t>
      </w:r>
      <w:r w:rsidRPr="0064665A">
        <w:rPr>
          <w:rFonts w:ascii="Times New Roman" w:hAnsi="Times New Roman"/>
          <w:szCs w:val="24"/>
        </w:rPr>
        <w:t xml:space="preserve">înainte de semnarea contractului de achiziţie publică de </w:t>
      </w:r>
      <w:r w:rsidR="00BB76D4" w:rsidRPr="0064665A">
        <w:rPr>
          <w:rFonts w:ascii="Times New Roman" w:hAnsi="Times New Roman"/>
          <w:szCs w:val="24"/>
        </w:rPr>
        <w:t>bunuri/servicii</w:t>
      </w:r>
      <w:r w:rsidRPr="0064665A">
        <w:rPr>
          <w:rFonts w:ascii="Times New Roman" w:hAnsi="Times New Roman"/>
          <w:szCs w:val="24"/>
        </w:rPr>
        <w:t>.</w:t>
      </w:r>
    </w:p>
    <w:p w:rsidR="00AA1372" w:rsidRPr="0064665A" w:rsidRDefault="00A227F2" w:rsidP="00146734">
      <w:pPr>
        <w:pStyle w:val="a8"/>
        <w:tabs>
          <w:tab w:val="left" w:pos="567"/>
        </w:tabs>
        <w:jc w:val="both"/>
        <w:rPr>
          <w:rFonts w:ascii="Times New Roman" w:hAnsi="Times New Roman"/>
          <w:szCs w:val="24"/>
        </w:rPr>
      </w:pPr>
      <w:r w:rsidRPr="0064665A">
        <w:rPr>
          <w:rFonts w:ascii="Times New Roman" w:hAnsi="Times New Roman"/>
          <w:szCs w:val="24"/>
        </w:rPr>
        <w:t>Prezenta garanţie este valabilă p</w:t>
      </w:r>
      <w:r w:rsidR="008726D2" w:rsidRPr="0064665A">
        <w:rPr>
          <w:rFonts w:ascii="Times New Roman" w:hAnsi="Times New Roman"/>
          <w:szCs w:val="24"/>
        </w:rPr>
        <w:t>â</w:t>
      </w:r>
      <w:r w:rsidRPr="0064665A">
        <w:rPr>
          <w:rFonts w:ascii="Times New Roman" w:hAnsi="Times New Roman"/>
          <w:szCs w:val="24"/>
        </w:rPr>
        <w:t>nă la data de __________________________________</w:t>
      </w:r>
    </w:p>
    <w:p w:rsidR="00AA1372" w:rsidRPr="0064665A" w:rsidRDefault="00A227F2" w:rsidP="00146734">
      <w:pPr>
        <w:pStyle w:val="a8"/>
        <w:tabs>
          <w:tab w:val="left" w:pos="567"/>
        </w:tabs>
        <w:jc w:val="both"/>
        <w:rPr>
          <w:rFonts w:ascii="Times New Roman" w:hAnsi="Times New Roman"/>
          <w:szCs w:val="24"/>
        </w:rPr>
      </w:pPr>
      <w:r w:rsidRPr="0064665A">
        <w:rPr>
          <w:rFonts w:ascii="Times New Roman" w:hAnsi="Times New Roman"/>
          <w:szCs w:val="24"/>
        </w:rPr>
        <w:t>Parafată de Banca_____________________________în</w:t>
      </w:r>
      <w:r w:rsidR="002C31A1" w:rsidRPr="0064665A">
        <w:rPr>
          <w:rFonts w:ascii="Times New Roman" w:hAnsi="Times New Roman"/>
          <w:szCs w:val="24"/>
        </w:rPr>
        <w:t xml:space="preserve"> </w:t>
      </w:r>
      <w:r w:rsidRPr="0064665A">
        <w:rPr>
          <w:rFonts w:ascii="Times New Roman" w:hAnsi="Times New Roman"/>
          <w:szCs w:val="24"/>
        </w:rPr>
        <w:t xml:space="preserve">ziua___luna____anul_______  </w:t>
      </w:r>
    </w:p>
    <w:p w:rsidR="00AA1372" w:rsidRPr="0064665A" w:rsidRDefault="002C31A1" w:rsidP="00146734">
      <w:pPr>
        <w:pStyle w:val="a8"/>
        <w:tabs>
          <w:tab w:val="left" w:pos="567"/>
        </w:tabs>
        <w:jc w:val="both"/>
        <w:rPr>
          <w:rFonts w:ascii="Times New Roman" w:hAnsi="Times New Roman"/>
          <w:sz w:val="20"/>
        </w:rPr>
      </w:pPr>
      <w:r w:rsidRPr="0064665A">
        <w:rPr>
          <w:rFonts w:ascii="Times New Roman" w:hAnsi="Times New Roman"/>
          <w:i/>
          <w:iCs/>
          <w:sz w:val="20"/>
        </w:rPr>
        <w:t xml:space="preserve">                                            </w:t>
      </w:r>
      <w:r w:rsidR="00A227F2" w:rsidRPr="0064665A">
        <w:rPr>
          <w:rFonts w:ascii="Times New Roman" w:hAnsi="Times New Roman"/>
          <w:i/>
          <w:iCs/>
          <w:sz w:val="20"/>
        </w:rPr>
        <w:t>(semnătura autorizată</w:t>
      </w:r>
      <w:r w:rsidR="00A227F2" w:rsidRPr="0064665A">
        <w:rPr>
          <w:rFonts w:ascii="Times New Roman" w:hAnsi="Times New Roman"/>
          <w:sz w:val="20"/>
        </w:rPr>
        <w:t>)</w:t>
      </w:r>
    </w:p>
    <w:p w:rsidR="00146734" w:rsidRPr="0064665A" w:rsidRDefault="00146734" w:rsidP="00EC7C12">
      <w:pPr>
        <w:spacing w:after="200" w:line="276" w:lineRule="auto"/>
        <w:rPr>
          <w:lang w:eastAsia="zh-CN"/>
        </w:rPr>
      </w:pPr>
      <w:bookmarkStart w:id="82" w:name="_Toc449692097"/>
    </w:p>
    <w:p w:rsidR="00811137" w:rsidRPr="0064665A" w:rsidRDefault="00811137" w:rsidP="00EC7C12">
      <w:pPr>
        <w:spacing w:after="200" w:line="276" w:lineRule="auto"/>
        <w:rPr>
          <w:lang w:eastAsia="zh-CN"/>
        </w:rPr>
      </w:pPr>
    </w:p>
    <w:p w:rsidR="00CF101D" w:rsidRPr="0064665A" w:rsidRDefault="00CF101D" w:rsidP="00CF101D">
      <w:pPr>
        <w:jc w:val="right"/>
        <w:rPr>
          <w:noProof w:val="0"/>
          <w:sz w:val="22"/>
          <w:szCs w:val="22"/>
          <w:lang w:val="it-IT"/>
        </w:rPr>
      </w:pPr>
      <w:r w:rsidRPr="0064665A">
        <w:rPr>
          <w:noProof w:val="0"/>
          <w:lang w:val="it-IT"/>
        </w:rPr>
        <w:t>Anexa nr.</w:t>
      </w:r>
      <w:r w:rsidR="00801345" w:rsidRPr="0064665A">
        <w:rPr>
          <w:noProof w:val="0"/>
          <w:lang w:val="it-IT"/>
        </w:rPr>
        <w:t xml:space="preserve"> </w:t>
      </w:r>
      <w:r w:rsidRPr="0064665A">
        <w:rPr>
          <w:noProof w:val="0"/>
          <w:lang w:val="it-IT"/>
        </w:rPr>
        <w:t>10</w:t>
      </w:r>
    </w:p>
    <w:p w:rsidR="00CF101D" w:rsidRPr="0064665A" w:rsidRDefault="00CF101D" w:rsidP="00CF101D">
      <w:pPr>
        <w:jc w:val="right"/>
        <w:rPr>
          <w:noProof w:val="0"/>
          <w:lang w:val="it-IT"/>
        </w:rPr>
      </w:pPr>
      <w:r w:rsidRPr="0064665A">
        <w:rPr>
          <w:noProof w:val="0"/>
          <w:lang w:val="it-IT"/>
        </w:rPr>
        <w:t xml:space="preserve">la </w:t>
      </w:r>
      <w:r w:rsidR="00652C78" w:rsidRPr="0064665A">
        <w:rPr>
          <w:noProof w:val="0"/>
          <w:lang w:val="it-IT"/>
        </w:rPr>
        <w:t>D</w:t>
      </w:r>
      <w:r w:rsidRPr="0064665A">
        <w:rPr>
          <w:noProof w:val="0"/>
          <w:lang w:val="it-IT"/>
        </w:rPr>
        <w:t>ocumentația standard nr._____</w:t>
      </w:r>
    </w:p>
    <w:p w:rsidR="00CF101D" w:rsidRPr="0064665A" w:rsidRDefault="00CF101D" w:rsidP="00CF101D">
      <w:pPr>
        <w:jc w:val="right"/>
        <w:rPr>
          <w:noProof w:val="0"/>
          <w:lang w:val="it-IT"/>
        </w:rPr>
      </w:pPr>
      <w:r w:rsidRPr="0064665A">
        <w:rPr>
          <w:noProof w:val="0"/>
          <w:lang w:val="it-IT"/>
        </w:rPr>
        <w:t>din “____” ________ 20___</w:t>
      </w:r>
    </w:p>
    <w:tbl>
      <w:tblPr>
        <w:tblW w:w="9744" w:type="dxa"/>
        <w:tblLayout w:type="fixed"/>
        <w:tblLook w:val="04A0"/>
      </w:tblPr>
      <w:tblGrid>
        <w:gridCol w:w="9744"/>
      </w:tblGrid>
      <w:tr w:rsidR="0064665A" w:rsidRPr="0064665A" w:rsidTr="00590BCC">
        <w:trPr>
          <w:trHeight w:val="697"/>
        </w:trPr>
        <w:tc>
          <w:tcPr>
            <w:tcW w:w="9744" w:type="dxa"/>
            <w:vAlign w:val="center"/>
          </w:tcPr>
          <w:p w:rsidR="00B56360" w:rsidRPr="0064665A" w:rsidRDefault="00B56360" w:rsidP="00146734">
            <w:pPr>
              <w:keepNext/>
              <w:keepLines/>
              <w:spacing w:before="200"/>
              <w:jc w:val="center"/>
              <w:outlineLvl w:val="1"/>
              <w:rPr>
                <w:rFonts w:eastAsiaTheme="majorEastAsia"/>
                <w:b/>
                <w:bCs/>
                <w:sz w:val="26"/>
                <w:szCs w:val="26"/>
              </w:rPr>
            </w:pPr>
          </w:p>
        </w:tc>
      </w:tr>
      <w:tr w:rsidR="0064665A" w:rsidRPr="0064665A" w:rsidTr="00590BCC">
        <w:trPr>
          <w:trHeight w:val="697"/>
        </w:trPr>
        <w:tc>
          <w:tcPr>
            <w:tcW w:w="9744" w:type="dxa"/>
            <w:vAlign w:val="center"/>
          </w:tcPr>
          <w:p w:rsidR="00B56360" w:rsidRPr="0064665A" w:rsidRDefault="00B56360" w:rsidP="00B56360">
            <w:pPr>
              <w:spacing w:line="360" w:lineRule="auto"/>
              <w:jc w:val="both"/>
            </w:pPr>
          </w:p>
        </w:tc>
      </w:tr>
      <w:tr w:rsidR="0064665A" w:rsidRPr="0064665A" w:rsidTr="00590BCC">
        <w:trPr>
          <w:trHeight w:val="80"/>
        </w:trPr>
        <w:tc>
          <w:tcPr>
            <w:tcW w:w="9744" w:type="dxa"/>
            <w:vAlign w:val="center"/>
          </w:tcPr>
          <w:p w:rsidR="00B56360" w:rsidRPr="0064665A" w:rsidRDefault="00B56360" w:rsidP="00B56360">
            <w:pPr>
              <w:keepNext/>
              <w:keepLines/>
              <w:spacing w:before="200"/>
              <w:outlineLvl w:val="1"/>
              <w:rPr>
                <w:rFonts w:asciiTheme="majorHAnsi" w:eastAsiaTheme="majorEastAsia" w:hAnsiTheme="majorHAnsi" w:cstheme="majorBidi"/>
                <w:b/>
                <w:bCs/>
                <w:sz w:val="26"/>
                <w:szCs w:val="26"/>
              </w:rPr>
            </w:pPr>
          </w:p>
        </w:tc>
      </w:tr>
      <w:tr w:rsidR="0064665A" w:rsidRPr="0064665A" w:rsidTr="00590BCC">
        <w:trPr>
          <w:trHeight w:val="697"/>
        </w:trPr>
        <w:tc>
          <w:tcPr>
            <w:tcW w:w="9744" w:type="dxa"/>
            <w:vAlign w:val="center"/>
          </w:tcPr>
          <w:p w:rsidR="00B56360" w:rsidRPr="0064665A" w:rsidRDefault="00B56360" w:rsidP="00B56360">
            <w:pPr>
              <w:jc w:val="both"/>
              <w:rPr>
                <w:i/>
                <w:iCs/>
                <w:noProof w:val="0"/>
              </w:rPr>
            </w:pPr>
            <w:r w:rsidRPr="0064665A">
              <w:rPr>
                <w:i/>
                <w:iCs/>
                <w:noProof w:val="0"/>
              </w:rPr>
              <w:t>[Banca comercială, la cererea ofertantului cîştigător, va completa acest formular pe foaie cu antet, în conformitate cu instrucţiunile de mai jos.]</w:t>
            </w:r>
          </w:p>
          <w:p w:rsidR="00B56360" w:rsidRPr="0064665A" w:rsidRDefault="00B56360" w:rsidP="00B56360">
            <w:pPr>
              <w:jc w:val="both"/>
              <w:rPr>
                <w:i/>
                <w:iCs/>
                <w:noProof w:val="0"/>
              </w:rPr>
            </w:pPr>
          </w:p>
          <w:p w:rsidR="00B56360" w:rsidRPr="0064665A" w:rsidRDefault="00B56360" w:rsidP="00B56360">
            <w:pPr>
              <w:tabs>
                <w:tab w:val="right" w:pos="6000"/>
                <w:tab w:val="right" w:pos="9360"/>
              </w:tabs>
              <w:spacing w:line="360" w:lineRule="auto"/>
              <w:ind w:right="990"/>
              <w:jc w:val="both"/>
            </w:pPr>
            <w:r w:rsidRPr="0064665A">
              <w:t>Data: “___” _____________________ 20__</w:t>
            </w:r>
          </w:p>
          <w:p w:rsidR="00B56360" w:rsidRPr="0064665A" w:rsidRDefault="00B56360" w:rsidP="00B56360">
            <w:pPr>
              <w:tabs>
                <w:tab w:val="right" w:pos="6000"/>
                <w:tab w:val="right" w:pos="9360"/>
              </w:tabs>
              <w:spacing w:line="360" w:lineRule="auto"/>
              <w:ind w:right="660"/>
              <w:jc w:val="both"/>
            </w:pPr>
            <w:r w:rsidRPr="0064665A">
              <w:t xml:space="preserve">Procedura de achiziție Nr.: </w:t>
            </w:r>
            <w:r w:rsidRPr="0064665A">
              <w:tab/>
            </w:r>
            <w:r w:rsidRPr="0064665A">
              <w:rPr>
                <w:iCs/>
              </w:rPr>
              <w:t>_______________________________________</w:t>
            </w:r>
          </w:p>
          <w:p w:rsidR="00B56360" w:rsidRPr="0064665A" w:rsidRDefault="00B56360" w:rsidP="00B56360">
            <w:pPr>
              <w:tabs>
                <w:tab w:val="right" w:pos="6000"/>
              </w:tabs>
              <w:spacing w:line="360" w:lineRule="auto"/>
              <w:jc w:val="both"/>
              <w:rPr>
                <w:b/>
              </w:rPr>
            </w:pPr>
          </w:p>
          <w:p w:rsidR="00B56360" w:rsidRPr="0064665A" w:rsidRDefault="00B56360" w:rsidP="00B56360">
            <w:pPr>
              <w:tabs>
                <w:tab w:val="right" w:pos="6000"/>
              </w:tabs>
              <w:jc w:val="both"/>
              <w:rPr>
                <w:iCs/>
              </w:rPr>
            </w:pPr>
            <w:r w:rsidRPr="0064665A">
              <w:rPr>
                <w:b/>
              </w:rPr>
              <w:t>Oficiul Băncii</w:t>
            </w:r>
            <w:r w:rsidRPr="0064665A">
              <w:t>:</w:t>
            </w:r>
            <w:r w:rsidRPr="0064665A">
              <w:tab/>
            </w:r>
            <w:r w:rsidRPr="0064665A">
              <w:rPr>
                <w:iCs/>
              </w:rPr>
              <w:t>_____________________________________</w:t>
            </w:r>
          </w:p>
          <w:p w:rsidR="00B56360" w:rsidRPr="0064665A" w:rsidRDefault="00B56360" w:rsidP="00B56360">
            <w:pPr>
              <w:tabs>
                <w:tab w:val="right" w:pos="6000"/>
              </w:tabs>
              <w:spacing w:line="360" w:lineRule="auto"/>
              <w:ind w:right="3574" w:firstLine="1560"/>
              <w:jc w:val="center"/>
              <w:rPr>
                <w:sz w:val="18"/>
                <w:szCs w:val="18"/>
              </w:rPr>
            </w:pPr>
            <w:r w:rsidRPr="0064665A">
              <w:rPr>
                <w:i/>
                <w:iCs/>
                <w:sz w:val="18"/>
                <w:szCs w:val="18"/>
              </w:rPr>
              <w:t>[introduceţi numele complet al garantului]</w:t>
            </w:r>
          </w:p>
          <w:p w:rsidR="00B56360" w:rsidRPr="0064665A" w:rsidRDefault="00B56360" w:rsidP="00B56360">
            <w:pPr>
              <w:tabs>
                <w:tab w:val="right" w:pos="6000"/>
                <w:tab w:val="right" w:pos="9360"/>
              </w:tabs>
              <w:ind w:right="658"/>
              <w:jc w:val="both"/>
              <w:rPr>
                <w:iCs/>
              </w:rPr>
            </w:pPr>
            <w:r w:rsidRPr="0064665A">
              <w:rPr>
                <w:b/>
              </w:rPr>
              <w:t>Beneficiar</w:t>
            </w:r>
            <w:r w:rsidRPr="0064665A">
              <w:t xml:space="preserve">: </w:t>
            </w:r>
            <w:r w:rsidRPr="0064665A">
              <w:tab/>
              <w:t>_</w:t>
            </w:r>
            <w:r w:rsidRPr="0064665A">
              <w:rPr>
                <w:iCs/>
              </w:rPr>
              <w:t>_______________________________________</w:t>
            </w:r>
          </w:p>
          <w:p w:rsidR="00B56360" w:rsidRPr="0064665A" w:rsidRDefault="00B56360" w:rsidP="00B56360">
            <w:pPr>
              <w:tabs>
                <w:tab w:val="right" w:pos="6000"/>
                <w:tab w:val="right" w:pos="9360"/>
              </w:tabs>
              <w:spacing w:line="360" w:lineRule="auto"/>
              <w:ind w:right="3574" w:firstLine="1134"/>
              <w:jc w:val="center"/>
              <w:rPr>
                <w:iCs/>
                <w:sz w:val="18"/>
                <w:szCs w:val="18"/>
              </w:rPr>
            </w:pPr>
            <w:r w:rsidRPr="0064665A">
              <w:rPr>
                <w:i/>
                <w:iCs/>
                <w:sz w:val="18"/>
                <w:szCs w:val="18"/>
              </w:rPr>
              <w:t>[introduceţi numele complet al autorităţii contractante]</w:t>
            </w:r>
          </w:p>
          <w:p w:rsidR="00B56360" w:rsidRPr="0064665A" w:rsidRDefault="00B56360" w:rsidP="00B56360">
            <w:pPr>
              <w:tabs>
                <w:tab w:val="right" w:pos="6000"/>
                <w:tab w:val="right" w:pos="9360"/>
              </w:tabs>
              <w:spacing w:line="360" w:lineRule="auto"/>
              <w:ind w:right="660"/>
              <w:jc w:val="both"/>
            </w:pPr>
          </w:p>
          <w:p w:rsidR="00B56360" w:rsidRPr="0064665A" w:rsidRDefault="00B56360" w:rsidP="00B56360">
            <w:pPr>
              <w:jc w:val="center"/>
              <w:rPr>
                <w:b/>
                <w:bCs/>
                <w:sz w:val="28"/>
                <w:szCs w:val="28"/>
              </w:rPr>
            </w:pPr>
            <w:bookmarkStart w:id="83" w:name="_Hlk77771126"/>
            <w:r w:rsidRPr="0064665A">
              <w:rPr>
                <w:b/>
                <w:bCs/>
                <w:sz w:val="28"/>
                <w:szCs w:val="28"/>
              </w:rPr>
              <w:t>GARANŢIA DE BUNĂ EXECUŢIE</w:t>
            </w:r>
            <w:bookmarkEnd w:id="83"/>
          </w:p>
          <w:p w:rsidR="00B56360" w:rsidRPr="0064665A" w:rsidRDefault="00B56360" w:rsidP="00B56360">
            <w:pPr>
              <w:jc w:val="center"/>
              <w:rPr>
                <w:i/>
                <w:iCs/>
                <w:sz w:val="28"/>
                <w:szCs w:val="28"/>
              </w:rPr>
            </w:pPr>
            <w:r w:rsidRPr="0064665A">
              <w:rPr>
                <w:b/>
                <w:bCs/>
                <w:sz w:val="28"/>
                <w:szCs w:val="28"/>
              </w:rPr>
              <w:t xml:space="preserve">Nr. </w:t>
            </w:r>
            <w:r w:rsidRPr="0064665A">
              <w:rPr>
                <w:i/>
                <w:iCs/>
                <w:sz w:val="28"/>
                <w:szCs w:val="28"/>
              </w:rPr>
              <w:t>_______________</w:t>
            </w:r>
          </w:p>
          <w:p w:rsidR="00B56360" w:rsidRPr="0064665A" w:rsidRDefault="00B56360" w:rsidP="00B56360">
            <w:pPr>
              <w:ind w:firstLine="720"/>
              <w:jc w:val="both"/>
            </w:pPr>
          </w:p>
          <w:p w:rsidR="00B56360" w:rsidRPr="0064665A" w:rsidRDefault="00B56360" w:rsidP="00B56360">
            <w:pPr>
              <w:jc w:val="both"/>
            </w:pPr>
            <w:r w:rsidRPr="0064665A">
              <w:t xml:space="preserve">Noi, </w:t>
            </w:r>
            <w:r w:rsidRPr="0064665A">
              <w:rPr>
                <w:i/>
                <w:iCs/>
              </w:rPr>
              <w:t>[introduceţi numele legal şi adresa băncii],</w:t>
            </w:r>
            <w:r w:rsidRPr="0064665A">
              <w:t xml:space="preserve"> am fost informaţi că firmei </w:t>
            </w:r>
            <w:r w:rsidRPr="0064665A">
              <w:rPr>
                <w:i/>
                <w:iCs/>
              </w:rPr>
              <w:t>[introduceţi numele deplin al Furnizorului/Prestatorului]</w:t>
            </w:r>
            <w:r w:rsidRPr="0064665A">
              <w:t xml:space="preserve"> (numit în continuare „Furnizor/Prestator”) i-a fost adjudecat Contractul de achiziție  publică de livrare/prestare ______________ [</w:t>
            </w:r>
            <w:r w:rsidRPr="0064665A">
              <w:rPr>
                <w:i/>
              </w:rPr>
              <w:t>obiectul achiziţiei,</w:t>
            </w:r>
            <w:r w:rsidRPr="0064665A">
              <w:rPr>
                <w:i/>
                <w:iCs/>
              </w:rPr>
              <w:t xml:space="preserve"> descrieţi bunurile/serviciile</w:t>
            </w:r>
            <w:r w:rsidRPr="0064665A">
              <w:t xml:space="preserve">] conform </w:t>
            </w:r>
            <w:r w:rsidR="00C074E3" w:rsidRPr="0064665A">
              <w:t>anunțului/</w:t>
            </w:r>
            <w:r w:rsidRPr="0064665A">
              <w:t>invitaţiei la procedura de achiziție nr. din _________. 20_ [</w:t>
            </w:r>
            <w:r w:rsidRPr="0064665A">
              <w:rPr>
                <w:i/>
              </w:rPr>
              <w:t>numărul şi data procedurii de achiziție</w:t>
            </w:r>
            <w:r w:rsidRPr="0064665A">
              <w:t xml:space="preserve">] (numit în continuare „Contract”). </w:t>
            </w:r>
          </w:p>
          <w:p w:rsidR="00B56360" w:rsidRPr="0064665A" w:rsidRDefault="00B56360" w:rsidP="00B56360">
            <w:pPr>
              <w:jc w:val="both"/>
            </w:pPr>
          </w:p>
          <w:p w:rsidR="00B56360" w:rsidRPr="0064665A" w:rsidRDefault="00B56360" w:rsidP="00B56360">
            <w:pPr>
              <w:jc w:val="both"/>
            </w:pPr>
            <w:r w:rsidRPr="0064665A">
              <w:t xml:space="preserve">Prin urmare, noi înţelegem că Furnizorul/Prestatorul trebuie să depună o Garanţie de bună execuţie în conformitate cu prevederile </w:t>
            </w:r>
            <w:r w:rsidR="00C074E3" w:rsidRPr="0064665A">
              <w:t>documentației</w:t>
            </w:r>
            <w:r w:rsidRPr="0064665A">
              <w:t xml:space="preserve"> de atribuire.</w:t>
            </w:r>
          </w:p>
          <w:p w:rsidR="00B56360" w:rsidRPr="0064665A" w:rsidRDefault="00B56360" w:rsidP="00B56360">
            <w:pPr>
              <w:jc w:val="both"/>
            </w:pPr>
          </w:p>
          <w:p w:rsidR="00B56360" w:rsidRPr="0064665A" w:rsidRDefault="00B56360" w:rsidP="00B56360">
            <w:pPr>
              <w:jc w:val="both"/>
            </w:pPr>
            <w:r w:rsidRPr="0064665A">
              <w:t xml:space="preserve">În urma solicitării Furnizorul/Prestatorului, noi, prin prezenta, ne angajăm irevocabil să vă plătim orice sumă(e) ce nu depăşeşte </w:t>
            </w:r>
            <w:r w:rsidRPr="0064665A">
              <w:rPr>
                <w:i/>
                <w:iCs/>
              </w:rPr>
              <w:t xml:space="preserve">[introduceţi suma(ele) în cifre şi cuvinte] </w:t>
            </w:r>
            <w:r w:rsidRPr="0064665A">
              <w:rPr>
                <w:iCs/>
              </w:rPr>
              <w:t>la primirea primei cereri în scris din partea Dvs., prin care declaraţi că Furnizorul/</w:t>
            </w:r>
            <w:r w:rsidRPr="0064665A">
              <w:t>Prestatorul</w:t>
            </w:r>
            <w:r w:rsidRPr="0064665A">
              <w:rPr>
                <w:iCs/>
              </w:rPr>
              <w:t xml:space="preserve"> nu îndeplineşte una sau mai multe obligaţii conform Contractului, fără discuţii sau clarificări şi fără necesitatea de a demonstra sau arăta temeiurile sau motivele pentru cererea Dvs. </w:t>
            </w:r>
            <w:r w:rsidR="009A3D19" w:rsidRPr="0064665A">
              <w:rPr>
                <w:iCs/>
              </w:rPr>
              <w:t>S</w:t>
            </w:r>
            <w:r w:rsidRPr="0064665A">
              <w:rPr>
                <w:iCs/>
              </w:rPr>
              <w:t>au pentru suma indicată în aceasta</w:t>
            </w:r>
            <w:r w:rsidRPr="0064665A">
              <w:t>.</w:t>
            </w:r>
          </w:p>
          <w:p w:rsidR="00B56360" w:rsidRPr="0064665A" w:rsidRDefault="00B56360" w:rsidP="00B56360">
            <w:pPr>
              <w:jc w:val="both"/>
            </w:pPr>
          </w:p>
          <w:p w:rsidR="00B56360" w:rsidRPr="0064665A" w:rsidRDefault="00B56360" w:rsidP="00B56360">
            <w:pPr>
              <w:jc w:val="both"/>
            </w:pPr>
            <w:r w:rsidRPr="0064665A">
              <w:t xml:space="preserve">Această Garanţie va expira nu mai tîrziu de </w:t>
            </w:r>
            <w:r w:rsidRPr="0064665A">
              <w:rPr>
                <w:i/>
                <w:iCs/>
              </w:rPr>
              <w:t>[introduceţi numărul]</w:t>
            </w:r>
            <w:r w:rsidRPr="0064665A">
              <w:t xml:space="preserve"> de la data de </w:t>
            </w:r>
            <w:r w:rsidRPr="0064665A">
              <w:rPr>
                <w:i/>
                <w:iCs/>
              </w:rPr>
              <w:t>[introduceţi luna][introduceţi anul]</w:t>
            </w:r>
            <w:r w:rsidRPr="0064665A">
              <w:t xml:space="preserve">, şi orice cerere de plată ce ţine de aceasta trebuie recepţionată de către noi la oficiu pînă la această dată inclusiv. </w:t>
            </w:r>
          </w:p>
          <w:p w:rsidR="00B56360" w:rsidRPr="0064665A" w:rsidRDefault="00B56360" w:rsidP="00B56360">
            <w:pPr>
              <w:tabs>
                <w:tab w:val="left" w:pos="3175"/>
              </w:tabs>
              <w:ind w:firstLine="720"/>
              <w:jc w:val="both"/>
              <w:rPr>
                <w:i/>
                <w:iCs/>
              </w:rPr>
            </w:pPr>
          </w:p>
          <w:p w:rsidR="00B56360" w:rsidRPr="0064665A" w:rsidRDefault="00B56360" w:rsidP="00B56360">
            <w:pPr>
              <w:tabs>
                <w:tab w:val="left" w:pos="3175"/>
              </w:tabs>
              <w:jc w:val="both"/>
              <w:rPr>
                <w:i/>
              </w:rPr>
            </w:pPr>
            <w:r w:rsidRPr="0064665A">
              <w:rPr>
                <w:i/>
              </w:rPr>
              <w:t>[semnăturile reprezentanţilor autorizaţi ai băncii şi ai Furnizorului/Prestatorului]</w:t>
            </w:r>
          </w:p>
          <w:p w:rsidR="00AC4FF7" w:rsidRPr="0064665A" w:rsidRDefault="00AC4FF7" w:rsidP="00B56360">
            <w:pPr>
              <w:tabs>
                <w:tab w:val="left" w:pos="3175"/>
              </w:tabs>
              <w:jc w:val="both"/>
              <w:rPr>
                <w:i/>
              </w:rPr>
            </w:pPr>
          </w:p>
          <w:p w:rsidR="00AC4FF7" w:rsidRPr="0064665A" w:rsidRDefault="00AC4FF7" w:rsidP="00B56360">
            <w:pPr>
              <w:tabs>
                <w:tab w:val="left" w:pos="3175"/>
              </w:tabs>
              <w:jc w:val="both"/>
              <w:rPr>
                <w:i/>
              </w:rPr>
            </w:pPr>
          </w:p>
          <w:p w:rsidR="00AC4FF7" w:rsidRPr="0064665A" w:rsidRDefault="00AC4FF7" w:rsidP="00B56360">
            <w:pPr>
              <w:tabs>
                <w:tab w:val="left" w:pos="3175"/>
              </w:tabs>
              <w:jc w:val="both"/>
              <w:rPr>
                <w:i/>
              </w:rPr>
            </w:pPr>
          </w:p>
          <w:p w:rsidR="00AC4FF7" w:rsidRPr="0064665A" w:rsidRDefault="00AC4FF7" w:rsidP="00B56360">
            <w:pPr>
              <w:tabs>
                <w:tab w:val="left" w:pos="3175"/>
              </w:tabs>
              <w:jc w:val="both"/>
              <w:rPr>
                <w:i/>
              </w:rPr>
            </w:pPr>
          </w:p>
          <w:p w:rsidR="00AC4FF7" w:rsidRPr="0064665A" w:rsidRDefault="00AC4FF7" w:rsidP="00B56360">
            <w:pPr>
              <w:tabs>
                <w:tab w:val="left" w:pos="3175"/>
              </w:tabs>
              <w:jc w:val="both"/>
              <w:rPr>
                <w:i/>
              </w:rPr>
            </w:pPr>
          </w:p>
          <w:p w:rsidR="00B56360" w:rsidRPr="0064665A" w:rsidRDefault="00B56360" w:rsidP="00B56360">
            <w:pPr>
              <w:spacing w:line="360" w:lineRule="auto"/>
              <w:jc w:val="both"/>
            </w:pPr>
          </w:p>
        </w:tc>
      </w:tr>
    </w:tbl>
    <w:p w:rsidR="00CF101D" w:rsidRPr="0064665A" w:rsidRDefault="00CF101D" w:rsidP="00CF101D">
      <w:pPr>
        <w:jc w:val="right"/>
        <w:rPr>
          <w:noProof w:val="0"/>
          <w:sz w:val="22"/>
          <w:szCs w:val="22"/>
          <w:lang w:val="it-IT"/>
        </w:rPr>
      </w:pPr>
      <w:bookmarkStart w:id="84" w:name="_Toc449692108"/>
      <w:bookmarkEnd w:id="82"/>
      <w:r w:rsidRPr="0064665A">
        <w:rPr>
          <w:noProof w:val="0"/>
          <w:lang w:val="it-IT"/>
        </w:rPr>
        <w:t>Anexa nr.</w:t>
      </w:r>
      <w:r w:rsidR="00FE700E" w:rsidRPr="0064665A">
        <w:rPr>
          <w:noProof w:val="0"/>
          <w:lang w:val="it-IT"/>
        </w:rPr>
        <w:t xml:space="preserve"> </w:t>
      </w:r>
      <w:r w:rsidRPr="0064665A">
        <w:rPr>
          <w:noProof w:val="0"/>
          <w:lang w:val="it-IT"/>
        </w:rPr>
        <w:t>1</w:t>
      </w:r>
      <w:r w:rsidR="00B159B9" w:rsidRPr="0064665A">
        <w:rPr>
          <w:noProof w:val="0"/>
          <w:lang w:val="it-IT"/>
        </w:rPr>
        <w:t>1</w:t>
      </w:r>
    </w:p>
    <w:p w:rsidR="00CF101D" w:rsidRPr="0064665A" w:rsidRDefault="00CF101D" w:rsidP="00CF101D">
      <w:pPr>
        <w:jc w:val="right"/>
        <w:rPr>
          <w:noProof w:val="0"/>
          <w:lang w:val="it-IT"/>
        </w:rPr>
      </w:pPr>
      <w:r w:rsidRPr="0064665A">
        <w:rPr>
          <w:noProof w:val="0"/>
          <w:lang w:val="it-IT"/>
        </w:rPr>
        <w:t xml:space="preserve">la </w:t>
      </w:r>
      <w:r w:rsidR="00652C78" w:rsidRPr="0064665A">
        <w:rPr>
          <w:noProof w:val="0"/>
          <w:lang w:val="it-IT"/>
        </w:rPr>
        <w:t>D</w:t>
      </w:r>
      <w:r w:rsidRPr="0064665A">
        <w:rPr>
          <w:noProof w:val="0"/>
          <w:lang w:val="it-IT"/>
        </w:rPr>
        <w:t>ocumentația standard nr._____</w:t>
      </w:r>
    </w:p>
    <w:p w:rsidR="00CF101D" w:rsidRPr="0064665A" w:rsidRDefault="00CF101D" w:rsidP="00CF101D">
      <w:pPr>
        <w:jc w:val="right"/>
        <w:rPr>
          <w:noProof w:val="0"/>
          <w:lang w:val="it-IT"/>
        </w:rPr>
      </w:pPr>
      <w:r w:rsidRPr="0064665A">
        <w:rPr>
          <w:noProof w:val="0"/>
          <w:lang w:val="it-IT"/>
        </w:rPr>
        <w:t>din “____” ________ 20___</w:t>
      </w:r>
    </w:p>
    <w:p w:rsidR="00DD2404" w:rsidRPr="0064665A" w:rsidRDefault="00DD2404" w:rsidP="00773FE9">
      <w:pPr>
        <w:spacing w:after="200" w:line="276" w:lineRule="auto"/>
        <w:rPr>
          <w:rFonts w:eastAsia="PMingLiU"/>
          <w:lang w:eastAsia="zh-CN"/>
        </w:rPr>
      </w:pPr>
    </w:p>
    <w:p w:rsidR="00AA1372" w:rsidRPr="0064665A" w:rsidRDefault="0003591A" w:rsidP="008C0290">
      <w:pPr>
        <w:pStyle w:val="a8"/>
        <w:tabs>
          <w:tab w:val="left" w:pos="567"/>
        </w:tabs>
        <w:jc w:val="center"/>
        <w:rPr>
          <w:rFonts w:ascii="Times New Roman" w:hAnsi="Times New Roman"/>
          <w:b/>
          <w:szCs w:val="24"/>
        </w:rPr>
      </w:pPr>
      <w:bookmarkStart w:id="85" w:name="_Hlk77771143"/>
      <w:bookmarkEnd w:id="84"/>
      <w:r w:rsidRPr="0064665A">
        <w:rPr>
          <w:rFonts w:ascii="Times New Roman" w:hAnsi="Times New Roman"/>
          <w:b/>
          <w:szCs w:val="24"/>
        </w:rPr>
        <w:t>INFORMAŢII PRIVIND ASOCIEREA</w:t>
      </w:r>
    </w:p>
    <w:bookmarkEnd w:id="85"/>
    <w:p w:rsidR="00FE700E" w:rsidRPr="0064665A" w:rsidRDefault="00FE700E" w:rsidP="008C0290">
      <w:pPr>
        <w:pStyle w:val="a8"/>
        <w:tabs>
          <w:tab w:val="left" w:pos="567"/>
        </w:tabs>
        <w:jc w:val="center"/>
        <w:rPr>
          <w:rFonts w:ascii="Times New Roman" w:hAnsi="Times New Roman"/>
          <w:b/>
          <w:szCs w:val="24"/>
        </w:rPr>
      </w:pPr>
    </w:p>
    <w:p w:rsidR="00AA1372" w:rsidRPr="0064665A" w:rsidRDefault="0003591A" w:rsidP="008C0290">
      <w:pPr>
        <w:tabs>
          <w:tab w:val="left" w:pos="567"/>
        </w:tabs>
        <w:jc w:val="both"/>
        <w:rPr>
          <w:u w:val="single"/>
        </w:rPr>
      </w:pPr>
      <w:r w:rsidRPr="0064665A">
        <w:rPr>
          <w:b/>
        </w:rPr>
        <w:t>1.P</w:t>
      </w:r>
      <w:r w:rsidRPr="0064665A">
        <w:rPr>
          <w:rFonts w:hint="eastAsia"/>
          <w:b/>
        </w:rPr>
        <w:t>ă</w:t>
      </w:r>
      <w:r w:rsidRPr="0064665A">
        <w:rPr>
          <w:b/>
        </w:rPr>
        <w:t>r</w:t>
      </w:r>
      <w:r w:rsidRPr="0064665A">
        <w:rPr>
          <w:rFonts w:hint="eastAsia"/>
          <w:b/>
        </w:rPr>
        <w:t>ţ</w:t>
      </w:r>
      <w:r w:rsidRPr="0064665A">
        <w:rPr>
          <w:b/>
        </w:rPr>
        <w:t>i contractante</w:t>
      </w:r>
      <w:r w:rsidRPr="0064665A">
        <w:t xml:space="preserve"> (agen</w:t>
      </w:r>
      <w:r w:rsidRPr="0064665A">
        <w:rPr>
          <w:rFonts w:hint="eastAsia"/>
        </w:rPr>
        <w:t>ţ</w:t>
      </w:r>
      <w:r w:rsidRPr="0064665A">
        <w:t>i economici)</w:t>
      </w:r>
    </w:p>
    <w:p w:rsidR="00AA1372" w:rsidRPr="0064665A" w:rsidRDefault="0003591A" w:rsidP="00156704">
      <w:pPr>
        <w:numPr>
          <w:ilvl w:val="0"/>
          <w:numId w:val="3"/>
        </w:numPr>
        <w:tabs>
          <w:tab w:val="clear" w:pos="1069"/>
          <w:tab w:val="left" w:pos="567"/>
          <w:tab w:val="left" w:pos="1080"/>
        </w:tabs>
        <w:ind w:left="0" w:firstLine="0"/>
        <w:jc w:val="both"/>
      </w:pPr>
      <w:r w:rsidRPr="0064665A">
        <w:t>____________________________________________________________________</w:t>
      </w:r>
    </w:p>
    <w:p w:rsidR="00AA1372" w:rsidRPr="0064665A" w:rsidRDefault="0003591A" w:rsidP="00156704">
      <w:pPr>
        <w:numPr>
          <w:ilvl w:val="0"/>
          <w:numId w:val="3"/>
        </w:numPr>
        <w:tabs>
          <w:tab w:val="clear" w:pos="1069"/>
          <w:tab w:val="left" w:pos="567"/>
          <w:tab w:val="left" w:pos="1080"/>
        </w:tabs>
        <w:ind w:left="0" w:firstLine="0"/>
        <w:jc w:val="both"/>
      </w:pPr>
      <w:r w:rsidRPr="0064665A">
        <w:t>____________________________________________________________________</w:t>
      </w:r>
    </w:p>
    <w:p w:rsidR="00AA1372" w:rsidRPr="0064665A" w:rsidRDefault="0003591A" w:rsidP="00156704">
      <w:pPr>
        <w:numPr>
          <w:ilvl w:val="0"/>
          <w:numId w:val="3"/>
        </w:numPr>
        <w:tabs>
          <w:tab w:val="clear" w:pos="1069"/>
          <w:tab w:val="left" w:pos="567"/>
          <w:tab w:val="left" w:pos="1080"/>
        </w:tabs>
        <w:ind w:left="0" w:firstLine="0"/>
        <w:jc w:val="both"/>
      </w:pPr>
      <w:r w:rsidRPr="0064665A">
        <w:t>____________________________________________________________________</w:t>
      </w:r>
    </w:p>
    <w:p w:rsidR="00AA1372" w:rsidRPr="0064665A" w:rsidRDefault="0003591A" w:rsidP="008C0290">
      <w:pPr>
        <w:tabs>
          <w:tab w:val="left" w:pos="567"/>
        </w:tabs>
        <w:jc w:val="both"/>
      </w:pPr>
      <w:r w:rsidRPr="0064665A">
        <w:rPr>
          <w:b/>
        </w:rPr>
        <w:t xml:space="preserve">2. Adrese, telefon, fax </w:t>
      </w:r>
      <w:r w:rsidRPr="0064665A">
        <w:t xml:space="preserve"> a oficiilor partenerilor (p</w:t>
      </w:r>
      <w:r w:rsidRPr="0064665A">
        <w:rPr>
          <w:rFonts w:hint="eastAsia"/>
        </w:rPr>
        <w:t>ă</w:t>
      </w:r>
      <w:r w:rsidRPr="0064665A">
        <w:t>r</w:t>
      </w:r>
      <w:r w:rsidRPr="0064665A">
        <w:rPr>
          <w:rFonts w:hint="eastAsia"/>
        </w:rPr>
        <w:t>ţ</w:t>
      </w:r>
      <w:r w:rsidRPr="0064665A">
        <w:t>i contractante):</w:t>
      </w:r>
    </w:p>
    <w:p w:rsidR="00AA1372" w:rsidRPr="0064665A" w:rsidRDefault="0003591A" w:rsidP="00156704">
      <w:pPr>
        <w:pStyle w:val="a"/>
        <w:numPr>
          <w:ilvl w:val="0"/>
          <w:numId w:val="4"/>
        </w:numPr>
        <w:tabs>
          <w:tab w:val="clear" w:pos="1069"/>
          <w:tab w:val="clear" w:pos="1134"/>
          <w:tab w:val="left" w:pos="567"/>
          <w:tab w:val="left" w:pos="1080"/>
        </w:tabs>
        <w:ind w:left="0" w:firstLine="0"/>
        <w:contextualSpacing/>
      </w:pPr>
      <w:r w:rsidRPr="0064665A">
        <w:t>____________________________________________________________________</w:t>
      </w:r>
    </w:p>
    <w:p w:rsidR="00AA1372" w:rsidRPr="0064665A" w:rsidRDefault="0003591A" w:rsidP="00156704">
      <w:pPr>
        <w:pStyle w:val="a"/>
        <w:numPr>
          <w:ilvl w:val="0"/>
          <w:numId w:val="4"/>
        </w:numPr>
        <w:tabs>
          <w:tab w:val="clear" w:pos="1069"/>
          <w:tab w:val="clear" w:pos="1134"/>
          <w:tab w:val="left" w:pos="567"/>
          <w:tab w:val="left" w:pos="1080"/>
        </w:tabs>
        <w:ind w:left="0" w:firstLine="0"/>
        <w:contextualSpacing/>
      </w:pPr>
      <w:r w:rsidRPr="0064665A">
        <w:t>____________________________________________________________________</w:t>
      </w:r>
    </w:p>
    <w:p w:rsidR="00AA1372" w:rsidRPr="0064665A" w:rsidRDefault="00A227F2" w:rsidP="00156704">
      <w:pPr>
        <w:pStyle w:val="a"/>
        <w:numPr>
          <w:ilvl w:val="0"/>
          <w:numId w:val="4"/>
        </w:numPr>
        <w:tabs>
          <w:tab w:val="clear" w:pos="1069"/>
          <w:tab w:val="clear" w:pos="1134"/>
          <w:tab w:val="left" w:pos="567"/>
          <w:tab w:val="left" w:pos="1080"/>
        </w:tabs>
        <w:ind w:left="0" w:firstLine="0"/>
        <w:contextualSpacing/>
      </w:pPr>
      <w:r w:rsidRPr="0064665A">
        <w:t>____________________________________________________________________</w:t>
      </w:r>
    </w:p>
    <w:p w:rsidR="00AA1372" w:rsidRPr="0064665A" w:rsidRDefault="00A227F2" w:rsidP="008C0290">
      <w:pPr>
        <w:tabs>
          <w:tab w:val="left" w:pos="567"/>
        </w:tabs>
        <w:jc w:val="both"/>
      </w:pPr>
      <w:r w:rsidRPr="0064665A">
        <w:rPr>
          <w:b/>
        </w:rPr>
        <w:t>3. Informa</w:t>
      </w:r>
      <w:r w:rsidRPr="0064665A">
        <w:rPr>
          <w:rFonts w:hint="eastAsia"/>
          <w:b/>
        </w:rPr>
        <w:t>ţ</w:t>
      </w:r>
      <w:r w:rsidRPr="0064665A">
        <w:rPr>
          <w:b/>
        </w:rPr>
        <w:t>ii privind modul de asociere:</w:t>
      </w:r>
    </w:p>
    <w:p w:rsidR="00AA1372" w:rsidRPr="0064665A" w:rsidRDefault="00A227F2" w:rsidP="008C0290">
      <w:pPr>
        <w:pStyle w:val="a8"/>
        <w:tabs>
          <w:tab w:val="left" w:pos="567"/>
        </w:tabs>
        <w:jc w:val="both"/>
        <w:rPr>
          <w:rFonts w:ascii="Times New Roman" w:hAnsi="Times New Roman"/>
          <w:szCs w:val="24"/>
        </w:rPr>
      </w:pPr>
      <w:r w:rsidRPr="0064665A">
        <w:rPr>
          <w:rFonts w:ascii="Times New Roman" w:hAnsi="Times New Roman"/>
          <w:szCs w:val="24"/>
        </w:rPr>
        <w:t>a) Data încheierii contractului de asociere ______________________________________</w:t>
      </w:r>
    </w:p>
    <w:p w:rsidR="00AA1372" w:rsidRPr="0064665A" w:rsidRDefault="00A227F2" w:rsidP="008C0290">
      <w:pPr>
        <w:tabs>
          <w:tab w:val="left" w:pos="567"/>
        </w:tabs>
        <w:jc w:val="both"/>
      </w:pPr>
      <w:r w:rsidRPr="0064665A">
        <w:t xml:space="preserve">b) Locul </w:t>
      </w:r>
      <w:r w:rsidRPr="0064665A">
        <w:rPr>
          <w:rFonts w:hint="eastAsia"/>
        </w:rPr>
        <w:t>ş</w:t>
      </w:r>
      <w:r w:rsidRPr="0064665A">
        <w:t>i data înregistr</w:t>
      </w:r>
      <w:r w:rsidRPr="0064665A">
        <w:rPr>
          <w:rFonts w:hint="eastAsia"/>
        </w:rPr>
        <w:t>ă</w:t>
      </w:r>
      <w:r w:rsidRPr="0064665A">
        <w:t>rii asocia</w:t>
      </w:r>
      <w:r w:rsidRPr="0064665A">
        <w:rPr>
          <w:rFonts w:hint="eastAsia"/>
        </w:rPr>
        <w:t>ţ</w:t>
      </w:r>
      <w:r w:rsidRPr="0064665A">
        <w:t>iei_________________________________________</w:t>
      </w:r>
    </w:p>
    <w:p w:rsidR="00AA1372" w:rsidRPr="0064665A" w:rsidRDefault="00A227F2" w:rsidP="00811137">
      <w:pPr>
        <w:pStyle w:val="a4"/>
        <w:tabs>
          <w:tab w:val="left" w:pos="567"/>
        </w:tabs>
        <w:jc w:val="both"/>
      </w:pPr>
      <w:r w:rsidRPr="0064665A">
        <w:t>c)Activit</w:t>
      </w:r>
      <w:r w:rsidRPr="0064665A">
        <w:rPr>
          <w:rFonts w:hint="eastAsia"/>
        </w:rPr>
        <w:t>ăţ</w:t>
      </w:r>
      <w:r w:rsidRPr="0064665A">
        <w:t>i economice ce se vor realiza în comun ___________________________________</w:t>
      </w:r>
      <w:r w:rsidR="00811137" w:rsidRPr="0064665A">
        <w:t>______________________________________</w:t>
      </w:r>
    </w:p>
    <w:p w:rsidR="00355106" w:rsidRPr="0064665A" w:rsidRDefault="00A227F2" w:rsidP="008C0290">
      <w:pPr>
        <w:tabs>
          <w:tab w:val="left" w:pos="284"/>
        </w:tabs>
        <w:jc w:val="both"/>
      </w:pPr>
      <w:r w:rsidRPr="0064665A">
        <w:t>d) Contribu</w:t>
      </w:r>
      <w:r w:rsidRPr="0064665A">
        <w:rPr>
          <w:rFonts w:hint="eastAsia"/>
        </w:rPr>
        <w:t>ţ</w:t>
      </w:r>
      <w:r w:rsidRPr="0064665A">
        <w:t>ia fiec</w:t>
      </w:r>
      <w:r w:rsidRPr="0064665A">
        <w:rPr>
          <w:rFonts w:hint="eastAsia"/>
        </w:rPr>
        <w:t>ă</w:t>
      </w:r>
      <w:r w:rsidRPr="0064665A">
        <w:t>rei p</w:t>
      </w:r>
      <w:r w:rsidRPr="0064665A">
        <w:rPr>
          <w:rFonts w:hint="eastAsia"/>
        </w:rPr>
        <w:t>ă</w:t>
      </w:r>
      <w:r w:rsidRPr="0064665A">
        <w:t>r</w:t>
      </w:r>
      <w:r w:rsidRPr="0064665A">
        <w:rPr>
          <w:rFonts w:hint="eastAsia"/>
        </w:rPr>
        <w:t>ţ</w:t>
      </w:r>
      <w:r w:rsidRPr="0064665A">
        <w:t>i la realizarea activit</w:t>
      </w:r>
      <w:r w:rsidRPr="0064665A">
        <w:rPr>
          <w:rFonts w:hint="eastAsia"/>
        </w:rPr>
        <w:t>ăţ</w:t>
      </w:r>
      <w:r w:rsidRPr="0064665A">
        <w:t>ilor economice comune convenite __________________________________________________________________________________________________________________________________________________</w:t>
      </w:r>
    </w:p>
    <w:p w:rsidR="00AA1372" w:rsidRPr="0064665A" w:rsidRDefault="00A227F2" w:rsidP="008C0290">
      <w:pPr>
        <w:pBdr>
          <w:bottom w:val="single" w:sz="12" w:space="1" w:color="auto"/>
        </w:pBdr>
        <w:tabs>
          <w:tab w:val="left" w:pos="567"/>
        </w:tabs>
        <w:jc w:val="both"/>
      </w:pPr>
      <w:r w:rsidRPr="0064665A">
        <w:t>e) Valoarea  și cota procentual</w:t>
      </w:r>
      <w:r w:rsidRPr="0064665A">
        <w:rPr>
          <w:rFonts w:hint="eastAsia"/>
        </w:rPr>
        <w:t>ă</w:t>
      </w:r>
      <w:r w:rsidRPr="0064665A">
        <w:t xml:space="preserve"> a </w:t>
      </w:r>
      <w:r w:rsidR="003A3859" w:rsidRPr="0064665A">
        <w:t>bunurilor livrate/serviciilor prestate</w:t>
      </w:r>
      <w:r w:rsidRPr="0064665A">
        <w:t xml:space="preserve"> de fiecare asociat </w:t>
      </w:r>
    </w:p>
    <w:p w:rsidR="00355106" w:rsidRPr="0064665A" w:rsidRDefault="00A227F2" w:rsidP="008C0290">
      <w:pPr>
        <w:tabs>
          <w:tab w:val="left" w:pos="567"/>
        </w:tabs>
        <w:jc w:val="both"/>
      </w:pPr>
      <w:r w:rsidRPr="0064665A">
        <w:t>f) Condi</w:t>
      </w:r>
      <w:r w:rsidRPr="0064665A">
        <w:rPr>
          <w:rFonts w:hint="eastAsia"/>
        </w:rPr>
        <w:t>ţ</w:t>
      </w:r>
      <w:r w:rsidRPr="0064665A">
        <w:t>ii de administrare a asocia</w:t>
      </w:r>
      <w:r w:rsidRPr="0064665A">
        <w:rPr>
          <w:rFonts w:hint="eastAsia"/>
        </w:rPr>
        <w:t>ţ</w:t>
      </w:r>
      <w:r w:rsidRPr="0064665A">
        <w:t>iei_________________________________________</w:t>
      </w:r>
    </w:p>
    <w:p w:rsidR="00355106" w:rsidRPr="0064665A" w:rsidRDefault="00A227F2" w:rsidP="008C0290">
      <w:pPr>
        <w:tabs>
          <w:tab w:val="left" w:pos="567"/>
        </w:tabs>
        <w:jc w:val="both"/>
      </w:pPr>
      <w:r w:rsidRPr="0064665A">
        <w:t>g)Modalitatea de împ</w:t>
      </w:r>
      <w:r w:rsidRPr="0064665A">
        <w:rPr>
          <w:rFonts w:hint="eastAsia"/>
        </w:rPr>
        <w:t>ă</w:t>
      </w:r>
      <w:r w:rsidRPr="0064665A">
        <w:t>r</w:t>
      </w:r>
      <w:r w:rsidRPr="0064665A">
        <w:rPr>
          <w:rFonts w:hint="eastAsia"/>
        </w:rPr>
        <w:t>ţ</w:t>
      </w:r>
      <w:r w:rsidRPr="0064665A">
        <w:t>ire a rezultatelor activit</w:t>
      </w:r>
      <w:r w:rsidRPr="0064665A">
        <w:rPr>
          <w:rFonts w:hint="eastAsia"/>
        </w:rPr>
        <w:t>ăţ</w:t>
      </w:r>
      <w:r w:rsidRPr="0064665A">
        <w:t>ii economice comune desf</w:t>
      </w:r>
      <w:r w:rsidRPr="0064665A">
        <w:rPr>
          <w:rFonts w:hint="eastAsia"/>
        </w:rPr>
        <w:t>ăş</w:t>
      </w:r>
      <w:r w:rsidRPr="0064665A">
        <w:t>urate _________________________________________________________________________</w:t>
      </w:r>
    </w:p>
    <w:p w:rsidR="00AA1372" w:rsidRPr="0064665A" w:rsidRDefault="00A227F2" w:rsidP="002C31A1">
      <w:pPr>
        <w:tabs>
          <w:tab w:val="left" w:pos="284"/>
        </w:tabs>
        <w:jc w:val="both"/>
      </w:pPr>
      <w:r w:rsidRPr="0064665A">
        <w:t>h)Cauze de încetare a asocia</w:t>
      </w:r>
      <w:r w:rsidRPr="0064665A">
        <w:rPr>
          <w:rFonts w:hint="eastAsia"/>
        </w:rPr>
        <w:t>ţ</w:t>
      </w:r>
      <w:r w:rsidRPr="0064665A">
        <w:t xml:space="preserve">iei </w:t>
      </w:r>
      <w:r w:rsidRPr="0064665A">
        <w:rPr>
          <w:rFonts w:hint="eastAsia"/>
        </w:rPr>
        <w:t>ş</w:t>
      </w:r>
      <w:r w:rsidRPr="0064665A">
        <w:t xml:space="preserve">i modul de </w:t>
      </w:r>
      <w:r w:rsidRPr="0064665A">
        <w:rPr>
          <w:rFonts w:hint="eastAsia"/>
        </w:rPr>
        <w:t>î</w:t>
      </w:r>
      <w:r w:rsidRPr="0064665A">
        <w:t>mp</w:t>
      </w:r>
      <w:r w:rsidRPr="0064665A">
        <w:rPr>
          <w:rFonts w:hint="eastAsia"/>
        </w:rPr>
        <w:t>ă</w:t>
      </w:r>
      <w:r w:rsidRPr="0064665A">
        <w:t>r</w:t>
      </w:r>
      <w:r w:rsidRPr="0064665A">
        <w:rPr>
          <w:rFonts w:hint="eastAsia"/>
        </w:rPr>
        <w:t>ţ</w:t>
      </w:r>
      <w:r w:rsidRPr="0064665A">
        <w:t>ire a rezultatelor   lichid</w:t>
      </w:r>
      <w:r w:rsidRPr="0064665A">
        <w:rPr>
          <w:rFonts w:hint="eastAsia"/>
        </w:rPr>
        <w:t>ă</w:t>
      </w:r>
      <w:r w:rsidRPr="0064665A">
        <w:t>rii_________________________________________________________________</w:t>
      </w:r>
    </w:p>
    <w:p w:rsidR="00355106" w:rsidRPr="0064665A" w:rsidRDefault="00A227F2" w:rsidP="008C0290">
      <w:pPr>
        <w:tabs>
          <w:tab w:val="left" w:pos="567"/>
        </w:tabs>
        <w:jc w:val="both"/>
      </w:pPr>
      <w:r w:rsidRPr="0064665A">
        <w:t>i) Repartizarea fizic</w:t>
      </w:r>
      <w:r w:rsidRPr="0064665A">
        <w:rPr>
          <w:rFonts w:hint="eastAsia"/>
        </w:rPr>
        <w:t>ă</w:t>
      </w:r>
      <w:r w:rsidRPr="0064665A">
        <w:t>, valoric</w:t>
      </w:r>
      <w:r w:rsidRPr="0064665A">
        <w:rPr>
          <w:rFonts w:hint="eastAsia"/>
        </w:rPr>
        <w:t>ă</w:t>
      </w:r>
      <w:r w:rsidR="002C31A1" w:rsidRPr="0064665A">
        <w:t xml:space="preserve"> </w:t>
      </w:r>
      <w:r w:rsidRPr="0064665A">
        <w:rPr>
          <w:rFonts w:hint="eastAsia"/>
        </w:rPr>
        <w:t>ş</w:t>
      </w:r>
      <w:r w:rsidRPr="0064665A">
        <w:t>i procentual</w:t>
      </w:r>
      <w:r w:rsidRPr="0064665A">
        <w:rPr>
          <w:rFonts w:hint="eastAsia"/>
        </w:rPr>
        <w:t>ă</w:t>
      </w:r>
      <w:r w:rsidRPr="0064665A">
        <w:t xml:space="preserve"> între fiecare asociat pentru executarea obiectivului</w:t>
      </w:r>
      <w:r w:rsidR="002C31A1" w:rsidRPr="0064665A">
        <w:t xml:space="preserve"> </w:t>
      </w:r>
      <w:r w:rsidRPr="0064665A">
        <w:t>supus</w:t>
      </w:r>
      <w:r w:rsidR="002C31A1" w:rsidRPr="0064665A">
        <w:t xml:space="preserve"> </w:t>
      </w:r>
      <w:r w:rsidRPr="0064665A">
        <w:t>licita</w:t>
      </w:r>
      <w:r w:rsidRPr="0064665A">
        <w:rPr>
          <w:rFonts w:hint="eastAsia"/>
        </w:rPr>
        <w:t>ţ</w:t>
      </w:r>
      <w:r w:rsidRPr="0064665A">
        <w:t>iei_______________________________________</w:t>
      </w:r>
      <w:r w:rsidR="00FE700E" w:rsidRPr="0064665A">
        <w:t>___________</w:t>
      </w:r>
    </w:p>
    <w:p w:rsidR="00AA1372" w:rsidRPr="0064665A" w:rsidRDefault="00A227F2" w:rsidP="008C0290">
      <w:pPr>
        <w:tabs>
          <w:tab w:val="left" w:pos="567"/>
        </w:tabs>
        <w:jc w:val="both"/>
      </w:pPr>
      <w:r w:rsidRPr="0064665A">
        <w:t>j)</w:t>
      </w:r>
      <w:r w:rsidR="002C31A1" w:rsidRPr="0064665A">
        <w:t xml:space="preserve"> </w:t>
      </w:r>
      <w:r w:rsidRPr="0064665A">
        <w:t>Alte cauze______________________________________________________________</w:t>
      </w:r>
    </w:p>
    <w:p w:rsidR="008C0290" w:rsidRPr="0064665A" w:rsidRDefault="008C0290" w:rsidP="008C0290">
      <w:pPr>
        <w:jc w:val="both"/>
        <w:rPr>
          <w:rFonts w:eastAsia="PMingLiU"/>
          <w:lang w:eastAsia="zh-CN"/>
        </w:rPr>
      </w:pPr>
    </w:p>
    <w:p w:rsidR="00AA1372" w:rsidRPr="0064665A" w:rsidRDefault="00A227F2" w:rsidP="008C0290">
      <w:pPr>
        <w:jc w:val="both"/>
        <w:rPr>
          <w:rFonts w:eastAsia="PMingLiU"/>
          <w:lang w:eastAsia="zh-CN"/>
        </w:rPr>
      </w:pPr>
      <w:r w:rsidRPr="0064665A">
        <w:rPr>
          <w:rFonts w:eastAsia="PMingLiU"/>
          <w:lang w:eastAsia="zh-CN"/>
        </w:rPr>
        <w:t>Data complet</w:t>
      </w:r>
      <w:r w:rsidRPr="0064665A">
        <w:rPr>
          <w:rFonts w:eastAsia="PMingLiU" w:hint="cs"/>
          <w:lang w:eastAsia="zh-CN"/>
        </w:rPr>
        <w:t>ă</w:t>
      </w:r>
      <w:r w:rsidRPr="0064665A">
        <w:rPr>
          <w:rFonts w:eastAsia="PMingLiU"/>
          <w:lang w:eastAsia="zh-CN"/>
        </w:rPr>
        <w:t xml:space="preserve">rii __________________________________                           </w:t>
      </w:r>
      <w:r w:rsidRPr="0064665A">
        <w:rPr>
          <w:rFonts w:eastAsia="PMingLiU"/>
          <w:lang w:eastAsia="zh-CN"/>
        </w:rPr>
        <w:tab/>
      </w:r>
      <w:r w:rsidRPr="0064665A">
        <w:rPr>
          <w:rFonts w:eastAsia="PMingLiU"/>
          <w:lang w:eastAsia="zh-CN"/>
        </w:rPr>
        <w:tab/>
      </w:r>
    </w:p>
    <w:p w:rsidR="00AA1372" w:rsidRPr="0064665A" w:rsidRDefault="00A227F2" w:rsidP="008C0290">
      <w:pPr>
        <w:jc w:val="both"/>
        <w:rPr>
          <w:rFonts w:eastAsia="PMingLiU"/>
          <w:lang w:eastAsia="zh-CN"/>
        </w:rPr>
      </w:pPr>
      <w:r w:rsidRPr="0064665A">
        <w:rPr>
          <w:rFonts w:eastAsia="PMingLiU"/>
          <w:lang w:eastAsia="zh-CN"/>
        </w:rPr>
        <w:t>Semnat Liderul Asociației: __________________________</w:t>
      </w:r>
    </w:p>
    <w:p w:rsidR="00AA1372" w:rsidRPr="0064665A" w:rsidRDefault="00A227F2" w:rsidP="008C0290">
      <w:pPr>
        <w:jc w:val="both"/>
        <w:rPr>
          <w:rFonts w:eastAsia="PMingLiU"/>
          <w:lang w:eastAsia="zh-CN"/>
        </w:rPr>
      </w:pPr>
      <w:r w:rsidRPr="0064665A">
        <w:rPr>
          <w:rFonts w:eastAsia="PMingLiU"/>
          <w:lang w:eastAsia="zh-CN"/>
        </w:rPr>
        <w:t>Nume: __________________________________________</w:t>
      </w:r>
    </w:p>
    <w:p w:rsidR="00AA1372" w:rsidRPr="0064665A" w:rsidRDefault="00A227F2" w:rsidP="008C0290">
      <w:pPr>
        <w:jc w:val="both"/>
        <w:rPr>
          <w:rFonts w:eastAsia="PMingLiU"/>
          <w:lang w:eastAsia="zh-CN"/>
        </w:rPr>
      </w:pPr>
      <w:r w:rsidRPr="0064665A">
        <w:rPr>
          <w:rFonts w:eastAsia="PMingLiU"/>
          <w:lang w:eastAsia="zh-CN"/>
        </w:rPr>
        <w:t>Func</w:t>
      </w:r>
      <w:r w:rsidRPr="0064665A">
        <w:rPr>
          <w:rFonts w:eastAsia="PMingLiU" w:hint="cs"/>
          <w:lang w:eastAsia="zh-CN"/>
        </w:rPr>
        <w:t>ţ</w:t>
      </w:r>
      <w:r w:rsidRPr="0064665A">
        <w:rPr>
          <w:rFonts w:eastAsia="PMingLiU"/>
          <w:lang w:eastAsia="zh-CN"/>
        </w:rPr>
        <w:t>ia în cadrul firmei: ____________________________</w:t>
      </w:r>
    </w:p>
    <w:p w:rsidR="00AA1372" w:rsidRPr="0064665A" w:rsidRDefault="00A227F2" w:rsidP="008C0290">
      <w:pPr>
        <w:jc w:val="both"/>
        <w:rPr>
          <w:rFonts w:eastAsia="PMingLiU"/>
          <w:lang w:eastAsia="zh-CN"/>
        </w:rPr>
      </w:pPr>
      <w:r w:rsidRPr="0064665A">
        <w:rPr>
          <w:rFonts w:eastAsia="PMingLiU"/>
          <w:lang w:eastAsia="zh-CN"/>
        </w:rPr>
        <w:t>Denumirea firmei: _________________________________</w:t>
      </w:r>
    </w:p>
    <w:p w:rsidR="00AA1372" w:rsidRPr="0064665A" w:rsidRDefault="00AA1372" w:rsidP="008C0290">
      <w:pPr>
        <w:jc w:val="both"/>
        <w:rPr>
          <w:rFonts w:eastAsia="PMingLiU"/>
          <w:lang w:eastAsia="zh-CN"/>
        </w:rPr>
      </w:pPr>
    </w:p>
    <w:p w:rsidR="00AA1372" w:rsidRPr="0064665A" w:rsidRDefault="00A227F2" w:rsidP="008C0290">
      <w:pPr>
        <w:jc w:val="both"/>
        <w:rPr>
          <w:rFonts w:eastAsia="PMingLiU"/>
          <w:lang w:eastAsia="zh-CN"/>
        </w:rPr>
      </w:pPr>
      <w:r w:rsidRPr="0064665A">
        <w:rPr>
          <w:rFonts w:eastAsia="PMingLiU"/>
          <w:lang w:eastAsia="zh-CN"/>
        </w:rPr>
        <w:t xml:space="preserve">Semnat Asociatul </w:t>
      </w:r>
      <w:r w:rsidR="008D067E" w:rsidRPr="0064665A">
        <w:rPr>
          <w:rFonts w:eastAsia="PMingLiU"/>
          <w:lang w:eastAsia="zh-CN"/>
        </w:rPr>
        <w:t>s</w:t>
      </w:r>
      <w:r w:rsidRPr="0064665A">
        <w:rPr>
          <w:rFonts w:eastAsia="PMingLiU"/>
          <w:lang w:eastAsia="zh-CN"/>
        </w:rPr>
        <w:t>ecund: __________________________</w:t>
      </w:r>
    </w:p>
    <w:p w:rsidR="00AA1372" w:rsidRPr="0064665A" w:rsidRDefault="00A227F2" w:rsidP="008C0290">
      <w:pPr>
        <w:jc w:val="both"/>
        <w:rPr>
          <w:rFonts w:eastAsia="PMingLiU"/>
          <w:lang w:eastAsia="zh-CN"/>
        </w:rPr>
      </w:pPr>
      <w:r w:rsidRPr="0064665A">
        <w:rPr>
          <w:rFonts w:eastAsia="PMingLiU"/>
          <w:lang w:eastAsia="zh-CN"/>
        </w:rPr>
        <w:t>Nume: __________________________________________</w:t>
      </w:r>
    </w:p>
    <w:p w:rsidR="00AA1372" w:rsidRPr="0064665A" w:rsidRDefault="00A227F2" w:rsidP="008C0290">
      <w:pPr>
        <w:jc w:val="both"/>
        <w:rPr>
          <w:rFonts w:eastAsia="PMingLiU"/>
          <w:lang w:eastAsia="zh-CN"/>
        </w:rPr>
      </w:pPr>
      <w:r w:rsidRPr="0064665A">
        <w:rPr>
          <w:rFonts w:eastAsia="PMingLiU"/>
          <w:lang w:eastAsia="zh-CN"/>
        </w:rPr>
        <w:t>Func</w:t>
      </w:r>
      <w:r w:rsidRPr="0064665A">
        <w:rPr>
          <w:rFonts w:eastAsia="PMingLiU" w:hint="cs"/>
          <w:lang w:eastAsia="zh-CN"/>
        </w:rPr>
        <w:t>ţ</w:t>
      </w:r>
      <w:r w:rsidRPr="0064665A">
        <w:rPr>
          <w:rFonts w:eastAsia="PMingLiU"/>
          <w:lang w:eastAsia="zh-CN"/>
        </w:rPr>
        <w:t>ia în cadrul firmei: ____________________________</w:t>
      </w:r>
    </w:p>
    <w:p w:rsidR="00A1178E" w:rsidRPr="0064665A" w:rsidRDefault="00A227F2" w:rsidP="00A1178E">
      <w:pPr>
        <w:tabs>
          <w:tab w:val="left" w:pos="567"/>
        </w:tabs>
        <w:jc w:val="both"/>
        <w:rPr>
          <w:rFonts w:eastAsia="PMingLiU"/>
          <w:lang w:eastAsia="zh-CN"/>
        </w:rPr>
      </w:pPr>
      <w:r w:rsidRPr="0064665A">
        <w:rPr>
          <w:rFonts w:eastAsia="PMingLiU"/>
          <w:lang w:eastAsia="zh-CN"/>
        </w:rPr>
        <w:t xml:space="preserve">Denumirea firmei: _________________________________  </w:t>
      </w:r>
    </w:p>
    <w:p w:rsidR="00A1178E" w:rsidRPr="0064665A" w:rsidRDefault="00A1178E" w:rsidP="00A1178E">
      <w:pPr>
        <w:tabs>
          <w:tab w:val="left" w:pos="567"/>
        </w:tabs>
        <w:jc w:val="both"/>
        <w:rPr>
          <w:rFonts w:eastAsia="PMingLiU"/>
          <w:lang w:eastAsia="zh-CN"/>
        </w:rPr>
      </w:pPr>
    </w:p>
    <w:p w:rsidR="00EA77C5" w:rsidRPr="0064665A" w:rsidRDefault="00EA77C5" w:rsidP="008D4238">
      <w:pPr>
        <w:keepNext/>
        <w:keepLines/>
        <w:jc w:val="center"/>
        <w:outlineLvl w:val="1"/>
        <w:rPr>
          <w:rFonts w:eastAsiaTheme="majorEastAsia"/>
          <w:b/>
          <w:bCs/>
        </w:rPr>
      </w:pPr>
      <w:bookmarkStart w:id="86" w:name="_Toc390252620"/>
      <w:bookmarkStart w:id="87" w:name="_Toc449692117"/>
    </w:p>
    <w:p w:rsidR="00146734" w:rsidRPr="0064665A" w:rsidRDefault="00146734" w:rsidP="00146734">
      <w:pPr>
        <w:jc w:val="center"/>
        <w:rPr>
          <w:rFonts w:eastAsia="PMingLiU"/>
          <w:b/>
          <w:lang w:eastAsia="zh-CN"/>
        </w:rPr>
      </w:pPr>
    </w:p>
    <w:p w:rsidR="00146734" w:rsidRPr="0064665A" w:rsidRDefault="00146734" w:rsidP="00146734">
      <w:pPr>
        <w:jc w:val="center"/>
        <w:rPr>
          <w:rFonts w:eastAsia="PMingLiU"/>
          <w:b/>
          <w:lang w:eastAsia="zh-CN"/>
        </w:rPr>
      </w:pPr>
    </w:p>
    <w:p w:rsidR="00146734" w:rsidRPr="0064665A" w:rsidRDefault="00146734" w:rsidP="00146734">
      <w:pPr>
        <w:jc w:val="center"/>
        <w:rPr>
          <w:rFonts w:eastAsia="PMingLiU"/>
          <w:b/>
          <w:lang w:eastAsia="zh-CN"/>
        </w:rPr>
      </w:pPr>
    </w:p>
    <w:p w:rsidR="00BC3AE6" w:rsidRPr="0064665A" w:rsidRDefault="00BC3AE6" w:rsidP="00146734">
      <w:pPr>
        <w:jc w:val="center"/>
        <w:rPr>
          <w:rFonts w:eastAsia="PMingLiU"/>
          <w:b/>
          <w:lang w:eastAsia="zh-CN"/>
        </w:rPr>
      </w:pPr>
    </w:p>
    <w:p w:rsidR="00BE0197" w:rsidRPr="0064665A" w:rsidRDefault="00BE0197" w:rsidP="00146734">
      <w:pPr>
        <w:jc w:val="center"/>
        <w:rPr>
          <w:rFonts w:eastAsia="PMingLiU"/>
          <w:b/>
          <w:lang w:eastAsia="zh-CN"/>
        </w:rPr>
      </w:pPr>
    </w:p>
    <w:p w:rsidR="00FE700E" w:rsidRPr="0064665A" w:rsidRDefault="00FE700E" w:rsidP="00146734">
      <w:pPr>
        <w:jc w:val="center"/>
        <w:rPr>
          <w:rFonts w:eastAsia="PMingLiU"/>
          <w:b/>
          <w:lang w:eastAsia="zh-CN"/>
        </w:rPr>
      </w:pPr>
    </w:p>
    <w:p w:rsidR="00BC3AE6" w:rsidRPr="0064665A" w:rsidRDefault="00BC3AE6" w:rsidP="00146734">
      <w:pPr>
        <w:jc w:val="center"/>
        <w:rPr>
          <w:rFonts w:eastAsia="PMingLiU"/>
          <w:b/>
          <w:lang w:eastAsia="zh-CN"/>
        </w:rPr>
      </w:pPr>
    </w:p>
    <w:p w:rsidR="00BC3AE6" w:rsidRPr="0064665A" w:rsidRDefault="00BC3AE6" w:rsidP="00146734">
      <w:pPr>
        <w:jc w:val="center"/>
        <w:rPr>
          <w:rFonts w:eastAsia="PMingLiU"/>
          <w:b/>
          <w:lang w:eastAsia="zh-CN"/>
        </w:rPr>
      </w:pPr>
    </w:p>
    <w:p w:rsidR="00CF101D" w:rsidRPr="0064665A" w:rsidRDefault="00CF101D" w:rsidP="00CF101D">
      <w:pPr>
        <w:jc w:val="right"/>
        <w:rPr>
          <w:noProof w:val="0"/>
          <w:sz w:val="22"/>
          <w:szCs w:val="22"/>
          <w:lang w:val="it-IT"/>
        </w:rPr>
      </w:pPr>
      <w:r w:rsidRPr="0064665A">
        <w:rPr>
          <w:noProof w:val="0"/>
          <w:lang w:val="it-IT"/>
        </w:rPr>
        <w:t>Anexa nr.</w:t>
      </w:r>
      <w:r w:rsidR="00FE700E" w:rsidRPr="0064665A">
        <w:rPr>
          <w:noProof w:val="0"/>
          <w:lang w:val="it-IT"/>
        </w:rPr>
        <w:t xml:space="preserve"> </w:t>
      </w:r>
      <w:r w:rsidRPr="0064665A">
        <w:rPr>
          <w:noProof w:val="0"/>
          <w:lang w:val="it-IT"/>
        </w:rPr>
        <w:t>1</w:t>
      </w:r>
      <w:r w:rsidR="00B159B9" w:rsidRPr="0064665A">
        <w:rPr>
          <w:noProof w:val="0"/>
          <w:lang w:val="it-IT"/>
        </w:rPr>
        <w:t>2</w:t>
      </w:r>
    </w:p>
    <w:p w:rsidR="00CF101D" w:rsidRPr="0064665A" w:rsidRDefault="00CF101D" w:rsidP="00CF101D">
      <w:pPr>
        <w:jc w:val="right"/>
        <w:rPr>
          <w:noProof w:val="0"/>
          <w:lang w:val="it-IT"/>
        </w:rPr>
      </w:pPr>
      <w:r w:rsidRPr="0064665A">
        <w:rPr>
          <w:noProof w:val="0"/>
          <w:lang w:val="it-IT"/>
        </w:rPr>
        <w:t xml:space="preserve">la </w:t>
      </w:r>
      <w:r w:rsidR="00652C78" w:rsidRPr="0064665A">
        <w:rPr>
          <w:noProof w:val="0"/>
          <w:lang w:val="it-IT"/>
        </w:rPr>
        <w:t>D</w:t>
      </w:r>
      <w:r w:rsidRPr="0064665A">
        <w:rPr>
          <w:noProof w:val="0"/>
          <w:lang w:val="it-IT"/>
        </w:rPr>
        <w:t>ocumentația standard nr._____</w:t>
      </w:r>
    </w:p>
    <w:p w:rsidR="00CF101D" w:rsidRPr="0064665A" w:rsidRDefault="00CF101D" w:rsidP="00CF101D">
      <w:pPr>
        <w:jc w:val="right"/>
        <w:rPr>
          <w:noProof w:val="0"/>
          <w:lang w:val="it-IT"/>
        </w:rPr>
      </w:pPr>
      <w:r w:rsidRPr="0064665A">
        <w:rPr>
          <w:noProof w:val="0"/>
          <w:lang w:val="it-IT"/>
        </w:rPr>
        <w:t>din “____” ________ 20___</w:t>
      </w:r>
    </w:p>
    <w:p w:rsidR="00146734" w:rsidRPr="0064665A" w:rsidRDefault="00146734" w:rsidP="00146734">
      <w:pPr>
        <w:jc w:val="center"/>
        <w:rPr>
          <w:rFonts w:eastAsia="PMingLiU"/>
          <w:b/>
          <w:lang w:eastAsia="zh-CN"/>
        </w:rPr>
      </w:pPr>
    </w:p>
    <w:p w:rsidR="00146734" w:rsidRPr="0064665A" w:rsidRDefault="00146734" w:rsidP="00146734">
      <w:pPr>
        <w:jc w:val="center"/>
        <w:rPr>
          <w:rFonts w:eastAsia="PMingLiU"/>
          <w:b/>
          <w:lang w:eastAsia="zh-CN"/>
        </w:rPr>
      </w:pPr>
    </w:p>
    <w:p w:rsidR="00146734" w:rsidRPr="0064665A" w:rsidRDefault="00146734" w:rsidP="00146734">
      <w:pPr>
        <w:jc w:val="center"/>
        <w:rPr>
          <w:b/>
        </w:rPr>
      </w:pPr>
    </w:p>
    <w:p w:rsidR="00146734" w:rsidRPr="0064665A" w:rsidRDefault="00146734" w:rsidP="00146734">
      <w:pPr>
        <w:tabs>
          <w:tab w:val="left" w:pos="567"/>
        </w:tabs>
        <w:jc w:val="center"/>
        <w:rPr>
          <w:rFonts w:eastAsia="PMingLiU"/>
          <w:b/>
          <w:noProof w:val="0"/>
          <w:lang w:eastAsia="zh-CN"/>
        </w:rPr>
      </w:pPr>
      <w:bookmarkStart w:id="88" w:name="_Hlk77771164"/>
      <w:r w:rsidRPr="0064665A">
        <w:rPr>
          <w:rFonts w:eastAsia="PMingLiU"/>
          <w:b/>
          <w:noProof w:val="0"/>
          <w:lang w:eastAsia="zh-CN"/>
        </w:rPr>
        <w:t xml:space="preserve">DECLARAȚIE </w:t>
      </w:r>
    </w:p>
    <w:p w:rsidR="00146734" w:rsidRPr="0064665A" w:rsidRDefault="00146734" w:rsidP="00146734">
      <w:pPr>
        <w:tabs>
          <w:tab w:val="left" w:pos="567"/>
        </w:tabs>
        <w:jc w:val="center"/>
        <w:rPr>
          <w:b/>
          <w:noProof w:val="0"/>
        </w:rPr>
      </w:pPr>
      <w:r w:rsidRPr="0064665A">
        <w:rPr>
          <w:rFonts w:eastAsia="PMingLiU"/>
          <w:b/>
          <w:noProof w:val="0"/>
          <w:lang w:eastAsia="zh-CN"/>
        </w:rPr>
        <w:t xml:space="preserve">privind </w:t>
      </w:r>
      <w:r w:rsidRPr="0064665A">
        <w:rPr>
          <w:b/>
          <w:noProof w:val="0"/>
        </w:rPr>
        <w:t xml:space="preserve">lista principalelor livrari/prestări </w:t>
      </w:r>
      <w:r w:rsidR="004C53F1" w:rsidRPr="0064665A">
        <w:rPr>
          <w:b/>
          <w:noProof w:val="0"/>
        </w:rPr>
        <w:t xml:space="preserve">efectuate </w:t>
      </w:r>
      <w:r w:rsidRPr="0064665A">
        <w:rPr>
          <w:b/>
          <w:noProof w:val="0"/>
        </w:rPr>
        <w:t xml:space="preserve">în </w:t>
      </w:r>
      <w:r w:rsidR="004137E9" w:rsidRPr="0064665A">
        <w:rPr>
          <w:b/>
          <w:noProof w:val="0"/>
        </w:rPr>
        <w:t>ultimii 3 ani</w:t>
      </w:r>
      <w:r w:rsidR="004137E9" w:rsidRPr="0064665A" w:rsidDel="004137E9">
        <w:rPr>
          <w:b/>
          <w:noProof w:val="0"/>
        </w:rPr>
        <w:t xml:space="preserve"> </w:t>
      </w:r>
      <w:r w:rsidRPr="0064665A">
        <w:rPr>
          <w:b/>
          <w:noProof w:val="0"/>
        </w:rPr>
        <w:t>de activitate</w:t>
      </w:r>
    </w:p>
    <w:bookmarkEnd w:id="88"/>
    <w:p w:rsidR="00BE0197" w:rsidRPr="0064665A" w:rsidRDefault="00BE0197" w:rsidP="00146734">
      <w:pPr>
        <w:tabs>
          <w:tab w:val="left" w:pos="567"/>
        </w:tabs>
        <w:jc w:val="center"/>
        <w:rPr>
          <w:b/>
          <w:noProof w:val="0"/>
        </w:rPr>
      </w:pPr>
    </w:p>
    <w:p w:rsidR="00146734" w:rsidRPr="0064665A"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64665A" w:rsidRPr="0064665A"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64665A" w:rsidRDefault="009C6148" w:rsidP="00146734">
            <w:pPr>
              <w:jc w:val="center"/>
              <w:rPr>
                <w:b/>
                <w:bCs/>
              </w:rPr>
            </w:pPr>
            <w:r w:rsidRPr="0064665A">
              <w:rPr>
                <w:b/>
                <w:bCs/>
              </w:rPr>
              <w:t>Nr</w:t>
            </w:r>
          </w:p>
          <w:p w:rsidR="009C6148" w:rsidRPr="0064665A" w:rsidRDefault="009C6148" w:rsidP="00146734">
            <w:pPr>
              <w:jc w:val="center"/>
              <w:rPr>
                <w:b/>
                <w:bCs/>
                <w:lang w:eastAsia="zh-CN"/>
              </w:rPr>
            </w:pPr>
            <w:r w:rsidRPr="0064665A">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64665A" w:rsidRDefault="009C6148" w:rsidP="00146734">
            <w:pPr>
              <w:jc w:val="center"/>
              <w:rPr>
                <w:b/>
                <w:bCs/>
              </w:rPr>
            </w:pPr>
            <w:r w:rsidRPr="0064665A">
              <w:rPr>
                <w:b/>
                <w:bCs/>
              </w:rPr>
              <w:t>Obiect</w:t>
            </w:r>
            <w:r w:rsidR="002F1ABB" w:rsidRPr="0064665A">
              <w:rPr>
                <w:b/>
                <w:bCs/>
              </w:rPr>
              <w:t>ul</w:t>
            </w:r>
            <w:r w:rsidRPr="0064665A">
              <w:rPr>
                <w:b/>
                <w:bCs/>
              </w:rPr>
              <w:t xml:space="preserve"> contract</w:t>
            </w:r>
            <w:r w:rsidR="002F1ABB" w:rsidRPr="0064665A">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64665A" w:rsidRDefault="009C6148" w:rsidP="00146734">
            <w:pPr>
              <w:jc w:val="center"/>
              <w:rPr>
                <w:b/>
                <w:bCs/>
              </w:rPr>
            </w:pPr>
            <w:r w:rsidRPr="0064665A">
              <w:rPr>
                <w:b/>
                <w:bCs/>
              </w:rPr>
              <w:t>Denumirea/nume</w:t>
            </w:r>
            <w:r w:rsidR="002F1ABB" w:rsidRPr="0064665A">
              <w:rPr>
                <w:b/>
                <w:bCs/>
              </w:rPr>
              <w:t>le</w:t>
            </w:r>
            <w:r w:rsidRPr="0064665A">
              <w:rPr>
                <w:b/>
                <w:bCs/>
              </w:rPr>
              <w:t xml:space="preserve"> beneficiar</w:t>
            </w:r>
            <w:r w:rsidR="002F1ABB" w:rsidRPr="0064665A">
              <w:rPr>
                <w:b/>
                <w:bCs/>
              </w:rPr>
              <w:t>ului</w:t>
            </w:r>
            <w:r w:rsidRPr="0064665A">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64665A" w:rsidRDefault="009C6148" w:rsidP="00146734">
            <w:pPr>
              <w:jc w:val="center"/>
              <w:rPr>
                <w:b/>
                <w:bCs/>
              </w:rPr>
            </w:pPr>
            <w:r w:rsidRPr="0064665A">
              <w:rPr>
                <w:b/>
                <w:bCs/>
              </w:rPr>
              <w:t>Calitatea Furnizorului/Prestatorului</w:t>
            </w:r>
            <w:r w:rsidRPr="0064665A">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64665A" w:rsidRDefault="009C6148" w:rsidP="00146734">
            <w:pPr>
              <w:jc w:val="center"/>
              <w:rPr>
                <w:b/>
                <w:bCs/>
              </w:rPr>
            </w:pPr>
            <w:r w:rsidRPr="0064665A">
              <w:rPr>
                <w:b/>
                <w:bCs/>
              </w:rPr>
              <w:t>Pre</w:t>
            </w:r>
            <w:r w:rsidRPr="0064665A">
              <w:rPr>
                <w:rFonts w:hint="eastAsia"/>
                <w:b/>
                <w:bCs/>
              </w:rPr>
              <w:t>ţ</w:t>
            </w:r>
            <w:r w:rsidR="002F1ABB" w:rsidRPr="0064665A">
              <w:rPr>
                <w:b/>
                <w:bCs/>
              </w:rPr>
              <w:t>ul</w:t>
            </w:r>
            <w:r w:rsidRPr="0064665A">
              <w:rPr>
                <w:b/>
                <w:bCs/>
              </w:rPr>
              <w:t xml:space="preserve"> contract</w:t>
            </w:r>
            <w:r w:rsidR="002F1ABB" w:rsidRPr="0064665A">
              <w:rPr>
                <w:b/>
                <w:bCs/>
              </w:rPr>
              <w:t>ului</w:t>
            </w:r>
            <w:r w:rsidRPr="0064665A">
              <w:rPr>
                <w:b/>
                <w:bCs/>
              </w:rPr>
              <w:t xml:space="preserve">/ valoarea bunurilor/serviciilor </w:t>
            </w:r>
            <w:r w:rsidR="002C31A1" w:rsidRPr="0064665A">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64665A" w:rsidRDefault="009C6148" w:rsidP="00146734">
            <w:pPr>
              <w:jc w:val="center"/>
              <w:rPr>
                <w:b/>
                <w:bCs/>
              </w:rPr>
            </w:pPr>
            <w:r w:rsidRPr="0064665A">
              <w:rPr>
                <w:b/>
                <w:bCs/>
              </w:rPr>
              <w:t>Perioada de livrare/prestare (luni)</w:t>
            </w:r>
          </w:p>
        </w:tc>
      </w:tr>
      <w:tr w:rsidR="0064665A" w:rsidRPr="0064665A"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64665A" w:rsidRDefault="009C6148" w:rsidP="00146734">
            <w:pPr>
              <w:jc w:val="center"/>
              <w:rPr>
                <w:b/>
                <w:bCs/>
              </w:rPr>
            </w:pPr>
            <w:r w:rsidRPr="0064665A">
              <w:rPr>
                <w:b/>
                <w:bCs/>
              </w:rPr>
              <w:t>1</w:t>
            </w:r>
          </w:p>
        </w:tc>
        <w:tc>
          <w:tcPr>
            <w:tcW w:w="1080" w:type="dxa"/>
            <w:tcBorders>
              <w:top w:val="nil"/>
              <w:left w:val="nil"/>
              <w:bottom w:val="single" w:sz="4" w:space="0" w:color="auto"/>
              <w:right w:val="single" w:sz="4" w:space="0" w:color="auto"/>
            </w:tcBorders>
            <w:vAlign w:val="center"/>
          </w:tcPr>
          <w:p w:rsidR="009C6148" w:rsidRPr="0064665A" w:rsidRDefault="009C6148" w:rsidP="00146734">
            <w:pPr>
              <w:jc w:val="center"/>
            </w:pPr>
            <w:r w:rsidRPr="0064665A">
              <w:t> </w:t>
            </w:r>
          </w:p>
        </w:tc>
        <w:tc>
          <w:tcPr>
            <w:tcW w:w="1440" w:type="dxa"/>
            <w:tcBorders>
              <w:top w:val="nil"/>
              <w:left w:val="nil"/>
              <w:bottom w:val="single" w:sz="4" w:space="0" w:color="auto"/>
              <w:right w:val="single" w:sz="4" w:space="0" w:color="auto"/>
            </w:tcBorders>
            <w:vAlign w:val="center"/>
          </w:tcPr>
          <w:p w:rsidR="009C6148" w:rsidRPr="0064665A" w:rsidRDefault="009C6148" w:rsidP="00146734">
            <w:pPr>
              <w:jc w:val="center"/>
            </w:pPr>
            <w:r w:rsidRPr="0064665A">
              <w:t> </w:t>
            </w:r>
          </w:p>
        </w:tc>
        <w:tc>
          <w:tcPr>
            <w:tcW w:w="2147" w:type="dxa"/>
            <w:tcBorders>
              <w:top w:val="nil"/>
              <w:left w:val="nil"/>
              <w:bottom w:val="single" w:sz="4" w:space="0" w:color="auto"/>
              <w:right w:val="single" w:sz="4" w:space="0" w:color="auto"/>
            </w:tcBorders>
            <w:vAlign w:val="center"/>
          </w:tcPr>
          <w:p w:rsidR="009C6148" w:rsidRPr="0064665A" w:rsidRDefault="009C6148" w:rsidP="00146734">
            <w:pPr>
              <w:jc w:val="center"/>
            </w:pPr>
            <w:r w:rsidRPr="0064665A">
              <w:t> </w:t>
            </w:r>
          </w:p>
        </w:tc>
        <w:tc>
          <w:tcPr>
            <w:tcW w:w="1843" w:type="dxa"/>
            <w:tcBorders>
              <w:top w:val="nil"/>
              <w:left w:val="nil"/>
              <w:bottom w:val="single" w:sz="4" w:space="0" w:color="auto"/>
              <w:right w:val="single" w:sz="4" w:space="0" w:color="auto"/>
            </w:tcBorders>
            <w:vAlign w:val="center"/>
          </w:tcPr>
          <w:p w:rsidR="009C6148" w:rsidRPr="0064665A" w:rsidRDefault="009C6148" w:rsidP="00146734">
            <w:pPr>
              <w:jc w:val="center"/>
            </w:pPr>
            <w:r w:rsidRPr="0064665A">
              <w:t> </w:t>
            </w:r>
          </w:p>
        </w:tc>
        <w:tc>
          <w:tcPr>
            <w:tcW w:w="1559" w:type="dxa"/>
            <w:tcBorders>
              <w:top w:val="nil"/>
              <w:left w:val="nil"/>
              <w:bottom w:val="single" w:sz="4" w:space="0" w:color="auto"/>
              <w:right w:val="single" w:sz="4" w:space="0" w:color="auto"/>
            </w:tcBorders>
            <w:vAlign w:val="center"/>
          </w:tcPr>
          <w:p w:rsidR="009C6148" w:rsidRPr="0064665A" w:rsidRDefault="009C6148" w:rsidP="00146734">
            <w:pPr>
              <w:jc w:val="center"/>
            </w:pPr>
            <w:r w:rsidRPr="0064665A">
              <w:t> </w:t>
            </w:r>
          </w:p>
        </w:tc>
      </w:tr>
      <w:tr w:rsidR="0064665A" w:rsidRPr="0064665A"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64665A" w:rsidRDefault="009C6148" w:rsidP="00146734">
            <w:pPr>
              <w:jc w:val="center"/>
              <w:rPr>
                <w:b/>
                <w:bCs/>
              </w:rPr>
            </w:pPr>
            <w:r w:rsidRPr="0064665A">
              <w:rPr>
                <w:b/>
                <w:bCs/>
              </w:rPr>
              <w:t>2</w:t>
            </w:r>
          </w:p>
        </w:tc>
        <w:tc>
          <w:tcPr>
            <w:tcW w:w="1080" w:type="dxa"/>
            <w:tcBorders>
              <w:top w:val="nil"/>
              <w:left w:val="nil"/>
              <w:bottom w:val="single" w:sz="4" w:space="0" w:color="auto"/>
              <w:right w:val="single" w:sz="4" w:space="0" w:color="auto"/>
            </w:tcBorders>
            <w:vAlign w:val="center"/>
          </w:tcPr>
          <w:p w:rsidR="009C6148" w:rsidRPr="0064665A" w:rsidRDefault="009C6148" w:rsidP="00146734">
            <w:pPr>
              <w:jc w:val="center"/>
            </w:pPr>
            <w:r w:rsidRPr="0064665A">
              <w:t> </w:t>
            </w:r>
          </w:p>
        </w:tc>
        <w:tc>
          <w:tcPr>
            <w:tcW w:w="1440" w:type="dxa"/>
            <w:tcBorders>
              <w:top w:val="nil"/>
              <w:left w:val="nil"/>
              <w:bottom w:val="single" w:sz="4" w:space="0" w:color="auto"/>
              <w:right w:val="single" w:sz="4" w:space="0" w:color="auto"/>
            </w:tcBorders>
            <w:vAlign w:val="center"/>
          </w:tcPr>
          <w:p w:rsidR="009C6148" w:rsidRPr="0064665A" w:rsidRDefault="009C6148" w:rsidP="00146734">
            <w:pPr>
              <w:jc w:val="center"/>
            </w:pPr>
            <w:r w:rsidRPr="0064665A">
              <w:t> </w:t>
            </w:r>
          </w:p>
        </w:tc>
        <w:tc>
          <w:tcPr>
            <w:tcW w:w="2147" w:type="dxa"/>
            <w:tcBorders>
              <w:top w:val="nil"/>
              <w:left w:val="nil"/>
              <w:bottom w:val="single" w:sz="4" w:space="0" w:color="auto"/>
              <w:right w:val="single" w:sz="4" w:space="0" w:color="auto"/>
            </w:tcBorders>
            <w:vAlign w:val="center"/>
          </w:tcPr>
          <w:p w:rsidR="009C6148" w:rsidRPr="0064665A" w:rsidRDefault="009C6148" w:rsidP="00146734">
            <w:pPr>
              <w:jc w:val="center"/>
            </w:pPr>
            <w:r w:rsidRPr="0064665A">
              <w:t> </w:t>
            </w:r>
          </w:p>
        </w:tc>
        <w:tc>
          <w:tcPr>
            <w:tcW w:w="1843" w:type="dxa"/>
            <w:tcBorders>
              <w:top w:val="nil"/>
              <w:left w:val="nil"/>
              <w:bottom w:val="single" w:sz="4" w:space="0" w:color="auto"/>
              <w:right w:val="single" w:sz="4" w:space="0" w:color="auto"/>
            </w:tcBorders>
            <w:vAlign w:val="center"/>
          </w:tcPr>
          <w:p w:rsidR="009C6148" w:rsidRPr="0064665A" w:rsidRDefault="009C6148" w:rsidP="00146734">
            <w:pPr>
              <w:jc w:val="center"/>
            </w:pPr>
            <w:r w:rsidRPr="0064665A">
              <w:t> </w:t>
            </w:r>
          </w:p>
        </w:tc>
        <w:tc>
          <w:tcPr>
            <w:tcW w:w="1559" w:type="dxa"/>
            <w:tcBorders>
              <w:top w:val="nil"/>
              <w:left w:val="nil"/>
              <w:bottom w:val="single" w:sz="4" w:space="0" w:color="auto"/>
              <w:right w:val="single" w:sz="4" w:space="0" w:color="auto"/>
            </w:tcBorders>
            <w:vAlign w:val="center"/>
          </w:tcPr>
          <w:p w:rsidR="009C6148" w:rsidRPr="0064665A" w:rsidRDefault="009C6148" w:rsidP="00146734">
            <w:pPr>
              <w:jc w:val="center"/>
            </w:pPr>
            <w:r w:rsidRPr="0064665A">
              <w:t> </w:t>
            </w:r>
          </w:p>
        </w:tc>
      </w:tr>
      <w:tr w:rsidR="0064665A" w:rsidRPr="0064665A"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64665A" w:rsidRDefault="009C6148" w:rsidP="00146734">
            <w:pPr>
              <w:jc w:val="center"/>
              <w:rPr>
                <w:b/>
                <w:bCs/>
              </w:rPr>
            </w:pPr>
            <w:r w:rsidRPr="0064665A">
              <w:rPr>
                <w:b/>
                <w:bCs/>
              </w:rPr>
              <w:t>...</w:t>
            </w:r>
          </w:p>
        </w:tc>
        <w:tc>
          <w:tcPr>
            <w:tcW w:w="1080" w:type="dxa"/>
            <w:tcBorders>
              <w:top w:val="nil"/>
              <w:left w:val="nil"/>
              <w:bottom w:val="single" w:sz="4" w:space="0" w:color="auto"/>
              <w:right w:val="single" w:sz="4" w:space="0" w:color="auto"/>
            </w:tcBorders>
            <w:vAlign w:val="center"/>
          </w:tcPr>
          <w:p w:rsidR="009C6148" w:rsidRPr="0064665A" w:rsidRDefault="009C6148" w:rsidP="00146734">
            <w:pPr>
              <w:jc w:val="center"/>
            </w:pPr>
            <w:r w:rsidRPr="0064665A">
              <w:t> </w:t>
            </w:r>
          </w:p>
        </w:tc>
        <w:tc>
          <w:tcPr>
            <w:tcW w:w="1440" w:type="dxa"/>
            <w:tcBorders>
              <w:top w:val="nil"/>
              <w:left w:val="nil"/>
              <w:bottom w:val="single" w:sz="4" w:space="0" w:color="auto"/>
              <w:right w:val="single" w:sz="4" w:space="0" w:color="auto"/>
            </w:tcBorders>
            <w:vAlign w:val="center"/>
          </w:tcPr>
          <w:p w:rsidR="009C6148" w:rsidRPr="0064665A" w:rsidRDefault="009C6148" w:rsidP="00146734">
            <w:pPr>
              <w:jc w:val="center"/>
            </w:pPr>
            <w:r w:rsidRPr="0064665A">
              <w:t> </w:t>
            </w:r>
          </w:p>
        </w:tc>
        <w:tc>
          <w:tcPr>
            <w:tcW w:w="2147" w:type="dxa"/>
            <w:tcBorders>
              <w:top w:val="nil"/>
              <w:left w:val="nil"/>
              <w:bottom w:val="single" w:sz="4" w:space="0" w:color="auto"/>
              <w:right w:val="single" w:sz="4" w:space="0" w:color="auto"/>
            </w:tcBorders>
            <w:vAlign w:val="center"/>
          </w:tcPr>
          <w:p w:rsidR="009C6148" w:rsidRPr="0064665A" w:rsidRDefault="009C6148" w:rsidP="00146734">
            <w:pPr>
              <w:jc w:val="center"/>
            </w:pPr>
            <w:r w:rsidRPr="0064665A">
              <w:t> </w:t>
            </w:r>
          </w:p>
        </w:tc>
        <w:tc>
          <w:tcPr>
            <w:tcW w:w="1843" w:type="dxa"/>
            <w:tcBorders>
              <w:top w:val="nil"/>
              <w:left w:val="nil"/>
              <w:bottom w:val="single" w:sz="4" w:space="0" w:color="auto"/>
              <w:right w:val="single" w:sz="4" w:space="0" w:color="auto"/>
            </w:tcBorders>
            <w:vAlign w:val="center"/>
          </w:tcPr>
          <w:p w:rsidR="009C6148" w:rsidRPr="0064665A" w:rsidRDefault="009C6148" w:rsidP="00146734">
            <w:pPr>
              <w:jc w:val="center"/>
            </w:pPr>
            <w:r w:rsidRPr="0064665A">
              <w:t> </w:t>
            </w:r>
          </w:p>
        </w:tc>
        <w:tc>
          <w:tcPr>
            <w:tcW w:w="1559" w:type="dxa"/>
            <w:tcBorders>
              <w:top w:val="nil"/>
              <w:left w:val="nil"/>
              <w:bottom w:val="single" w:sz="4" w:space="0" w:color="auto"/>
              <w:right w:val="single" w:sz="4" w:space="0" w:color="auto"/>
            </w:tcBorders>
            <w:vAlign w:val="center"/>
          </w:tcPr>
          <w:p w:rsidR="009C6148" w:rsidRPr="0064665A" w:rsidRDefault="009C6148" w:rsidP="00146734">
            <w:pPr>
              <w:jc w:val="center"/>
            </w:pPr>
            <w:r w:rsidRPr="0064665A">
              <w:t> </w:t>
            </w:r>
          </w:p>
        </w:tc>
      </w:tr>
    </w:tbl>
    <w:p w:rsidR="00BE0197" w:rsidRPr="0064665A" w:rsidRDefault="00BE0197" w:rsidP="00146734">
      <w:pPr>
        <w:jc w:val="both"/>
        <w:rPr>
          <w:vertAlign w:val="superscript"/>
        </w:rPr>
      </w:pPr>
    </w:p>
    <w:p w:rsidR="00146734" w:rsidRPr="0064665A" w:rsidRDefault="00146734" w:rsidP="00146734">
      <w:pPr>
        <w:jc w:val="both"/>
      </w:pPr>
      <w:r w:rsidRPr="0064665A">
        <w:rPr>
          <w:vertAlign w:val="superscript"/>
        </w:rPr>
        <w:t>*)</w:t>
      </w:r>
      <w:r w:rsidRPr="0064665A">
        <w:t xml:space="preserve"> Se precizeaz</w:t>
      </w:r>
      <w:r w:rsidRPr="0064665A">
        <w:rPr>
          <w:rFonts w:hint="eastAsia"/>
        </w:rPr>
        <w:t>ă</w:t>
      </w:r>
      <w:r w:rsidRPr="0064665A">
        <w:t xml:space="preserve"> calitatea în care a participat la îndeplinirea contractului, care poate fi de: contractant unic sau lider de asocia</w:t>
      </w:r>
      <w:r w:rsidRPr="0064665A">
        <w:rPr>
          <w:rFonts w:hint="eastAsia"/>
        </w:rPr>
        <w:t>ţ</w:t>
      </w:r>
      <w:r w:rsidRPr="0064665A">
        <w:t>ie; contractant asociat; subcontractant.</w:t>
      </w:r>
    </w:p>
    <w:p w:rsidR="00146734" w:rsidRPr="0064665A" w:rsidRDefault="00146734" w:rsidP="00146734">
      <w:pPr>
        <w:jc w:val="both"/>
        <w:rPr>
          <w:rFonts w:eastAsia="PMingLiU"/>
          <w:lang w:eastAsia="zh-CN"/>
        </w:rPr>
      </w:pPr>
      <w:r w:rsidRPr="0064665A">
        <w:rPr>
          <w:rFonts w:eastAsia="PMingLiU"/>
          <w:lang w:eastAsia="zh-CN"/>
        </w:rPr>
        <w:t>Semnat: ________________________________________</w:t>
      </w:r>
    </w:p>
    <w:p w:rsidR="00146734" w:rsidRPr="0064665A" w:rsidRDefault="00146734" w:rsidP="00146734">
      <w:pPr>
        <w:jc w:val="both"/>
        <w:rPr>
          <w:rFonts w:eastAsia="PMingLiU"/>
          <w:lang w:eastAsia="zh-CN"/>
        </w:rPr>
      </w:pPr>
      <w:r w:rsidRPr="0064665A">
        <w:rPr>
          <w:rFonts w:eastAsia="PMingLiU"/>
          <w:lang w:eastAsia="zh-CN"/>
        </w:rPr>
        <w:t>Nume: _________________________________________</w:t>
      </w:r>
    </w:p>
    <w:p w:rsidR="00146734" w:rsidRPr="0064665A" w:rsidRDefault="00146734" w:rsidP="00146734">
      <w:pPr>
        <w:jc w:val="both"/>
        <w:rPr>
          <w:rFonts w:eastAsia="PMingLiU"/>
          <w:lang w:eastAsia="zh-CN"/>
        </w:rPr>
      </w:pPr>
      <w:r w:rsidRPr="0064665A">
        <w:rPr>
          <w:rFonts w:eastAsia="PMingLiU"/>
          <w:lang w:eastAsia="zh-CN"/>
        </w:rPr>
        <w:t>Func</w:t>
      </w:r>
      <w:r w:rsidRPr="0064665A">
        <w:rPr>
          <w:rFonts w:eastAsia="PMingLiU" w:hint="cs"/>
          <w:lang w:eastAsia="zh-CN"/>
        </w:rPr>
        <w:t>ţ</w:t>
      </w:r>
      <w:r w:rsidRPr="0064665A">
        <w:rPr>
          <w:rFonts w:eastAsia="PMingLiU"/>
          <w:lang w:eastAsia="zh-CN"/>
        </w:rPr>
        <w:t>ia în cadrul firmei: ___________________________</w:t>
      </w:r>
    </w:p>
    <w:p w:rsidR="00146734" w:rsidRPr="0064665A" w:rsidRDefault="00146734" w:rsidP="00EC7C12">
      <w:pPr>
        <w:jc w:val="both"/>
        <w:rPr>
          <w:rFonts w:eastAsia="PMingLiU"/>
          <w:lang w:eastAsia="zh-CN"/>
        </w:rPr>
      </w:pPr>
      <w:r w:rsidRPr="0064665A">
        <w:rPr>
          <w:rFonts w:eastAsia="PMingLiU"/>
          <w:lang w:eastAsia="zh-CN"/>
        </w:rPr>
        <w:t>Denumirea firmei: _______________________________</w:t>
      </w:r>
    </w:p>
    <w:p w:rsidR="00BE0197" w:rsidRPr="0064665A" w:rsidRDefault="00BE0197" w:rsidP="008D4238">
      <w:pPr>
        <w:keepNext/>
        <w:keepLines/>
        <w:jc w:val="center"/>
        <w:outlineLvl w:val="1"/>
        <w:rPr>
          <w:rFonts w:eastAsiaTheme="majorEastAsia"/>
          <w:b/>
          <w:bCs/>
        </w:rPr>
      </w:pPr>
    </w:p>
    <w:p w:rsidR="00BE0197" w:rsidRPr="0064665A" w:rsidRDefault="00BE0197" w:rsidP="008D4238">
      <w:pPr>
        <w:keepNext/>
        <w:keepLines/>
        <w:jc w:val="center"/>
        <w:outlineLvl w:val="1"/>
        <w:rPr>
          <w:rFonts w:eastAsiaTheme="majorEastAsia"/>
          <w:b/>
          <w:bCs/>
        </w:rPr>
      </w:pPr>
    </w:p>
    <w:p w:rsidR="00EC7C12" w:rsidRPr="0064665A" w:rsidRDefault="00EC7C12" w:rsidP="008D4238">
      <w:pPr>
        <w:keepNext/>
        <w:keepLines/>
        <w:jc w:val="center"/>
        <w:outlineLvl w:val="1"/>
        <w:rPr>
          <w:rFonts w:eastAsiaTheme="majorEastAsia"/>
          <w:b/>
          <w:bCs/>
        </w:rPr>
      </w:pPr>
    </w:p>
    <w:p w:rsidR="00EC7C12" w:rsidRPr="0064665A" w:rsidRDefault="00EC7C12" w:rsidP="008D4238">
      <w:pPr>
        <w:keepNext/>
        <w:keepLines/>
        <w:jc w:val="center"/>
        <w:outlineLvl w:val="1"/>
        <w:rPr>
          <w:rFonts w:eastAsiaTheme="majorEastAsia"/>
          <w:b/>
          <w:bCs/>
        </w:rPr>
      </w:pPr>
    </w:p>
    <w:p w:rsidR="00EC7C12" w:rsidRPr="0064665A" w:rsidRDefault="00EC7C12" w:rsidP="008D4238">
      <w:pPr>
        <w:keepNext/>
        <w:keepLines/>
        <w:jc w:val="center"/>
        <w:outlineLvl w:val="1"/>
        <w:rPr>
          <w:rFonts w:eastAsiaTheme="majorEastAsia"/>
          <w:b/>
          <w:bCs/>
        </w:rPr>
      </w:pPr>
    </w:p>
    <w:p w:rsidR="00EC7C12" w:rsidRPr="0064665A" w:rsidRDefault="00EC7C12" w:rsidP="008D4238">
      <w:pPr>
        <w:keepNext/>
        <w:keepLines/>
        <w:jc w:val="center"/>
        <w:outlineLvl w:val="1"/>
        <w:rPr>
          <w:rFonts w:eastAsiaTheme="majorEastAsia"/>
          <w:b/>
          <w:bCs/>
        </w:rPr>
      </w:pPr>
    </w:p>
    <w:p w:rsidR="00EC7C12" w:rsidRPr="0064665A" w:rsidRDefault="00EC7C12" w:rsidP="008D4238">
      <w:pPr>
        <w:keepNext/>
        <w:keepLines/>
        <w:jc w:val="center"/>
        <w:outlineLvl w:val="1"/>
        <w:rPr>
          <w:rFonts w:eastAsiaTheme="majorEastAsia"/>
          <w:b/>
          <w:bCs/>
        </w:rPr>
      </w:pPr>
    </w:p>
    <w:p w:rsidR="00EC7C12" w:rsidRPr="0064665A" w:rsidRDefault="00EC7C12" w:rsidP="008D4238">
      <w:pPr>
        <w:keepNext/>
        <w:keepLines/>
        <w:jc w:val="center"/>
        <w:outlineLvl w:val="1"/>
        <w:rPr>
          <w:rFonts w:eastAsiaTheme="majorEastAsia"/>
          <w:b/>
          <w:bCs/>
        </w:rPr>
      </w:pPr>
    </w:p>
    <w:p w:rsidR="00EC7C12" w:rsidRPr="0064665A" w:rsidRDefault="00EC7C12" w:rsidP="008D4238">
      <w:pPr>
        <w:keepNext/>
        <w:keepLines/>
        <w:jc w:val="center"/>
        <w:outlineLvl w:val="1"/>
        <w:rPr>
          <w:rFonts w:eastAsiaTheme="majorEastAsia"/>
          <w:b/>
          <w:bCs/>
        </w:rPr>
      </w:pPr>
    </w:p>
    <w:p w:rsidR="00EC7C12" w:rsidRPr="0064665A" w:rsidRDefault="00EC7C12" w:rsidP="008D4238">
      <w:pPr>
        <w:keepNext/>
        <w:keepLines/>
        <w:jc w:val="center"/>
        <w:outlineLvl w:val="1"/>
        <w:rPr>
          <w:rFonts w:eastAsiaTheme="majorEastAsia"/>
          <w:b/>
          <w:bCs/>
        </w:rPr>
      </w:pPr>
    </w:p>
    <w:p w:rsidR="00EC7C12" w:rsidRPr="0064665A" w:rsidRDefault="00EC7C12" w:rsidP="008D4238">
      <w:pPr>
        <w:keepNext/>
        <w:keepLines/>
        <w:jc w:val="center"/>
        <w:outlineLvl w:val="1"/>
        <w:rPr>
          <w:rFonts w:eastAsiaTheme="majorEastAsia"/>
          <w:b/>
          <w:bCs/>
        </w:rPr>
      </w:pPr>
    </w:p>
    <w:p w:rsidR="00EC7C12" w:rsidRPr="0064665A" w:rsidRDefault="00EC7C12" w:rsidP="008D4238">
      <w:pPr>
        <w:keepNext/>
        <w:keepLines/>
        <w:jc w:val="center"/>
        <w:outlineLvl w:val="1"/>
        <w:rPr>
          <w:rFonts w:eastAsiaTheme="majorEastAsia"/>
          <w:b/>
          <w:bCs/>
        </w:rPr>
      </w:pPr>
    </w:p>
    <w:p w:rsidR="00EC7C12" w:rsidRPr="0064665A" w:rsidRDefault="00EC7C12" w:rsidP="008D4238">
      <w:pPr>
        <w:keepNext/>
        <w:keepLines/>
        <w:jc w:val="center"/>
        <w:outlineLvl w:val="1"/>
        <w:rPr>
          <w:rFonts w:eastAsiaTheme="majorEastAsia"/>
          <w:b/>
          <w:bCs/>
        </w:rPr>
      </w:pPr>
    </w:p>
    <w:p w:rsidR="00EC7C12" w:rsidRPr="0064665A" w:rsidRDefault="00EC7C12" w:rsidP="008D4238">
      <w:pPr>
        <w:keepNext/>
        <w:keepLines/>
        <w:jc w:val="center"/>
        <w:outlineLvl w:val="1"/>
        <w:rPr>
          <w:rFonts w:eastAsiaTheme="majorEastAsia"/>
          <w:b/>
          <w:bCs/>
        </w:rPr>
      </w:pPr>
    </w:p>
    <w:p w:rsidR="00EC7C12" w:rsidRPr="0064665A" w:rsidRDefault="00EC7C12" w:rsidP="008D4238">
      <w:pPr>
        <w:keepNext/>
        <w:keepLines/>
        <w:jc w:val="center"/>
        <w:outlineLvl w:val="1"/>
        <w:rPr>
          <w:rFonts w:eastAsiaTheme="majorEastAsia"/>
          <w:b/>
          <w:bCs/>
        </w:rPr>
      </w:pPr>
    </w:p>
    <w:p w:rsidR="00EC7C12" w:rsidRPr="0064665A" w:rsidRDefault="00EC7C12" w:rsidP="008D4238">
      <w:pPr>
        <w:keepNext/>
        <w:keepLines/>
        <w:jc w:val="center"/>
        <w:outlineLvl w:val="1"/>
        <w:rPr>
          <w:rFonts w:eastAsiaTheme="majorEastAsia"/>
          <w:b/>
          <w:bCs/>
        </w:rPr>
      </w:pPr>
    </w:p>
    <w:p w:rsidR="00EC7C12" w:rsidRPr="0064665A" w:rsidRDefault="00EC7C12" w:rsidP="008D4238">
      <w:pPr>
        <w:keepNext/>
        <w:keepLines/>
        <w:jc w:val="center"/>
        <w:outlineLvl w:val="1"/>
        <w:rPr>
          <w:rFonts w:eastAsiaTheme="majorEastAsia"/>
          <w:b/>
          <w:bCs/>
        </w:rPr>
      </w:pPr>
    </w:p>
    <w:p w:rsidR="00EC7C12" w:rsidRPr="0064665A" w:rsidRDefault="00EC7C12" w:rsidP="008D4238">
      <w:pPr>
        <w:keepNext/>
        <w:keepLines/>
        <w:jc w:val="center"/>
        <w:outlineLvl w:val="1"/>
        <w:rPr>
          <w:rFonts w:eastAsiaTheme="majorEastAsia"/>
          <w:b/>
          <w:bCs/>
        </w:rPr>
      </w:pPr>
    </w:p>
    <w:p w:rsidR="00EC7C12" w:rsidRPr="0064665A" w:rsidRDefault="00EC7C12" w:rsidP="008D4238">
      <w:pPr>
        <w:keepNext/>
        <w:keepLines/>
        <w:jc w:val="center"/>
        <w:outlineLvl w:val="1"/>
        <w:rPr>
          <w:rFonts w:eastAsiaTheme="majorEastAsia"/>
          <w:b/>
          <w:bCs/>
        </w:rPr>
      </w:pPr>
    </w:p>
    <w:p w:rsidR="00BC3AE6" w:rsidRPr="0064665A" w:rsidRDefault="00BC3AE6" w:rsidP="008D4238">
      <w:pPr>
        <w:keepNext/>
        <w:keepLines/>
        <w:jc w:val="center"/>
        <w:outlineLvl w:val="1"/>
        <w:rPr>
          <w:rFonts w:eastAsiaTheme="majorEastAsia"/>
          <w:b/>
          <w:bCs/>
        </w:rPr>
      </w:pPr>
    </w:p>
    <w:p w:rsidR="00EC7C12" w:rsidRPr="0064665A" w:rsidRDefault="00EC7C12" w:rsidP="008D4238">
      <w:pPr>
        <w:keepNext/>
        <w:keepLines/>
        <w:jc w:val="center"/>
        <w:outlineLvl w:val="1"/>
        <w:rPr>
          <w:rFonts w:eastAsiaTheme="majorEastAsia"/>
          <w:b/>
          <w:bCs/>
        </w:rPr>
      </w:pPr>
    </w:p>
    <w:p w:rsidR="00EC7C12" w:rsidRPr="0064665A" w:rsidRDefault="00EC7C12" w:rsidP="008D4238">
      <w:pPr>
        <w:keepNext/>
        <w:keepLines/>
        <w:jc w:val="center"/>
        <w:outlineLvl w:val="1"/>
        <w:rPr>
          <w:rFonts w:eastAsiaTheme="majorEastAsia"/>
          <w:b/>
          <w:bCs/>
        </w:rPr>
      </w:pPr>
    </w:p>
    <w:p w:rsidR="00EC7C12" w:rsidRPr="0064665A" w:rsidRDefault="00EC7C12" w:rsidP="008D4238">
      <w:pPr>
        <w:keepNext/>
        <w:keepLines/>
        <w:jc w:val="center"/>
        <w:outlineLvl w:val="1"/>
        <w:rPr>
          <w:rFonts w:eastAsiaTheme="majorEastAsia"/>
          <w:b/>
          <w:bCs/>
        </w:rPr>
      </w:pPr>
    </w:p>
    <w:p w:rsidR="00EC7C12" w:rsidRPr="0064665A" w:rsidRDefault="00EC7C12" w:rsidP="008D4238">
      <w:pPr>
        <w:keepNext/>
        <w:keepLines/>
        <w:jc w:val="center"/>
        <w:outlineLvl w:val="1"/>
        <w:rPr>
          <w:rFonts w:eastAsiaTheme="majorEastAsia"/>
          <w:b/>
          <w:bCs/>
        </w:rPr>
      </w:pPr>
    </w:p>
    <w:p w:rsidR="00EC7C12" w:rsidRPr="0064665A" w:rsidRDefault="00EC7C12" w:rsidP="008D4238">
      <w:pPr>
        <w:keepNext/>
        <w:keepLines/>
        <w:jc w:val="center"/>
        <w:outlineLvl w:val="1"/>
        <w:rPr>
          <w:rFonts w:eastAsiaTheme="majorEastAsia"/>
          <w:b/>
          <w:bCs/>
        </w:rPr>
      </w:pPr>
    </w:p>
    <w:p w:rsidR="00EC7C12" w:rsidRPr="0064665A" w:rsidRDefault="00EC7C12" w:rsidP="008D4238">
      <w:pPr>
        <w:keepNext/>
        <w:keepLines/>
        <w:jc w:val="center"/>
        <w:outlineLvl w:val="1"/>
        <w:rPr>
          <w:rFonts w:eastAsiaTheme="majorEastAsia"/>
          <w:b/>
          <w:bCs/>
        </w:rPr>
      </w:pPr>
    </w:p>
    <w:p w:rsidR="00BE0197" w:rsidRPr="0064665A" w:rsidRDefault="00BE0197" w:rsidP="00CF101D">
      <w:pPr>
        <w:jc w:val="right"/>
        <w:rPr>
          <w:noProof w:val="0"/>
          <w:lang w:val="it-IT"/>
        </w:rPr>
      </w:pPr>
    </w:p>
    <w:p w:rsidR="00CF101D" w:rsidRPr="0064665A" w:rsidRDefault="00CF101D" w:rsidP="00CF101D">
      <w:pPr>
        <w:jc w:val="right"/>
        <w:rPr>
          <w:noProof w:val="0"/>
          <w:sz w:val="22"/>
          <w:szCs w:val="22"/>
          <w:lang w:val="it-IT"/>
        </w:rPr>
      </w:pPr>
      <w:r w:rsidRPr="0064665A">
        <w:rPr>
          <w:noProof w:val="0"/>
          <w:lang w:val="it-IT"/>
        </w:rPr>
        <w:t>Anexa nr.</w:t>
      </w:r>
      <w:r w:rsidR="00FE700E" w:rsidRPr="0064665A">
        <w:rPr>
          <w:noProof w:val="0"/>
          <w:lang w:val="it-IT"/>
        </w:rPr>
        <w:t xml:space="preserve"> </w:t>
      </w:r>
      <w:r w:rsidRPr="0064665A">
        <w:rPr>
          <w:noProof w:val="0"/>
          <w:lang w:val="it-IT"/>
        </w:rPr>
        <w:t>1</w:t>
      </w:r>
      <w:r w:rsidR="00B159B9" w:rsidRPr="0064665A">
        <w:rPr>
          <w:noProof w:val="0"/>
          <w:lang w:val="it-IT"/>
        </w:rPr>
        <w:t>3</w:t>
      </w:r>
    </w:p>
    <w:p w:rsidR="00CF101D" w:rsidRPr="0064665A" w:rsidRDefault="00CF101D" w:rsidP="00CF101D">
      <w:pPr>
        <w:jc w:val="right"/>
        <w:rPr>
          <w:noProof w:val="0"/>
          <w:lang w:val="it-IT"/>
        </w:rPr>
      </w:pPr>
      <w:r w:rsidRPr="0064665A">
        <w:rPr>
          <w:noProof w:val="0"/>
          <w:lang w:val="it-IT"/>
        </w:rPr>
        <w:t xml:space="preserve">la </w:t>
      </w:r>
      <w:r w:rsidR="00652C78" w:rsidRPr="0064665A">
        <w:rPr>
          <w:noProof w:val="0"/>
          <w:lang w:val="it-IT"/>
        </w:rPr>
        <w:t>D</w:t>
      </w:r>
      <w:r w:rsidRPr="0064665A">
        <w:rPr>
          <w:noProof w:val="0"/>
          <w:lang w:val="it-IT"/>
        </w:rPr>
        <w:t>ocumentația standard nr._____</w:t>
      </w:r>
    </w:p>
    <w:p w:rsidR="00CF101D" w:rsidRPr="0064665A" w:rsidRDefault="00CF101D" w:rsidP="00CF101D">
      <w:pPr>
        <w:jc w:val="right"/>
        <w:rPr>
          <w:noProof w:val="0"/>
          <w:lang w:val="it-IT"/>
        </w:rPr>
      </w:pPr>
      <w:r w:rsidRPr="0064665A">
        <w:rPr>
          <w:noProof w:val="0"/>
          <w:lang w:val="it-IT"/>
        </w:rPr>
        <w:t>din “____” ________ 20___</w:t>
      </w:r>
    </w:p>
    <w:p w:rsidR="00146734" w:rsidRPr="0064665A" w:rsidRDefault="00146734" w:rsidP="008D4238">
      <w:pPr>
        <w:keepNext/>
        <w:keepLines/>
        <w:jc w:val="center"/>
        <w:outlineLvl w:val="1"/>
        <w:rPr>
          <w:rFonts w:eastAsiaTheme="majorEastAsia"/>
          <w:b/>
          <w:bCs/>
        </w:rPr>
      </w:pPr>
    </w:p>
    <w:p w:rsidR="00146734" w:rsidRPr="0064665A" w:rsidRDefault="00146734" w:rsidP="008D4238">
      <w:pPr>
        <w:keepNext/>
        <w:keepLines/>
        <w:jc w:val="center"/>
        <w:outlineLvl w:val="1"/>
        <w:rPr>
          <w:rFonts w:eastAsiaTheme="majorEastAsia"/>
          <w:b/>
          <w:bCs/>
        </w:rPr>
      </w:pPr>
    </w:p>
    <w:p w:rsidR="00EC7C12" w:rsidRPr="0064665A" w:rsidRDefault="00EC7C12" w:rsidP="00EC7C12">
      <w:pPr>
        <w:spacing w:line="276" w:lineRule="auto"/>
        <w:jc w:val="center"/>
        <w:rPr>
          <w:rFonts w:eastAsia="PMingLiU"/>
          <w:b/>
          <w:noProof w:val="0"/>
          <w:lang w:eastAsia="zh-CN"/>
        </w:rPr>
      </w:pPr>
    </w:p>
    <w:p w:rsidR="00EC7C12" w:rsidRPr="0064665A"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64665A">
        <w:rPr>
          <w:rFonts w:eastAsia="PMingLiU"/>
          <w:b/>
          <w:bCs/>
          <w:iCs/>
          <w:lang w:eastAsia="zh-CN"/>
        </w:rPr>
        <w:t>DECLARA</w:t>
      </w:r>
      <w:r w:rsidRPr="0064665A">
        <w:rPr>
          <w:rFonts w:eastAsia="PMingLiU" w:hint="cs"/>
          <w:b/>
          <w:bCs/>
          <w:iCs/>
          <w:lang w:eastAsia="zh-CN"/>
        </w:rPr>
        <w:t>Ţ</w:t>
      </w:r>
      <w:r w:rsidRPr="0064665A">
        <w:rPr>
          <w:rFonts w:eastAsia="PMingLiU"/>
          <w:b/>
          <w:bCs/>
          <w:iCs/>
          <w:lang w:eastAsia="zh-CN"/>
        </w:rPr>
        <w:t>IE</w:t>
      </w:r>
      <w:bookmarkEnd w:id="89"/>
      <w:bookmarkEnd w:id="90"/>
      <w:bookmarkEnd w:id="91"/>
    </w:p>
    <w:p w:rsidR="00EC7C12" w:rsidRPr="0064665A"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64665A">
        <w:rPr>
          <w:rFonts w:eastAsia="PMingLiU"/>
          <w:b/>
        </w:rPr>
        <w:t>privind dot</w:t>
      </w:r>
      <w:r w:rsidRPr="0064665A">
        <w:rPr>
          <w:rFonts w:eastAsia="PMingLiU" w:hint="cs"/>
          <w:b/>
        </w:rPr>
        <w:t>ă</w:t>
      </w:r>
      <w:r w:rsidRPr="0064665A">
        <w:rPr>
          <w:rFonts w:eastAsia="PMingLiU"/>
          <w:b/>
        </w:rPr>
        <w:t xml:space="preserve">rile specifice, utilajul </w:t>
      </w:r>
      <w:r w:rsidRPr="0064665A">
        <w:rPr>
          <w:rFonts w:eastAsia="PMingLiU" w:hint="cs"/>
          <w:b/>
        </w:rPr>
        <w:t>ş</w:t>
      </w:r>
      <w:r w:rsidRPr="0064665A">
        <w:rPr>
          <w:rFonts w:eastAsia="PMingLiU"/>
          <w:b/>
        </w:rPr>
        <w:t xml:space="preserve">i echipamentul necesar </w:t>
      </w:r>
      <w:r w:rsidRPr="0064665A">
        <w:rPr>
          <w:rFonts w:eastAsia="PMingLiU"/>
          <w:b/>
          <w:bCs/>
          <w:spacing w:val="-2"/>
          <w:lang w:eastAsia="zh-CN"/>
        </w:rPr>
        <w:t xml:space="preserve">pentru </w:t>
      </w:r>
      <w:r w:rsidRPr="0064665A">
        <w:rPr>
          <w:rFonts w:eastAsia="PMingLiU"/>
          <w:b/>
          <w:lang w:eastAsia="zh-CN"/>
        </w:rPr>
        <w:t>îndeplinirea corespunz</w:t>
      </w:r>
      <w:r w:rsidRPr="0064665A">
        <w:rPr>
          <w:rFonts w:eastAsia="PMingLiU" w:hint="cs"/>
          <w:b/>
          <w:lang w:eastAsia="zh-CN"/>
        </w:rPr>
        <w:t>ă</w:t>
      </w:r>
      <w:r w:rsidRPr="0064665A">
        <w:rPr>
          <w:rFonts w:eastAsia="PMingLiU"/>
          <w:b/>
          <w:lang w:eastAsia="zh-CN"/>
        </w:rPr>
        <w:t>toare a contractului</w:t>
      </w:r>
      <w:bookmarkEnd w:id="93"/>
      <w:bookmarkEnd w:id="94"/>
      <w:bookmarkEnd w:id="95"/>
    </w:p>
    <w:bookmarkEnd w:id="92"/>
    <w:p w:rsidR="00EC7C12" w:rsidRPr="0064665A"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64665A" w:rsidRPr="0064665A" w:rsidTr="000F0030">
        <w:trPr>
          <w:trHeight w:val="700"/>
        </w:trPr>
        <w:tc>
          <w:tcPr>
            <w:tcW w:w="720" w:type="dxa"/>
          </w:tcPr>
          <w:p w:rsidR="00EC7C12" w:rsidRPr="0064665A" w:rsidRDefault="00EC7C12" w:rsidP="00BE0197">
            <w:pPr>
              <w:tabs>
                <w:tab w:val="left" w:pos="567"/>
                <w:tab w:val="left" w:pos="1134"/>
              </w:tabs>
              <w:ind w:left="360"/>
              <w:jc w:val="both"/>
              <w:outlineLvl w:val="0"/>
              <w:rPr>
                <w:b/>
              </w:rPr>
            </w:pPr>
          </w:p>
          <w:p w:rsidR="00EC7C12" w:rsidRPr="0064665A" w:rsidRDefault="00EC7C12" w:rsidP="000F0030">
            <w:pPr>
              <w:tabs>
                <w:tab w:val="left" w:pos="567"/>
              </w:tabs>
              <w:jc w:val="both"/>
              <w:rPr>
                <w:b/>
              </w:rPr>
            </w:pPr>
            <w:r w:rsidRPr="0064665A">
              <w:rPr>
                <w:b/>
              </w:rPr>
              <w:t>Nr.</w:t>
            </w:r>
          </w:p>
          <w:p w:rsidR="00EC7C12" w:rsidRPr="0064665A" w:rsidRDefault="00EC7C12" w:rsidP="000F0030">
            <w:pPr>
              <w:tabs>
                <w:tab w:val="left" w:pos="567"/>
              </w:tabs>
              <w:jc w:val="both"/>
              <w:rPr>
                <w:b/>
              </w:rPr>
            </w:pPr>
            <w:r w:rsidRPr="0064665A">
              <w:rPr>
                <w:b/>
              </w:rPr>
              <w:t>d/o</w:t>
            </w:r>
          </w:p>
        </w:tc>
        <w:tc>
          <w:tcPr>
            <w:tcW w:w="4680" w:type="dxa"/>
            <w:vAlign w:val="center"/>
          </w:tcPr>
          <w:p w:rsidR="00EC7C12" w:rsidRPr="0064665A" w:rsidRDefault="00EC7C12" w:rsidP="000F0030">
            <w:pPr>
              <w:tabs>
                <w:tab w:val="left" w:pos="567"/>
              </w:tabs>
              <w:jc w:val="center"/>
              <w:rPr>
                <w:b/>
              </w:rPr>
            </w:pPr>
            <w:r w:rsidRPr="0064665A">
              <w:rPr>
                <w:b/>
              </w:rPr>
              <w:t>Denumirea principalelor utilaje, echipamente, mijloace de transport, baze de produc</w:t>
            </w:r>
            <w:r w:rsidRPr="0064665A">
              <w:rPr>
                <w:rFonts w:hint="eastAsia"/>
                <w:b/>
              </w:rPr>
              <w:t>ţ</w:t>
            </w:r>
            <w:r w:rsidRPr="0064665A">
              <w:rPr>
                <w:b/>
              </w:rPr>
              <w:t>ie (ateliere, depozite, spa</w:t>
            </w:r>
            <w:r w:rsidRPr="0064665A">
              <w:rPr>
                <w:rFonts w:hint="eastAsia"/>
                <w:b/>
              </w:rPr>
              <w:t>ţ</w:t>
            </w:r>
            <w:r w:rsidRPr="0064665A">
              <w:rPr>
                <w:b/>
              </w:rPr>
              <w:t xml:space="preserve">ii de cazare) </w:t>
            </w:r>
            <w:r w:rsidRPr="0064665A">
              <w:rPr>
                <w:rFonts w:hint="eastAsia"/>
                <w:b/>
              </w:rPr>
              <w:t>ş</w:t>
            </w:r>
            <w:r w:rsidRPr="0064665A">
              <w:rPr>
                <w:b/>
              </w:rPr>
              <w:t xml:space="preserve">i laboratoare propuse de ofertant ca necesare pentru prestarea serviciilor, rezultate </w:t>
            </w:r>
            <w:r w:rsidRPr="0064665A">
              <w:rPr>
                <w:rFonts w:hint="eastAsia"/>
                <w:b/>
              </w:rPr>
              <w:t>î</w:t>
            </w:r>
            <w:r w:rsidRPr="0064665A">
              <w:rPr>
                <w:b/>
              </w:rPr>
              <w:t>n baza tehnologiilor pe care el urmeaz</w:t>
            </w:r>
            <w:r w:rsidRPr="0064665A">
              <w:rPr>
                <w:rFonts w:hint="eastAsia"/>
                <w:b/>
              </w:rPr>
              <w:t>ă</w:t>
            </w:r>
            <w:r w:rsidRPr="0064665A">
              <w:rPr>
                <w:b/>
              </w:rPr>
              <w:t xml:space="preserve"> s</w:t>
            </w:r>
            <w:r w:rsidRPr="0064665A">
              <w:rPr>
                <w:rFonts w:hint="eastAsia"/>
                <w:b/>
              </w:rPr>
              <w:t>ă</w:t>
            </w:r>
            <w:r w:rsidRPr="0064665A">
              <w:rPr>
                <w:b/>
              </w:rPr>
              <w:t xml:space="preserve"> le adopte</w:t>
            </w:r>
          </w:p>
        </w:tc>
        <w:tc>
          <w:tcPr>
            <w:tcW w:w="1260" w:type="dxa"/>
            <w:vAlign w:val="center"/>
          </w:tcPr>
          <w:p w:rsidR="00EC7C12" w:rsidRPr="0064665A" w:rsidRDefault="00EC7C12" w:rsidP="00BE0197">
            <w:pPr>
              <w:tabs>
                <w:tab w:val="left" w:pos="567"/>
                <w:tab w:val="left" w:pos="1134"/>
              </w:tabs>
              <w:ind w:left="360"/>
              <w:jc w:val="center"/>
              <w:outlineLvl w:val="0"/>
              <w:rPr>
                <w:b/>
              </w:rPr>
            </w:pPr>
          </w:p>
          <w:p w:rsidR="00EC7C12" w:rsidRPr="0064665A" w:rsidRDefault="00EC7C12" w:rsidP="000F0030">
            <w:pPr>
              <w:tabs>
                <w:tab w:val="left" w:pos="567"/>
              </w:tabs>
              <w:jc w:val="center"/>
              <w:rPr>
                <w:b/>
              </w:rPr>
            </w:pPr>
            <w:r w:rsidRPr="0064665A">
              <w:rPr>
                <w:b/>
              </w:rPr>
              <w:t>Unitatea de m</w:t>
            </w:r>
            <w:r w:rsidRPr="0064665A">
              <w:rPr>
                <w:rFonts w:hint="eastAsia"/>
                <w:b/>
              </w:rPr>
              <w:t>ă</w:t>
            </w:r>
            <w:r w:rsidRPr="0064665A">
              <w:rPr>
                <w:b/>
              </w:rPr>
              <w:t>sur</w:t>
            </w:r>
            <w:r w:rsidRPr="0064665A">
              <w:rPr>
                <w:rFonts w:hint="eastAsia"/>
                <w:b/>
              </w:rPr>
              <w:t>ă</w:t>
            </w:r>
          </w:p>
          <w:p w:rsidR="00EC7C12" w:rsidRPr="0064665A" w:rsidRDefault="00EC7C12" w:rsidP="000F0030">
            <w:pPr>
              <w:tabs>
                <w:tab w:val="left" w:pos="567"/>
              </w:tabs>
              <w:jc w:val="center"/>
              <w:rPr>
                <w:b/>
              </w:rPr>
            </w:pPr>
            <w:r w:rsidRPr="0064665A">
              <w:rPr>
                <w:b/>
              </w:rPr>
              <w:t>(buc</w:t>
            </w:r>
            <w:r w:rsidRPr="0064665A">
              <w:rPr>
                <w:rFonts w:hint="eastAsia"/>
                <w:b/>
              </w:rPr>
              <w:t>ăţ</w:t>
            </w:r>
            <w:r w:rsidRPr="0064665A">
              <w:rPr>
                <w:b/>
              </w:rPr>
              <w:t xml:space="preserve">i </w:t>
            </w:r>
            <w:r w:rsidRPr="0064665A">
              <w:rPr>
                <w:rFonts w:hint="eastAsia"/>
                <w:b/>
              </w:rPr>
              <w:t>ş</w:t>
            </w:r>
            <w:r w:rsidRPr="0064665A">
              <w:rPr>
                <w:b/>
              </w:rPr>
              <w:t>i seturi)</w:t>
            </w:r>
          </w:p>
        </w:tc>
        <w:tc>
          <w:tcPr>
            <w:tcW w:w="1289" w:type="dxa"/>
            <w:vAlign w:val="center"/>
          </w:tcPr>
          <w:p w:rsidR="00EC7C12" w:rsidRPr="0064665A" w:rsidRDefault="00EC7C12" w:rsidP="00BE0197">
            <w:pPr>
              <w:tabs>
                <w:tab w:val="left" w:pos="567"/>
                <w:tab w:val="left" w:pos="1134"/>
              </w:tabs>
              <w:ind w:left="360"/>
              <w:jc w:val="center"/>
              <w:outlineLvl w:val="0"/>
              <w:rPr>
                <w:b/>
              </w:rPr>
            </w:pPr>
          </w:p>
          <w:p w:rsidR="00EC7C12" w:rsidRPr="0064665A" w:rsidRDefault="00EC7C12" w:rsidP="000F0030">
            <w:pPr>
              <w:tabs>
                <w:tab w:val="left" w:pos="567"/>
              </w:tabs>
              <w:jc w:val="center"/>
              <w:rPr>
                <w:b/>
              </w:rPr>
            </w:pPr>
            <w:r w:rsidRPr="0064665A">
              <w:rPr>
                <w:b/>
              </w:rPr>
              <w:t>Asigurate din dotare</w:t>
            </w:r>
          </w:p>
        </w:tc>
        <w:tc>
          <w:tcPr>
            <w:tcW w:w="1544" w:type="dxa"/>
            <w:vAlign w:val="center"/>
          </w:tcPr>
          <w:p w:rsidR="00EC7C12" w:rsidRPr="0064665A" w:rsidRDefault="00EC7C12" w:rsidP="00BE0197">
            <w:pPr>
              <w:tabs>
                <w:tab w:val="left" w:pos="567"/>
                <w:tab w:val="left" w:pos="1134"/>
              </w:tabs>
              <w:ind w:left="360"/>
              <w:jc w:val="center"/>
              <w:outlineLvl w:val="0"/>
              <w:rPr>
                <w:b/>
              </w:rPr>
            </w:pPr>
          </w:p>
          <w:p w:rsidR="00EC7C12" w:rsidRPr="0064665A" w:rsidRDefault="00EC7C12" w:rsidP="000F0030">
            <w:pPr>
              <w:tabs>
                <w:tab w:val="left" w:pos="567"/>
              </w:tabs>
              <w:jc w:val="center"/>
              <w:rPr>
                <w:b/>
              </w:rPr>
            </w:pPr>
            <w:r w:rsidRPr="0064665A">
              <w:rPr>
                <w:b/>
              </w:rPr>
              <w:t>Asigurate de la ter</w:t>
            </w:r>
            <w:r w:rsidRPr="0064665A">
              <w:rPr>
                <w:rFonts w:hint="eastAsia"/>
                <w:b/>
              </w:rPr>
              <w:t>ţ</w:t>
            </w:r>
            <w:r w:rsidRPr="0064665A">
              <w:rPr>
                <w:b/>
              </w:rPr>
              <w:t>i sau din alte surse</w:t>
            </w:r>
          </w:p>
        </w:tc>
      </w:tr>
      <w:tr w:rsidR="0064665A" w:rsidRPr="0064665A" w:rsidTr="000F0030">
        <w:trPr>
          <w:trHeight w:val="240"/>
        </w:trPr>
        <w:tc>
          <w:tcPr>
            <w:tcW w:w="720" w:type="dxa"/>
          </w:tcPr>
          <w:p w:rsidR="00EC7C12" w:rsidRPr="0064665A" w:rsidRDefault="00EC7C12" w:rsidP="000F0030">
            <w:pPr>
              <w:tabs>
                <w:tab w:val="left" w:pos="567"/>
              </w:tabs>
              <w:jc w:val="both"/>
              <w:rPr>
                <w:b/>
              </w:rPr>
            </w:pPr>
            <w:r w:rsidRPr="0064665A">
              <w:rPr>
                <w:b/>
              </w:rPr>
              <w:t>0</w:t>
            </w:r>
          </w:p>
        </w:tc>
        <w:tc>
          <w:tcPr>
            <w:tcW w:w="4680" w:type="dxa"/>
          </w:tcPr>
          <w:p w:rsidR="00EC7C12" w:rsidRPr="0064665A" w:rsidRDefault="00EC7C12" w:rsidP="000F0030">
            <w:pPr>
              <w:tabs>
                <w:tab w:val="left" w:pos="567"/>
              </w:tabs>
              <w:jc w:val="both"/>
              <w:rPr>
                <w:b/>
              </w:rPr>
            </w:pPr>
            <w:r w:rsidRPr="0064665A">
              <w:rPr>
                <w:b/>
              </w:rPr>
              <w:t xml:space="preserve">                             1</w:t>
            </w:r>
          </w:p>
        </w:tc>
        <w:tc>
          <w:tcPr>
            <w:tcW w:w="1260" w:type="dxa"/>
          </w:tcPr>
          <w:p w:rsidR="00EC7C12" w:rsidRPr="0064665A" w:rsidRDefault="00EC7C12" w:rsidP="000F0030">
            <w:pPr>
              <w:tabs>
                <w:tab w:val="left" w:pos="567"/>
              </w:tabs>
              <w:jc w:val="both"/>
              <w:rPr>
                <w:b/>
              </w:rPr>
            </w:pPr>
            <w:r w:rsidRPr="0064665A">
              <w:rPr>
                <w:b/>
              </w:rPr>
              <w:t>2</w:t>
            </w:r>
          </w:p>
        </w:tc>
        <w:tc>
          <w:tcPr>
            <w:tcW w:w="1289" w:type="dxa"/>
          </w:tcPr>
          <w:p w:rsidR="00EC7C12" w:rsidRPr="0064665A" w:rsidRDefault="00EC7C12" w:rsidP="000F0030">
            <w:pPr>
              <w:tabs>
                <w:tab w:val="left" w:pos="567"/>
              </w:tabs>
              <w:jc w:val="both"/>
              <w:rPr>
                <w:b/>
              </w:rPr>
            </w:pPr>
            <w:r w:rsidRPr="0064665A">
              <w:rPr>
                <w:b/>
              </w:rPr>
              <w:t>3</w:t>
            </w:r>
          </w:p>
        </w:tc>
        <w:tc>
          <w:tcPr>
            <w:tcW w:w="1544" w:type="dxa"/>
          </w:tcPr>
          <w:p w:rsidR="00EC7C12" w:rsidRPr="0064665A" w:rsidRDefault="00EC7C12" w:rsidP="000F0030">
            <w:pPr>
              <w:tabs>
                <w:tab w:val="left" w:pos="567"/>
              </w:tabs>
              <w:jc w:val="both"/>
              <w:rPr>
                <w:b/>
              </w:rPr>
            </w:pPr>
            <w:r w:rsidRPr="0064665A">
              <w:rPr>
                <w:b/>
              </w:rPr>
              <w:t>4</w:t>
            </w:r>
          </w:p>
        </w:tc>
      </w:tr>
      <w:tr w:rsidR="0064665A" w:rsidRPr="0064665A" w:rsidTr="000F0030">
        <w:trPr>
          <w:trHeight w:val="240"/>
        </w:trPr>
        <w:tc>
          <w:tcPr>
            <w:tcW w:w="720" w:type="dxa"/>
          </w:tcPr>
          <w:p w:rsidR="00EC7C12" w:rsidRPr="0064665A" w:rsidRDefault="00EC7C12" w:rsidP="000F0030">
            <w:pPr>
              <w:tabs>
                <w:tab w:val="left" w:pos="567"/>
              </w:tabs>
              <w:jc w:val="both"/>
            </w:pPr>
            <w:r w:rsidRPr="0064665A">
              <w:t>1.</w:t>
            </w:r>
          </w:p>
        </w:tc>
        <w:tc>
          <w:tcPr>
            <w:tcW w:w="4680" w:type="dxa"/>
          </w:tcPr>
          <w:p w:rsidR="00EC7C12" w:rsidRPr="0064665A" w:rsidRDefault="00EC7C12" w:rsidP="000F0030">
            <w:pPr>
              <w:keepNext/>
              <w:keepLines/>
              <w:tabs>
                <w:tab w:val="left" w:pos="567"/>
              </w:tabs>
              <w:spacing w:before="200"/>
              <w:jc w:val="both"/>
              <w:outlineLvl w:val="2"/>
            </w:pPr>
          </w:p>
        </w:tc>
        <w:tc>
          <w:tcPr>
            <w:tcW w:w="1260" w:type="dxa"/>
          </w:tcPr>
          <w:p w:rsidR="00EC7C12" w:rsidRPr="0064665A" w:rsidRDefault="00EC7C12" w:rsidP="000F0030">
            <w:pPr>
              <w:keepNext/>
              <w:keepLines/>
              <w:tabs>
                <w:tab w:val="left" w:pos="567"/>
              </w:tabs>
              <w:spacing w:before="200"/>
              <w:jc w:val="both"/>
              <w:outlineLvl w:val="2"/>
            </w:pPr>
          </w:p>
        </w:tc>
        <w:tc>
          <w:tcPr>
            <w:tcW w:w="1289" w:type="dxa"/>
          </w:tcPr>
          <w:p w:rsidR="00EC7C12" w:rsidRPr="0064665A" w:rsidRDefault="00EC7C12" w:rsidP="000F0030">
            <w:pPr>
              <w:keepNext/>
              <w:keepLines/>
              <w:tabs>
                <w:tab w:val="left" w:pos="567"/>
              </w:tabs>
              <w:spacing w:before="200"/>
              <w:jc w:val="both"/>
              <w:outlineLvl w:val="2"/>
            </w:pPr>
          </w:p>
        </w:tc>
        <w:tc>
          <w:tcPr>
            <w:tcW w:w="1544" w:type="dxa"/>
          </w:tcPr>
          <w:p w:rsidR="00EC7C12" w:rsidRPr="0064665A" w:rsidRDefault="00EC7C12" w:rsidP="000F0030">
            <w:pPr>
              <w:keepNext/>
              <w:keepLines/>
              <w:tabs>
                <w:tab w:val="left" w:pos="567"/>
              </w:tabs>
              <w:spacing w:before="200"/>
              <w:jc w:val="both"/>
              <w:outlineLvl w:val="2"/>
            </w:pPr>
          </w:p>
        </w:tc>
      </w:tr>
      <w:tr w:rsidR="0064665A" w:rsidRPr="0064665A" w:rsidTr="000F0030">
        <w:trPr>
          <w:trHeight w:val="240"/>
        </w:trPr>
        <w:tc>
          <w:tcPr>
            <w:tcW w:w="720" w:type="dxa"/>
          </w:tcPr>
          <w:p w:rsidR="00EC7C12" w:rsidRPr="0064665A" w:rsidRDefault="00EC7C12" w:rsidP="000F0030">
            <w:pPr>
              <w:tabs>
                <w:tab w:val="left" w:pos="567"/>
              </w:tabs>
              <w:jc w:val="both"/>
            </w:pPr>
            <w:r w:rsidRPr="0064665A">
              <w:t>2.</w:t>
            </w:r>
          </w:p>
        </w:tc>
        <w:tc>
          <w:tcPr>
            <w:tcW w:w="4680" w:type="dxa"/>
          </w:tcPr>
          <w:p w:rsidR="00EC7C12" w:rsidRPr="0064665A" w:rsidRDefault="00EC7C12" w:rsidP="000F0030">
            <w:pPr>
              <w:keepNext/>
              <w:keepLines/>
              <w:tabs>
                <w:tab w:val="left" w:pos="567"/>
              </w:tabs>
              <w:spacing w:before="200"/>
              <w:jc w:val="both"/>
              <w:outlineLvl w:val="2"/>
            </w:pPr>
          </w:p>
        </w:tc>
        <w:tc>
          <w:tcPr>
            <w:tcW w:w="1260" w:type="dxa"/>
          </w:tcPr>
          <w:p w:rsidR="00EC7C12" w:rsidRPr="0064665A" w:rsidRDefault="00EC7C12" w:rsidP="000F0030">
            <w:pPr>
              <w:keepNext/>
              <w:keepLines/>
              <w:tabs>
                <w:tab w:val="left" w:pos="567"/>
              </w:tabs>
              <w:spacing w:before="200"/>
              <w:jc w:val="both"/>
              <w:outlineLvl w:val="2"/>
            </w:pPr>
          </w:p>
        </w:tc>
        <w:tc>
          <w:tcPr>
            <w:tcW w:w="1289" w:type="dxa"/>
          </w:tcPr>
          <w:p w:rsidR="00EC7C12" w:rsidRPr="0064665A" w:rsidRDefault="00EC7C12" w:rsidP="000F0030">
            <w:pPr>
              <w:keepNext/>
              <w:keepLines/>
              <w:tabs>
                <w:tab w:val="left" w:pos="567"/>
              </w:tabs>
              <w:spacing w:before="200"/>
              <w:jc w:val="both"/>
              <w:outlineLvl w:val="2"/>
            </w:pPr>
          </w:p>
        </w:tc>
        <w:tc>
          <w:tcPr>
            <w:tcW w:w="1544" w:type="dxa"/>
          </w:tcPr>
          <w:p w:rsidR="00EC7C12" w:rsidRPr="0064665A" w:rsidRDefault="00EC7C12" w:rsidP="000F0030">
            <w:pPr>
              <w:keepNext/>
              <w:keepLines/>
              <w:tabs>
                <w:tab w:val="left" w:pos="567"/>
              </w:tabs>
              <w:spacing w:before="200"/>
              <w:jc w:val="both"/>
              <w:outlineLvl w:val="2"/>
            </w:pPr>
          </w:p>
        </w:tc>
      </w:tr>
      <w:tr w:rsidR="0064665A" w:rsidRPr="0064665A" w:rsidTr="000F0030">
        <w:trPr>
          <w:trHeight w:val="240"/>
        </w:trPr>
        <w:tc>
          <w:tcPr>
            <w:tcW w:w="720" w:type="dxa"/>
          </w:tcPr>
          <w:p w:rsidR="00EC7C12" w:rsidRPr="0064665A" w:rsidRDefault="00EC7C12" w:rsidP="000F0030">
            <w:pPr>
              <w:tabs>
                <w:tab w:val="left" w:pos="567"/>
              </w:tabs>
              <w:jc w:val="both"/>
            </w:pPr>
            <w:r w:rsidRPr="0064665A">
              <w:t>3.</w:t>
            </w:r>
          </w:p>
        </w:tc>
        <w:tc>
          <w:tcPr>
            <w:tcW w:w="4680" w:type="dxa"/>
          </w:tcPr>
          <w:p w:rsidR="00EC7C12" w:rsidRPr="0064665A" w:rsidRDefault="00EC7C12" w:rsidP="000F0030">
            <w:pPr>
              <w:keepNext/>
              <w:keepLines/>
              <w:tabs>
                <w:tab w:val="left" w:pos="567"/>
              </w:tabs>
              <w:spacing w:before="200"/>
              <w:jc w:val="both"/>
              <w:outlineLvl w:val="2"/>
            </w:pPr>
          </w:p>
        </w:tc>
        <w:tc>
          <w:tcPr>
            <w:tcW w:w="1260" w:type="dxa"/>
          </w:tcPr>
          <w:p w:rsidR="00EC7C12" w:rsidRPr="0064665A" w:rsidRDefault="00EC7C12" w:rsidP="000F0030">
            <w:pPr>
              <w:keepNext/>
              <w:keepLines/>
              <w:tabs>
                <w:tab w:val="left" w:pos="567"/>
              </w:tabs>
              <w:spacing w:before="200"/>
              <w:jc w:val="both"/>
              <w:outlineLvl w:val="2"/>
            </w:pPr>
          </w:p>
        </w:tc>
        <w:tc>
          <w:tcPr>
            <w:tcW w:w="1289" w:type="dxa"/>
          </w:tcPr>
          <w:p w:rsidR="00EC7C12" w:rsidRPr="0064665A" w:rsidRDefault="00EC7C12" w:rsidP="000F0030">
            <w:pPr>
              <w:keepNext/>
              <w:keepLines/>
              <w:tabs>
                <w:tab w:val="left" w:pos="567"/>
              </w:tabs>
              <w:spacing w:before="200"/>
              <w:jc w:val="both"/>
              <w:outlineLvl w:val="2"/>
            </w:pPr>
          </w:p>
        </w:tc>
        <w:tc>
          <w:tcPr>
            <w:tcW w:w="1544" w:type="dxa"/>
          </w:tcPr>
          <w:p w:rsidR="00EC7C12" w:rsidRPr="0064665A" w:rsidRDefault="00EC7C12" w:rsidP="000F0030">
            <w:pPr>
              <w:keepNext/>
              <w:keepLines/>
              <w:tabs>
                <w:tab w:val="left" w:pos="567"/>
              </w:tabs>
              <w:spacing w:before="200"/>
              <w:jc w:val="both"/>
              <w:outlineLvl w:val="2"/>
            </w:pPr>
          </w:p>
        </w:tc>
      </w:tr>
      <w:tr w:rsidR="0064665A" w:rsidRPr="0064665A" w:rsidTr="000F0030">
        <w:trPr>
          <w:trHeight w:val="240"/>
        </w:trPr>
        <w:tc>
          <w:tcPr>
            <w:tcW w:w="720" w:type="dxa"/>
          </w:tcPr>
          <w:p w:rsidR="00EC7C12" w:rsidRPr="0064665A" w:rsidRDefault="00EC7C12" w:rsidP="000F0030">
            <w:pPr>
              <w:tabs>
                <w:tab w:val="left" w:pos="567"/>
              </w:tabs>
              <w:jc w:val="both"/>
            </w:pPr>
            <w:r w:rsidRPr="0064665A">
              <w:t>.</w:t>
            </w:r>
          </w:p>
        </w:tc>
        <w:tc>
          <w:tcPr>
            <w:tcW w:w="4680" w:type="dxa"/>
          </w:tcPr>
          <w:p w:rsidR="00EC7C12" w:rsidRPr="0064665A" w:rsidRDefault="00EC7C12" w:rsidP="000F0030">
            <w:pPr>
              <w:keepNext/>
              <w:keepLines/>
              <w:tabs>
                <w:tab w:val="left" w:pos="567"/>
              </w:tabs>
              <w:spacing w:before="200"/>
              <w:jc w:val="both"/>
              <w:outlineLvl w:val="2"/>
            </w:pPr>
          </w:p>
        </w:tc>
        <w:tc>
          <w:tcPr>
            <w:tcW w:w="1260" w:type="dxa"/>
          </w:tcPr>
          <w:p w:rsidR="00EC7C12" w:rsidRPr="0064665A" w:rsidRDefault="00EC7C12" w:rsidP="000F0030">
            <w:pPr>
              <w:keepNext/>
              <w:keepLines/>
              <w:tabs>
                <w:tab w:val="left" w:pos="567"/>
              </w:tabs>
              <w:spacing w:before="200"/>
              <w:jc w:val="both"/>
              <w:outlineLvl w:val="2"/>
            </w:pPr>
          </w:p>
        </w:tc>
        <w:tc>
          <w:tcPr>
            <w:tcW w:w="1289" w:type="dxa"/>
          </w:tcPr>
          <w:p w:rsidR="00EC7C12" w:rsidRPr="0064665A" w:rsidRDefault="00EC7C12" w:rsidP="000F0030">
            <w:pPr>
              <w:keepNext/>
              <w:keepLines/>
              <w:tabs>
                <w:tab w:val="left" w:pos="567"/>
              </w:tabs>
              <w:spacing w:before="200"/>
              <w:jc w:val="both"/>
              <w:outlineLvl w:val="2"/>
            </w:pPr>
          </w:p>
        </w:tc>
        <w:tc>
          <w:tcPr>
            <w:tcW w:w="1544" w:type="dxa"/>
          </w:tcPr>
          <w:p w:rsidR="00EC7C12" w:rsidRPr="0064665A" w:rsidRDefault="00EC7C12" w:rsidP="000F0030">
            <w:pPr>
              <w:keepNext/>
              <w:keepLines/>
              <w:tabs>
                <w:tab w:val="left" w:pos="567"/>
              </w:tabs>
              <w:spacing w:before="200"/>
              <w:jc w:val="both"/>
              <w:outlineLvl w:val="2"/>
            </w:pPr>
          </w:p>
        </w:tc>
      </w:tr>
      <w:tr w:rsidR="0064665A" w:rsidRPr="0064665A" w:rsidTr="000F0030">
        <w:trPr>
          <w:trHeight w:val="240"/>
        </w:trPr>
        <w:tc>
          <w:tcPr>
            <w:tcW w:w="720" w:type="dxa"/>
          </w:tcPr>
          <w:p w:rsidR="00EC7C12" w:rsidRPr="0064665A" w:rsidRDefault="00EC7C12" w:rsidP="000F0030">
            <w:pPr>
              <w:keepNext/>
              <w:keepLines/>
              <w:tabs>
                <w:tab w:val="left" w:pos="567"/>
              </w:tabs>
              <w:spacing w:before="200"/>
              <w:jc w:val="both"/>
              <w:outlineLvl w:val="2"/>
            </w:pPr>
          </w:p>
        </w:tc>
        <w:tc>
          <w:tcPr>
            <w:tcW w:w="4680" w:type="dxa"/>
          </w:tcPr>
          <w:p w:rsidR="00EC7C12" w:rsidRPr="0064665A" w:rsidRDefault="00EC7C12" w:rsidP="000F0030">
            <w:pPr>
              <w:keepNext/>
              <w:keepLines/>
              <w:tabs>
                <w:tab w:val="left" w:pos="567"/>
              </w:tabs>
              <w:spacing w:before="200"/>
              <w:jc w:val="both"/>
              <w:outlineLvl w:val="2"/>
            </w:pPr>
          </w:p>
        </w:tc>
        <w:tc>
          <w:tcPr>
            <w:tcW w:w="1260" w:type="dxa"/>
          </w:tcPr>
          <w:p w:rsidR="00EC7C12" w:rsidRPr="0064665A" w:rsidRDefault="00EC7C12" w:rsidP="000F0030">
            <w:pPr>
              <w:keepNext/>
              <w:keepLines/>
              <w:tabs>
                <w:tab w:val="left" w:pos="567"/>
              </w:tabs>
              <w:spacing w:before="200"/>
              <w:jc w:val="both"/>
              <w:outlineLvl w:val="2"/>
            </w:pPr>
          </w:p>
        </w:tc>
        <w:tc>
          <w:tcPr>
            <w:tcW w:w="1289" w:type="dxa"/>
          </w:tcPr>
          <w:p w:rsidR="00EC7C12" w:rsidRPr="0064665A" w:rsidRDefault="00EC7C12" w:rsidP="000F0030">
            <w:pPr>
              <w:keepNext/>
              <w:keepLines/>
              <w:tabs>
                <w:tab w:val="left" w:pos="567"/>
              </w:tabs>
              <w:spacing w:before="200"/>
              <w:jc w:val="both"/>
              <w:outlineLvl w:val="2"/>
            </w:pPr>
          </w:p>
        </w:tc>
        <w:tc>
          <w:tcPr>
            <w:tcW w:w="1544" w:type="dxa"/>
          </w:tcPr>
          <w:p w:rsidR="00EC7C12" w:rsidRPr="0064665A" w:rsidRDefault="00EC7C12" w:rsidP="000F0030">
            <w:pPr>
              <w:keepNext/>
              <w:keepLines/>
              <w:tabs>
                <w:tab w:val="left" w:pos="567"/>
              </w:tabs>
              <w:spacing w:before="200"/>
              <w:jc w:val="both"/>
              <w:outlineLvl w:val="2"/>
            </w:pPr>
          </w:p>
        </w:tc>
      </w:tr>
      <w:tr w:rsidR="0064665A" w:rsidRPr="0064665A" w:rsidTr="000F0030">
        <w:trPr>
          <w:trHeight w:val="240"/>
        </w:trPr>
        <w:tc>
          <w:tcPr>
            <w:tcW w:w="720" w:type="dxa"/>
          </w:tcPr>
          <w:p w:rsidR="00EC7C12" w:rsidRPr="0064665A" w:rsidRDefault="00EC7C12" w:rsidP="000F0030">
            <w:pPr>
              <w:tabs>
                <w:tab w:val="left" w:pos="567"/>
              </w:tabs>
              <w:jc w:val="both"/>
            </w:pPr>
            <w:r w:rsidRPr="0064665A">
              <w:t>n</w:t>
            </w:r>
          </w:p>
        </w:tc>
        <w:tc>
          <w:tcPr>
            <w:tcW w:w="4680" w:type="dxa"/>
          </w:tcPr>
          <w:p w:rsidR="00EC7C12" w:rsidRPr="0064665A" w:rsidRDefault="00EC7C12" w:rsidP="000F0030">
            <w:pPr>
              <w:keepNext/>
              <w:keepLines/>
              <w:tabs>
                <w:tab w:val="left" w:pos="567"/>
              </w:tabs>
              <w:spacing w:before="200"/>
              <w:jc w:val="both"/>
              <w:outlineLvl w:val="2"/>
            </w:pPr>
          </w:p>
        </w:tc>
        <w:tc>
          <w:tcPr>
            <w:tcW w:w="1260" w:type="dxa"/>
          </w:tcPr>
          <w:p w:rsidR="00EC7C12" w:rsidRPr="0064665A" w:rsidRDefault="00EC7C12" w:rsidP="000F0030">
            <w:pPr>
              <w:keepNext/>
              <w:keepLines/>
              <w:tabs>
                <w:tab w:val="left" w:pos="567"/>
              </w:tabs>
              <w:spacing w:before="200"/>
              <w:jc w:val="both"/>
              <w:outlineLvl w:val="2"/>
            </w:pPr>
          </w:p>
        </w:tc>
        <w:tc>
          <w:tcPr>
            <w:tcW w:w="1289" w:type="dxa"/>
          </w:tcPr>
          <w:p w:rsidR="00EC7C12" w:rsidRPr="0064665A" w:rsidRDefault="00EC7C12" w:rsidP="000F0030">
            <w:pPr>
              <w:keepNext/>
              <w:keepLines/>
              <w:tabs>
                <w:tab w:val="left" w:pos="567"/>
              </w:tabs>
              <w:spacing w:before="200"/>
              <w:jc w:val="both"/>
              <w:outlineLvl w:val="2"/>
            </w:pPr>
          </w:p>
        </w:tc>
        <w:tc>
          <w:tcPr>
            <w:tcW w:w="1544" w:type="dxa"/>
          </w:tcPr>
          <w:p w:rsidR="00EC7C12" w:rsidRPr="0064665A" w:rsidRDefault="00EC7C12" w:rsidP="000F0030">
            <w:pPr>
              <w:keepNext/>
              <w:keepLines/>
              <w:tabs>
                <w:tab w:val="left" w:pos="567"/>
              </w:tabs>
              <w:spacing w:before="200"/>
              <w:jc w:val="both"/>
              <w:outlineLvl w:val="2"/>
            </w:pPr>
          </w:p>
        </w:tc>
      </w:tr>
    </w:tbl>
    <w:p w:rsidR="00BE0197" w:rsidRPr="0064665A" w:rsidRDefault="00BE0197" w:rsidP="00EC7C12">
      <w:pPr>
        <w:jc w:val="both"/>
        <w:rPr>
          <w:rFonts w:eastAsia="PMingLiU"/>
          <w:lang w:eastAsia="zh-CN"/>
        </w:rPr>
      </w:pPr>
    </w:p>
    <w:p w:rsidR="00EC7C12" w:rsidRPr="0064665A" w:rsidRDefault="00EC7C12" w:rsidP="00EC7C12">
      <w:pPr>
        <w:jc w:val="both"/>
        <w:rPr>
          <w:rFonts w:eastAsia="PMingLiU"/>
          <w:lang w:eastAsia="zh-CN"/>
        </w:rPr>
      </w:pPr>
      <w:r w:rsidRPr="0064665A">
        <w:rPr>
          <w:rFonts w:eastAsia="PMingLiU"/>
          <w:lang w:eastAsia="zh-CN"/>
        </w:rPr>
        <w:t>Semnat: _________________________________________</w:t>
      </w:r>
    </w:p>
    <w:p w:rsidR="00EC7C12" w:rsidRPr="0064665A" w:rsidRDefault="00EC7C12" w:rsidP="00EC7C12">
      <w:pPr>
        <w:jc w:val="both"/>
        <w:rPr>
          <w:rFonts w:eastAsia="PMingLiU"/>
          <w:lang w:eastAsia="zh-CN"/>
        </w:rPr>
      </w:pPr>
      <w:r w:rsidRPr="0064665A">
        <w:rPr>
          <w:rFonts w:eastAsia="PMingLiU"/>
          <w:lang w:eastAsia="zh-CN"/>
        </w:rPr>
        <w:t>Nume: __________________________________________</w:t>
      </w:r>
    </w:p>
    <w:p w:rsidR="00EC7C12" w:rsidRPr="0064665A" w:rsidRDefault="00EC7C12" w:rsidP="00EC7C12">
      <w:pPr>
        <w:jc w:val="both"/>
        <w:rPr>
          <w:rFonts w:eastAsia="PMingLiU"/>
          <w:lang w:eastAsia="zh-CN"/>
        </w:rPr>
      </w:pPr>
      <w:r w:rsidRPr="0064665A">
        <w:rPr>
          <w:rFonts w:eastAsia="PMingLiU"/>
          <w:lang w:eastAsia="zh-CN"/>
        </w:rPr>
        <w:t>Func</w:t>
      </w:r>
      <w:r w:rsidRPr="0064665A">
        <w:rPr>
          <w:rFonts w:eastAsia="PMingLiU" w:hint="cs"/>
          <w:lang w:eastAsia="zh-CN"/>
        </w:rPr>
        <w:t>ţ</w:t>
      </w:r>
      <w:r w:rsidRPr="0064665A">
        <w:rPr>
          <w:rFonts w:eastAsia="PMingLiU"/>
          <w:lang w:eastAsia="zh-CN"/>
        </w:rPr>
        <w:t>ia în cadrul firmei: ____________________________</w:t>
      </w:r>
    </w:p>
    <w:p w:rsidR="00EC7C12" w:rsidRPr="0064665A" w:rsidRDefault="00EC7C12" w:rsidP="00EC7C12">
      <w:pPr>
        <w:jc w:val="both"/>
        <w:rPr>
          <w:rFonts w:eastAsia="PMingLiU"/>
          <w:lang w:eastAsia="zh-CN"/>
        </w:rPr>
      </w:pPr>
      <w:r w:rsidRPr="0064665A">
        <w:rPr>
          <w:rFonts w:eastAsia="PMingLiU"/>
          <w:lang w:eastAsia="zh-CN"/>
        </w:rPr>
        <w:t>Denumirea firmei: _________________________________</w:t>
      </w:r>
    </w:p>
    <w:p w:rsidR="00EC7C12" w:rsidRPr="0064665A" w:rsidRDefault="00EC7C12" w:rsidP="00EC7C12">
      <w:pPr>
        <w:spacing w:after="200" w:line="276" w:lineRule="auto"/>
        <w:jc w:val="center"/>
        <w:rPr>
          <w:rFonts w:eastAsia="PMingLiU"/>
          <w:lang w:eastAsia="zh-CN"/>
        </w:rPr>
      </w:pPr>
    </w:p>
    <w:p w:rsidR="00EC7C12" w:rsidRPr="0064665A" w:rsidRDefault="00EC7C12" w:rsidP="00EC7C12">
      <w:pPr>
        <w:spacing w:line="276" w:lineRule="auto"/>
        <w:jc w:val="center"/>
        <w:rPr>
          <w:rFonts w:eastAsia="PMingLiU"/>
          <w:b/>
          <w:lang w:eastAsia="zh-CN"/>
        </w:rPr>
      </w:pPr>
    </w:p>
    <w:p w:rsidR="00EC7C12" w:rsidRPr="0064665A" w:rsidRDefault="00EC7C12" w:rsidP="00EC7C12">
      <w:pPr>
        <w:spacing w:line="276" w:lineRule="auto"/>
        <w:jc w:val="center"/>
        <w:rPr>
          <w:rFonts w:eastAsia="PMingLiU"/>
          <w:b/>
          <w:lang w:eastAsia="zh-CN"/>
        </w:rPr>
      </w:pPr>
    </w:p>
    <w:p w:rsidR="00EC7C12" w:rsidRPr="0064665A" w:rsidRDefault="00EC7C12" w:rsidP="00EC7C12">
      <w:pPr>
        <w:spacing w:line="276" w:lineRule="auto"/>
        <w:jc w:val="center"/>
        <w:rPr>
          <w:rFonts w:eastAsia="PMingLiU"/>
          <w:b/>
          <w:lang w:eastAsia="zh-CN"/>
        </w:rPr>
      </w:pPr>
    </w:p>
    <w:p w:rsidR="00EC7C12" w:rsidRPr="0064665A" w:rsidRDefault="00EC7C12" w:rsidP="00EC7C12">
      <w:pPr>
        <w:spacing w:line="276" w:lineRule="auto"/>
        <w:jc w:val="center"/>
        <w:rPr>
          <w:rFonts w:eastAsia="PMingLiU"/>
          <w:b/>
          <w:lang w:eastAsia="zh-CN"/>
        </w:rPr>
      </w:pPr>
    </w:p>
    <w:p w:rsidR="00EC7C12" w:rsidRPr="0064665A" w:rsidRDefault="00EC7C12" w:rsidP="00EC7C12">
      <w:pPr>
        <w:spacing w:line="276" w:lineRule="auto"/>
        <w:jc w:val="center"/>
        <w:rPr>
          <w:rFonts w:eastAsia="PMingLiU"/>
          <w:b/>
          <w:lang w:eastAsia="zh-CN"/>
        </w:rPr>
      </w:pPr>
    </w:p>
    <w:p w:rsidR="00EC7C12" w:rsidRPr="0064665A" w:rsidRDefault="00EC7C12" w:rsidP="00EC7C12">
      <w:pPr>
        <w:spacing w:line="276" w:lineRule="auto"/>
        <w:jc w:val="center"/>
        <w:rPr>
          <w:rFonts w:eastAsia="PMingLiU"/>
          <w:b/>
          <w:lang w:eastAsia="zh-CN"/>
        </w:rPr>
      </w:pPr>
    </w:p>
    <w:p w:rsidR="00EC7C12" w:rsidRPr="0064665A" w:rsidRDefault="00EC7C12" w:rsidP="00EC7C12">
      <w:pPr>
        <w:spacing w:line="276" w:lineRule="auto"/>
        <w:jc w:val="center"/>
        <w:rPr>
          <w:rFonts w:eastAsia="PMingLiU"/>
          <w:b/>
          <w:lang w:eastAsia="zh-CN"/>
        </w:rPr>
      </w:pPr>
    </w:p>
    <w:p w:rsidR="00EC7C12" w:rsidRPr="0064665A" w:rsidRDefault="00EC7C12" w:rsidP="00EC7C12">
      <w:pPr>
        <w:spacing w:line="276" w:lineRule="auto"/>
        <w:jc w:val="center"/>
        <w:rPr>
          <w:rFonts w:eastAsia="PMingLiU"/>
          <w:b/>
          <w:lang w:eastAsia="zh-CN"/>
        </w:rPr>
      </w:pPr>
    </w:p>
    <w:p w:rsidR="00EC7C12" w:rsidRPr="0064665A" w:rsidRDefault="00EC7C12" w:rsidP="00EC7C12">
      <w:pPr>
        <w:spacing w:line="276" w:lineRule="auto"/>
        <w:jc w:val="center"/>
        <w:rPr>
          <w:rFonts w:eastAsia="PMingLiU"/>
          <w:b/>
          <w:lang w:eastAsia="zh-CN"/>
        </w:rPr>
      </w:pPr>
    </w:p>
    <w:p w:rsidR="00EC7C12" w:rsidRPr="0064665A" w:rsidRDefault="00EC7C12" w:rsidP="00EC7C12">
      <w:pPr>
        <w:spacing w:line="276" w:lineRule="auto"/>
        <w:jc w:val="center"/>
        <w:rPr>
          <w:rFonts w:eastAsia="PMingLiU"/>
          <w:b/>
          <w:lang w:eastAsia="zh-CN"/>
        </w:rPr>
      </w:pPr>
    </w:p>
    <w:p w:rsidR="00EC7C12" w:rsidRPr="0064665A" w:rsidRDefault="00EC7C12" w:rsidP="00EC7C12">
      <w:pPr>
        <w:spacing w:line="276" w:lineRule="auto"/>
        <w:jc w:val="center"/>
        <w:rPr>
          <w:rFonts w:eastAsia="PMingLiU"/>
          <w:b/>
          <w:lang w:eastAsia="zh-CN"/>
        </w:rPr>
      </w:pPr>
    </w:p>
    <w:p w:rsidR="00EC7C12" w:rsidRPr="0064665A" w:rsidRDefault="00EC7C12" w:rsidP="00EC7C12">
      <w:pPr>
        <w:spacing w:line="276" w:lineRule="auto"/>
        <w:jc w:val="center"/>
        <w:rPr>
          <w:rFonts w:eastAsia="PMingLiU"/>
          <w:b/>
          <w:lang w:eastAsia="zh-CN"/>
        </w:rPr>
      </w:pPr>
    </w:p>
    <w:p w:rsidR="00EC7C12" w:rsidRPr="0064665A" w:rsidRDefault="00EC7C12" w:rsidP="00EC7C12">
      <w:pPr>
        <w:spacing w:line="276" w:lineRule="auto"/>
        <w:jc w:val="center"/>
        <w:rPr>
          <w:rFonts w:eastAsia="PMingLiU"/>
          <w:b/>
          <w:lang w:eastAsia="zh-CN"/>
        </w:rPr>
      </w:pPr>
    </w:p>
    <w:p w:rsidR="00EC7C12" w:rsidRPr="0064665A" w:rsidRDefault="00EC7C12" w:rsidP="00EC7C12">
      <w:pPr>
        <w:spacing w:line="276" w:lineRule="auto"/>
        <w:jc w:val="center"/>
        <w:rPr>
          <w:rFonts w:eastAsia="PMingLiU"/>
          <w:b/>
          <w:lang w:eastAsia="zh-CN"/>
        </w:rPr>
      </w:pPr>
    </w:p>
    <w:p w:rsidR="00EC7C12" w:rsidRPr="0064665A" w:rsidRDefault="00EC7C12" w:rsidP="00EC7C12">
      <w:pPr>
        <w:spacing w:line="276" w:lineRule="auto"/>
        <w:jc w:val="center"/>
        <w:rPr>
          <w:rFonts w:eastAsia="PMingLiU"/>
          <w:b/>
          <w:lang w:eastAsia="zh-CN"/>
        </w:rPr>
      </w:pPr>
    </w:p>
    <w:p w:rsidR="00CF101D" w:rsidRPr="0064665A" w:rsidRDefault="00CF101D" w:rsidP="00CF101D">
      <w:pPr>
        <w:jc w:val="right"/>
        <w:rPr>
          <w:noProof w:val="0"/>
          <w:sz w:val="22"/>
          <w:szCs w:val="22"/>
          <w:lang w:val="it-IT"/>
        </w:rPr>
      </w:pPr>
      <w:r w:rsidRPr="0064665A">
        <w:rPr>
          <w:noProof w:val="0"/>
          <w:lang w:val="it-IT"/>
        </w:rPr>
        <w:t>Anexa nr.</w:t>
      </w:r>
      <w:r w:rsidR="00FE700E" w:rsidRPr="0064665A">
        <w:rPr>
          <w:noProof w:val="0"/>
          <w:lang w:val="it-IT"/>
        </w:rPr>
        <w:t xml:space="preserve"> </w:t>
      </w:r>
      <w:r w:rsidRPr="0064665A">
        <w:rPr>
          <w:noProof w:val="0"/>
          <w:lang w:val="it-IT"/>
        </w:rPr>
        <w:t>1</w:t>
      </w:r>
      <w:r w:rsidR="00B159B9" w:rsidRPr="0064665A">
        <w:rPr>
          <w:noProof w:val="0"/>
          <w:lang w:val="it-IT"/>
        </w:rPr>
        <w:t>4</w:t>
      </w:r>
    </w:p>
    <w:p w:rsidR="00CF101D" w:rsidRPr="0064665A" w:rsidRDefault="00CF101D" w:rsidP="00CF101D">
      <w:pPr>
        <w:jc w:val="right"/>
        <w:rPr>
          <w:noProof w:val="0"/>
          <w:lang w:val="it-IT"/>
        </w:rPr>
      </w:pPr>
      <w:r w:rsidRPr="0064665A">
        <w:rPr>
          <w:noProof w:val="0"/>
          <w:lang w:val="it-IT"/>
        </w:rPr>
        <w:t xml:space="preserve">la </w:t>
      </w:r>
      <w:r w:rsidR="00652C78" w:rsidRPr="0064665A">
        <w:rPr>
          <w:noProof w:val="0"/>
          <w:lang w:val="it-IT"/>
        </w:rPr>
        <w:t>D</w:t>
      </w:r>
      <w:r w:rsidRPr="0064665A">
        <w:rPr>
          <w:noProof w:val="0"/>
          <w:lang w:val="it-IT"/>
        </w:rPr>
        <w:t>ocumentația standard nr._____</w:t>
      </w:r>
    </w:p>
    <w:p w:rsidR="00CF101D" w:rsidRPr="0064665A" w:rsidRDefault="00CF101D" w:rsidP="00CF101D">
      <w:pPr>
        <w:jc w:val="right"/>
        <w:rPr>
          <w:noProof w:val="0"/>
          <w:lang w:val="it-IT"/>
        </w:rPr>
      </w:pPr>
      <w:r w:rsidRPr="0064665A">
        <w:rPr>
          <w:noProof w:val="0"/>
          <w:lang w:val="it-IT"/>
        </w:rPr>
        <w:t>din “____” ________ 20___</w:t>
      </w:r>
    </w:p>
    <w:p w:rsidR="00EC7C12" w:rsidRPr="0064665A" w:rsidRDefault="00EC7C12" w:rsidP="00EC7C12">
      <w:pPr>
        <w:spacing w:line="276" w:lineRule="auto"/>
        <w:jc w:val="center"/>
        <w:rPr>
          <w:rFonts w:eastAsia="PMingLiU"/>
          <w:b/>
          <w:lang w:eastAsia="zh-CN"/>
        </w:rPr>
      </w:pPr>
    </w:p>
    <w:p w:rsidR="00EC7C12" w:rsidRPr="0064665A" w:rsidRDefault="00EC7C12" w:rsidP="00EC7C12">
      <w:pPr>
        <w:spacing w:line="276" w:lineRule="auto"/>
        <w:jc w:val="center"/>
        <w:rPr>
          <w:rFonts w:eastAsia="PMingLiU"/>
          <w:b/>
          <w:lang w:eastAsia="zh-CN"/>
        </w:rPr>
      </w:pPr>
    </w:p>
    <w:p w:rsidR="00EC7C12" w:rsidRPr="0064665A" w:rsidRDefault="00EC7C12" w:rsidP="00EC7C12">
      <w:pPr>
        <w:spacing w:line="276" w:lineRule="auto"/>
        <w:jc w:val="center"/>
        <w:rPr>
          <w:rFonts w:eastAsia="PMingLiU"/>
          <w:b/>
          <w:lang w:eastAsia="zh-CN"/>
        </w:rPr>
      </w:pPr>
    </w:p>
    <w:p w:rsidR="00EC7C12" w:rsidRPr="0064665A" w:rsidRDefault="00EC7C12" w:rsidP="00EC7C12">
      <w:pPr>
        <w:ind w:firstLine="709"/>
        <w:jc w:val="center"/>
        <w:rPr>
          <w:rFonts w:eastAsia="PMingLiU"/>
          <w:b/>
          <w:lang w:eastAsia="zh-CN"/>
        </w:rPr>
      </w:pPr>
      <w:bookmarkStart w:id="96" w:name="_Hlk77771205"/>
      <w:r w:rsidRPr="0064665A">
        <w:rPr>
          <w:rFonts w:eastAsia="PMingLiU"/>
          <w:b/>
          <w:lang w:eastAsia="zh-CN"/>
        </w:rPr>
        <w:t>DECLARA</w:t>
      </w:r>
      <w:r w:rsidRPr="0064665A">
        <w:rPr>
          <w:rFonts w:eastAsia="PMingLiU" w:hint="cs"/>
          <w:b/>
          <w:lang w:eastAsia="zh-CN"/>
        </w:rPr>
        <w:t>Ţ</w:t>
      </w:r>
      <w:r w:rsidRPr="0064665A">
        <w:rPr>
          <w:rFonts w:eastAsia="PMingLiU"/>
          <w:b/>
          <w:lang w:eastAsia="zh-CN"/>
        </w:rPr>
        <w:t>IE</w:t>
      </w:r>
    </w:p>
    <w:p w:rsidR="00EC7C12" w:rsidRPr="0064665A" w:rsidRDefault="00EC7C12" w:rsidP="00EC7C12">
      <w:pPr>
        <w:ind w:firstLine="709"/>
        <w:jc w:val="center"/>
        <w:rPr>
          <w:rFonts w:eastAsia="PMingLiU"/>
          <w:b/>
          <w:lang w:eastAsia="zh-CN"/>
        </w:rPr>
      </w:pPr>
      <w:r w:rsidRPr="0064665A">
        <w:rPr>
          <w:rFonts w:eastAsia="PMingLiU"/>
          <w:b/>
          <w:lang w:eastAsia="zh-CN"/>
        </w:rPr>
        <w:t>privind personalul de specialitate propus pentru implementarea contractului</w:t>
      </w:r>
      <w:bookmarkEnd w:id="96"/>
    </w:p>
    <w:p w:rsidR="00EC7C12" w:rsidRPr="0064665A"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31"/>
        <w:gridCol w:w="1985"/>
        <w:gridCol w:w="2058"/>
        <w:gridCol w:w="2310"/>
        <w:gridCol w:w="1799"/>
      </w:tblGrid>
      <w:tr w:rsidR="0064665A" w:rsidRPr="0064665A" w:rsidTr="000F0030">
        <w:trPr>
          <w:cantSplit/>
          <w:trHeight w:val="1942"/>
        </w:trPr>
        <w:tc>
          <w:tcPr>
            <w:tcW w:w="273" w:type="pct"/>
            <w:vAlign w:val="center"/>
          </w:tcPr>
          <w:p w:rsidR="00EC7C12" w:rsidRPr="0064665A" w:rsidRDefault="00EC7C12" w:rsidP="000F0030">
            <w:pPr>
              <w:tabs>
                <w:tab w:val="left" w:pos="567"/>
              </w:tabs>
              <w:jc w:val="center"/>
              <w:rPr>
                <w:b/>
                <w:bCs/>
              </w:rPr>
            </w:pPr>
          </w:p>
          <w:p w:rsidR="00EC7C12" w:rsidRPr="0064665A" w:rsidRDefault="00EC7C12" w:rsidP="000F0030">
            <w:pPr>
              <w:tabs>
                <w:tab w:val="left" w:pos="567"/>
              </w:tabs>
              <w:jc w:val="center"/>
              <w:rPr>
                <w:b/>
                <w:bCs/>
              </w:rPr>
            </w:pPr>
            <w:r w:rsidRPr="0064665A">
              <w:rPr>
                <w:b/>
                <w:bCs/>
              </w:rPr>
              <w:t>Nr.</w:t>
            </w:r>
          </w:p>
          <w:p w:rsidR="00EC7C12" w:rsidRPr="0064665A" w:rsidRDefault="00EC7C12" w:rsidP="000F0030">
            <w:pPr>
              <w:tabs>
                <w:tab w:val="left" w:pos="567"/>
              </w:tabs>
              <w:jc w:val="center"/>
              <w:rPr>
                <w:b/>
                <w:bCs/>
              </w:rPr>
            </w:pPr>
            <w:r w:rsidRPr="0064665A">
              <w:rPr>
                <w:b/>
                <w:bCs/>
              </w:rPr>
              <w:t>d/o</w:t>
            </w:r>
          </w:p>
        </w:tc>
        <w:tc>
          <w:tcPr>
            <w:tcW w:w="727" w:type="pct"/>
            <w:vAlign w:val="center"/>
          </w:tcPr>
          <w:p w:rsidR="00EC7C12" w:rsidRPr="0064665A" w:rsidRDefault="00EC7C12" w:rsidP="002C31A1">
            <w:pPr>
              <w:pStyle w:val="1"/>
              <w:numPr>
                <w:ilvl w:val="0"/>
                <w:numId w:val="0"/>
              </w:numPr>
              <w:tabs>
                <w:tab w:val="left" w:pos="567"/>
              </w:tabs>
              <w:ind w:left="360"/>
              <w:rPr>
                <w:bCs/>
              </w:rPr>
            </w:pPr>
          </w:p>
          <w:p w:rsidR="00EC7C12" w:rsidRPr="0064665A" w:rsidRDefault="00EC7C12" w:rsidP="000F0030">
            <w:pPr>
              <w:tabs>
                <w:tab w:val="left" w:pos="567"/>
              </w:tabs>
              <w:jc w:val="center"/>
              <w:rPr>
                <w:b/>
                <w:bCs/>
              </w:rPr>
            </w:pPr>
            <w:r w:rsidRPr="0064665A">
              <w:rPr>
                <w:b/>
                <w:bCs/>
              </w:rPr>
              <w:t>Func</w:t>
            </w:r>
            <w:r w:rsidRPr="0064665A">
              <w:rPr>
                <w:rFonts w:hint="eastAsia"/>
                <w:b/>
                <w:bCs/>
              </w:rPr>
              <w:t>ţ</w:t>
            </w:r>
            <w:r w:rsidRPr="0064665A">
              <w:rPr>
                <w:b/>
                <w:bCs/>
              </w:rPr>
              <w:t>ia</w:t>
            </w:r>
          </w:p>
        </w:tc>
        <w:tc>
          <w:tcPr>
            <w:tcW w:w="1000" w:type="pct"/>
            <w:vAlign w:val="center"/>
          </w:tcPr>
          <w:p w:rsidR="00EC7C12" w:rsidRPr="0064665A" w:rsidRDefault="00EC7C12" w:rsidP="002C31A1">
            <w:pPr>
              <w:tabs>
                <w:tab w:val="left" w:pos="567"/>
                <w:tab w:val="left" w:pos="1134"/>
              </w:tabs>
              <w:ind w:left="360"/>
              <w:jc w:val="center"/>
              <w:outlineLvl w:val="0"/>
              <w:rPr>
                <w:b/>
                <w:bCs/>
              </w:rPr>
            </w:pPr>
          </w:p>
          <w:p w:rsidR="00EC7C12" w:rsidRPr="0064665A" w:rsidRDefault="00EC7C12" w:rsidP="000F0030">
            <w:pPr>
              <w:tabs>
                <w:tab w:val="left" w:pos="567"/>
              </w:tabs>
              <w:jc w:val="center"/>
              <w:rPr>
                <w:b/>
                <w:bCs/>
              </w:rPr>
            </w:pPr>
            <w:r w:rsidRPr="0064665A">
              <w:rPr>
                <w:b/>
                <w:bCs/>
              </w:rPr>
              <w:t>Studii de specialitate</w:t>
            </w:r>
          </w:p>
        </w:tc>
        <w:tc>
          <w:tcPr>
            <w:tcW w:w="1036" w:type="pct"/>
            <w:vAlign w:val="center"/>
          </w:tcPr>
          <w:p w:rsidR="00EC7C12" w:rsidRPr="0064665A" w:rsidRDefault="00EC7C12" w:rsidP="000F0030">
            <w:pPr>
              <w:tabs>
                <w:tab w:val="left" w:pos="567"/>
              </w:tabs>
              <w:jc w:val="center"/>
              <w:rPr>
                <w:b/>
                <w:bCs/>
              </w:rPr>
            </w:pPr>
            <w:r w:rsidRPr="0064665A">
              <w:rPr>
                <w:b/>
                <w:bCs/>
              </w:rPr>
              <w:t>Vechimea în  munca de specialitate (ani)</w:t>
            </w:r>
          </w:p>
        </w:tc>
        <w:tc>
          <w:tcPr>
            <w:tcW w:w="1056" w:type="pct"/>
            <w:vAlign w:val="center"/>
          </w:tcPr>
          <w:p w:rsidR="00EC7C12" w:rsidRPr="0064665A" w:rsidRDefault="00EC7C12" w:rsidP="000F0030">
            <w:pPr>
              <w:tabs>
                <w:tab w:val="left" w:pos="567"/>
              </w:tabs>
              <w:jc w:val="center"/>
              <w:rPr>
                <w:b/>
                <w:bCs/>
              </w:rPr>
            </w:pPr>
            <w:r w:rsidRPr="0064665A">
              <w:rPr>
                <w:b/>
                <w:bCs/>
              </w:rPr>
              <w:t>Num</w:t>
            </w:r>
            <w:r w:rsidRPr="0064665A">
              <w:rPr>
                <w:rFonts w:hint="eastAsia"/>
                <w:b/>
                <w:bCs/>
              </w:rPr>
              <w:t>ă</w:t>
            </w:r>
            <w:r w:rsidRPr="0064665A">
              <w:rPr>
                <w:b/>
                <w:bCs/>
              </w:rPr>
              <w:t xml:space="preserve">rul </w:t>
            </w:r>
            <w:r w:rsidRPr="0064665A">
              <w:rPr>
                <w:rFonts w:hint="eastAsia"/>
                <w:b/>
                <w:bCs/>
              </w:rPr>
              <w:t>ş</w:t>
            </w:r>
            <w:r w:rsidRPr="0064665A">
              <w:rPr>
                <w:b/>
                <w:bCs/>
              </w:rPr>
              <w:t xml:space="preserve">i denumirea </w:t>
            </w:r>
            <w:r w:rsidR="002C31A1" w:rsidRPr="0064665A">
              <w:rPr>
                <w:b/>
                <w:bCs/>
              </w:rPr>
              <w:t>bunurilor/serviciilor</w:t>
            </w:r>
            <w:r w:rsidRPr="0064665A">
              <w:rPr>
                <w:b/>
                <w:bCs/>
              </w:rPr>
              <w:t xml:space="preserve"> similare </w:t>
            </w:r>
            <w:r w:rsidR="002C31A1" w:rsidRPr="0064665A">
              <w:rPr>
                <w:b/>
                <w:bCs/>
              </w:rPr>
              <w:t>livrate/prestate</w:t>
            </w:r>
            <w:r w:rsidRPr="0064665A">
              <w:rPr>
                <w:b/>
                <w:bCs/>
              </w:rPr>
              <w:t xml:space="preserve"> </w:t>
            </w:r>
            <w:r w:rsidRPr="0064665A">
              <w:rPr>
                <w:rFonts w:hint="eastAsia"/>
                <w:b/>
                <w:bCs/>
              </w:rPr>
              <w:t>î</w:t>
            </w:r>
            <w:r w:rsidRPr="0064665A">
              <w:rPr>
                <w:b/>
                <w:bCs/>
              </w:rPr>
              <w:t>n calitate de conduc</w:t>
            </w:r>
            <w:r w:rsidRPr="0064665A">
              <w:rPr>
                <w:rFonts w:hint="eastAsia"/>
                <w:b/>
                <w:bCs/>
              </w:rPr>
              <w:t>ă</w:t>
            </w:r>
            <w:r w:rsidRPr="0064665A">
              <w:rPr>
                <w:b/>
                <w:bCs/>
              </w:rPr>
              <w:t>tor</w:t>
            </w:r>
          </w:p>
        </w:tc>
        <w:tc>
          <w:tcPr>
            <w:tcW w:w="908" w:type="pct"/>
            <w:vAlign w:val="center"/>
          </w:tcPr>
          <w:p w:rsidR="00EC7C12" w:rsidRPr="0064665A" w:rsidRDefault="00EC7C12" w:rsidP="000F0030">
            <w:pPr>
              <w:tabs>
                <w:tab w:val="left" w:pos="567"/>
              </w:tabs>
              <w:jc w:val="center"/>
              <w:rPr>
                <w:b/>
                <w:bCs/>
              </w:rPr>
            </w:pPr>
            <w:r w:rsidRPr="0064665A">
              <w:rPr>
                <w:b/>
                <w:bCs/>
              </w:rPr>
              <w:t>Num</w:t>
            </w:r>
            <w:r w:rsidRPr="0064665A">
              <w:rPr>
                <w:rFonts w:hint="eastAsia"/>
                <w:b/>
                <w:bCs/>
              </w:rPr>
              <w:t>ă</w:t>
            </w:r>
            <w:r w:rsidRPr="0064665A">
              <w:rPr>
                <w:b/>
                <w:bCs/>
              </w:rPr>
              <w:t>rul certificatului de atestare</w:t>
            </w:r>
          </w:p>
          <w:p w:rsidR="00EC7C12" w:rsidRPr="0064665A" w:rsidRDefault="00EC7C12" w:rsidP="000F0030">
            <w:pPr>
              <w:tabs>
                <w:tab w:val="left" w:pos="567"/>
              </w:tabs>
              <w:jc w:val="center"/>
              <w:rPr>
                <w:b/>
                <w:bCs/>
              </w:rPr>
            </w:pPr>
            <w:r w:rsidRPr="0064665A">
              <w:rPr>
                <w:b/>
                <w:bCs/>
              </w:rPr>
              <w:t xml:space="preserve">și </w:t>
            </w:r>
            <w:r w:rsidR="002F1ABB" w:rsidRPr="0064665A">
              <w:rPr>
                <w:b/>
                <w:bCs/>
              </w:rPr>
              <w:t xml:space="preserve">data </w:t>
            </w:r>
            <w:r w:rsidRPr="0064665A">
              <w:rPr>
                <w:b/>
                <w:bCs/>
              </w:rPr>
              <w:t>eliber</w:t>
            </w:r>
            <w:r w:rsidRPr="0064665A">
              <w:rPr>
                <w:rFonts w:hint="eastAsia"/>
                <w:b/>
                <w:bCs/>
              </w:rPr>
              <w:t>ă</w:t>
            </w:r>
            <w:r w:rsidRPr="0064665A">
              <w:rPr>
                <w:b/>
                <w:bCs/>
              </w:rPr>
              <w:t>rii</w:t>
            </w:r>
          </w:p>
          <w:p w:rsidR="00EC7C12" w:rsidRPr="0064665A" w:rsidRDefault="00EC7C12" w:rsidP="002C31A1">
            <w:pPr>
              <w:tabs>
                <w:tab w:val="left" w:pos="567"/>
                <w:tab w:val="left" w:pos="1134"/>
              </w:tabs>
              <w:ind w:left="360"/>
              <w:jc w:val="center"/>
              <w:outlineLvl w:val="0"/>
              <w:rPr>
                <w:b/>
                <w:bCs/>
              </w:rPr>
            </w:pPr>
          </w:p>
          <w:p w:rsidR="00EC7C12" w:rsidRPr="0064665A" w:rsidRDefault="00EC7C12" w:rsidP="002C31A1">
            <w:pPr>
              <w:tabs>
                <w:tab w:val="left" w:pos="567"/>
                <w:tab w:val="left" w:pos="1134"/>
              </w:tabs>
              <w:ind w:left="360"/>
              <w:jc w:val="center"/>
              <w:outlineLvl w:val="0"/>
              <w:rPr>
                <w:b/>
                <w:bCs/>
              </w:rPr>
            </w:pPr>
          </w:p>
        </w:tc>
      </w:tr>
      <w:tr w:rsidR="0064665A" w:rsidRPr="0064665A" w:rsidTr="002C31A1">
        <w:trPr>
          <w:cantSplit/>
          <w:trHeight w:val="320"/>
        </w:trPr>
        <w:tc>
          <w:tcPr>
            <w:tcW w:w="273" w:type="pct"/>
          </w:tcPr>
          <w:p w:rsidR="00EC7C12" w:rsidRPr="0064665A" w:rsidRDefault="00EC7C12" w:rsidP="002C31A1">
            <w:pPr>
              <w:tabs>
                <w:tab w:val="left" w:pos="567"/>
                <w:tab w:val="left" w:pos="1134"/>
              </w:tabs>
              <w:ind w:left="360"/>
              <w:jc w:val="both"/>
              <w:outlineLvl w:val="0"/>
              <w:rPr>
                <w:b/>
                <w:bCs/>
              </w:rPr>
            </w:pPr>
          </w:p>
        </w:tc>
        <w:tc>
          <w:tcPr>
            <w:tcW w:w="727" w:type="pct"/>
          </w:tcPr>
          <w:p w:rsidR="00EC7C12" w:rsidRPr="0064665A" w:rsidRDefault="00EC7C12" w:rsidP="00BE0197">
            <w:pPr>
              <w:tabs>
                <w:tab w:val="left" w:pos="567"/>
              </w:tabs>
              <w:jc w:val="center"/>
              <w:rPr>
                <w:b/>
                <w:bCs/>
              </w:rPr>
            </w:pPr>
            <w:r w:rsidRPr="0064665A">
              <w:rPr>
                <w:b/>
                <w:bCs/>
              </w:rPr>
              <w:t>1</w:t>
            </w:r>
          </w:p>
        </w:tc>
        <w:tc>
          <w:tcPr>
            <w:tcW w:w="1000" w:type="pct"/>
          </w:tcPr>
          <w:p w:rsidR="00EC7C12" w:rsidRPr="0064665A" w:rsidRDefault="00EC7C12" w:rsidP="00BE0197">
            <w:pPr>
              <w:tabs>
                <w:tab w:val="left" w:pos="567"/>
              </w:tabs>
              <w:jc w:val="center"/>
              <w:rPr>
                <w:b/>
                <w:bCs/>
              </w:rPr>
            </w:pPr>
            <w:r w:rsidRPr="0064665A">
              <w:rPr>
                <w:b/>
                <w:bCs/>
              </w:rPr>
              <w:t>2</w:t>
            </w:r>
          </w:p>
        </w:tc>
        <w:tc>
          <w:tcPr>
            <w:tcW w:w="1036" w:type="pct"/>
          </w:tcPr>
          <w:p w:rsidR="00EC7C12" w:rsidRPr="0064665A" w:rsidRDefault="00EC7C12" w:rsidP="00BE0197">
            <w:pPr>
              <w:tabs>
                <w:tab w:val="left" w:pos="567"/>
              </w:tabs>
              <w:jc w:val="center"/>
              <w:rPr>
                <w:b/>
                <w:bCs/>
              </w:rPr>
            </w:pPr>
            <w:r w:rsidRPr="0064665A">
              <w:rPr>
                <w:b/>
                <w:bCs/>
              </w:rPr>
              <w:t>3</w:t>
            </w:r>
          </w:p>
        </w:tc>
        <w:tc>
          <w:tcPr>
            <w:tcW w:w="1056" w:type="pct"/>
          </w:tcPr>
          <w:p w:rsidR="00EC7C12" w:rsidRPr="0064665A" w:rsidRDefault="00EC7C12" w:rsidP="00BE0197">
            <w:pPr>
              <w:tabs>
                <w:tab w:val="left" w:pos="567"/>
              </w:tabs>
              <w:jc w:val="center"/>
              <w:rPr>
                <w:b/>
                <w:bCs/>
              </w:rPr>
            </w:pPr>
            <w:r w:rsidRPr="0064665A">
              <w:rPr>
                <w:b/>
                <w:bCs/>
              </w:rPr>
              <w:t>4</w:t>
            </w:r>
          </w:p>
        </w:tc>
        <w:tc>
          <w:tcPr>
            <w:tcW w:w="908" w:type="pct"/>
          </w:tcPr>
          <w:p w:rsidR="00EC7C12" w:rsidRPr="0064665A" w:rsidRDefault="002C31A1" w:rsidP="00BE0197">
            <w:pPr>
              <w:tabs>
                <w:tab w:val="left" w:pos="567"/>
              </w:tabs>
              <w:jc w:val="center"/>
              <w:rPr>
                <w:b/>
                <w:bCs/>
              </w:rPr>
            </w:pPr>
            <w:r w:rsidRPr="0064665A">
              <w:rPr>
                <w:b/>
                <w:bCs/>
              </w:rPr>
              <w:t>5</w:t>
            </w:r>
          </w:p>
        </w:tc>
      </w:tr>
      <w:tr w:rsidR="0064665A" w:rsidRPr="0064665A" w:rsidTr="000F0030">
        <w:trPr>
          <w:cantSplit/>
          <w:trHeight w:val="140"/>
        </w:trPr>
        <w:tc>
          <w:tcPr>
            <w:tcW w:w="273" w:type="pct"/>
          </w:tcPr>
          <w:p w:rsidR="00EC7C12" w:rsidRPr="0064665A" w:rsidRDefault="00EC7C12" w:rsidP="000F0030">
            <w:pPr>
              <w:keepNext/>
              <w:keepLines/>
              <w:tabs>
                <w:tab w:val="left" w:pos="567"/>
              </w:tabs>
              <w:spacing w:before="200"/>
              <w:jc w:val="both"/>
              <w:outlineLvl w:val="2"/>
              <w:rPr>
                <w:bCs/>
              </w:rPr>
            </w:pPr>
          </w:p>
        </w:tc>
        <w:tc>
          <w:tcPr>
            <w:tcW w:w="727" w:type="pct"/>
          </w:tcPr>
          <w:p w:rsidR="00EC7C12" w:rsidRPr="0064665A" w:rsidRDefault="00EC7C12" w:rsidP="000F0030">
            <w:pPr>
              <w:tabs>
                <w:tab w:val="left" w:pos="567"/>
              </w:tabs>
              <w:jc w:val="both"/>
              <w:rPr>
                <w:bCs/>
              </w:rPr>
            </w:pPr>
          </w:p>
        </w:tc>
        <w:tc>
          <w:tcPr>
            <w:tcW w:w="1000" w:type="pct"/>
          </w:tcPr>
          <w:p w:rsidR="00EC7C12" w:rsidRPr="0064665A" w:rsidRDefault="00EC7C12" w:rsidP="000F0030">
            <w:pPr>
              <w:keepNext/>
              <w:keepLines/>
              <w:tabs>
                <w:tab w:val="left" w:pos="567"/>
              </w:tabs>
              <w:spacing w:before="200"/>
              <w:jc w:val="both"/>
              <w:outlineLvl w:val="2"/>
              <w:rPr>
                <w:bCs/>
              </w:rPr>
            </w:pPr>
          </w:p>
        </w:tc>
        <w:tc>
          <w:tcPr>
            <w:tcW w:w="1036" w:type="pct"/>
          </w:tcPr>
          <w:p w:rsidR="00EC7C12" w:rsidRPr="0064665A" w:rsidRDefault="00EC7C12" w:rsidP="000F0030">
            <w:pPr>
              <w:keepNext/>
              <w:keepLines/>
              <w:tabs>
                <w:tab w:val="left" w:pos="567"/>
              </w:tabs>
              <w:spacing w:before="200"/>
              <w:jc w:val="both"/>
              <w:outlineLvl w:val="2"/>
              <w:rPr>
                <w:bCs/>
              </w:rPr>
            </w:pPr>
          </w:p>
        </w:tc>
        <w:tc>
          <w:tcPr>
            <w:tcW w:w="1056" w:type="pct"/>
          </w:tcPr>
          <w:p w:rsidR="00EC7C12" w:rsidRPr="0064665A" w:rsidRDefault="00EC7C12" w:rsidP="000F0030">
            <w:pPr>
              <w:keepNext/>
              <w:keepLines/>
              <w:tabs>
                <w:tab w:val="left" w:pos="567"/>
              </w:tabs>
              <w:spacing w:before="200"/>
              <w:jc w:val="both"/>
              <w:outlineLvl w:val="2"/>
              <w:rPr>
                <w:bCs/>
              </w:rPr>
            </w:pPr>
          </w:p>
        </w:tc>
        <w:tc>
          <w:tcPr>
            <w:tcW w:w="908" w:type="pct"/>
          </w:tcPr>
          <w:p w:rsidR="00EC7C12" w:rsidRPr="0064665A" w:rsidRDefault="00EC7C12" w:rsidP="000F0030">
            <w:pPr>
              <w:keepNext/>
              <w:keepLines/>
              <w:tabs>
                <w:tab w:val="left" w:pos="567"/>
              </w:tabs>
              <w:spacing w:before="200"/>
              <w:jc w:val="both"/>
              <w:outlineLvl w:val="2"/>
              <w:rPr>
                <w:bCs/>
              </w:rPr>
            </w:pPr>
          </w:p>
        </w:tc>
      </w:tr>
      <w:tr w:rsidR="0064665A" w:rsidRPr="0064665A" w:rsidTr="000F0030">
        <w:trPr>
          <w:cantSplit/>
          <w:trHeight w:val="140"/>
        </w:trPr>
        <w:tc>
          <w:tcPr>
            <w:tcW w:w="273" w:type="pct"/>
          </w:tcPr>
          <w:p w:rsidR="00EC7C12" w:rsidRPr="0064665A" w:rsidRDefault="00EC7C12" w:rsidP="000F0030">
            <w:pPr>
              <w:keepNext/>
              <w:keepLines/>
              <w:tabs>
                <w:tab w:val="left" w:pos="567"/>
              </w:tabs>
              <w:spacing w:before="200"/>
              <w:jc w:val="both"/>
              <w:outlineLvl w:val="2"/>
              <w:rPr>
                <w:bCs/>
              </w:rPr>
            </w:pPr>
          </w:p>
        </w:tc>
        <w:tc>
          <w:tcPr>
            <w:tcW w:w="727" w:type="pct"/>
          </w:tcPr>
          <w:p w:rsidR="00EC7C12" w:rsidRPr="0064665A" w:rsidRDefault="00EC7C12" w:rsidP="000F0030">
            <w:pPr>
              <w:tabs>
                <w:tab w:val="left" w:pos="567"/>
              </w:tabs>
              <w:jc w:val="both"/>
              <w:rPr>
                <w:bCs/>
              </w:rPr>
            </w:pPr>
          </w:p>
        </w:tc>
        <w:tc>
          <w:tcPr>
            <w:tcW w:w="1000" w:type="pct"/>
          </w:tcPr>
          <w:p w:rsidR="00EC7C12" w:rsidRPr="0064665A" w:rsidRDefault="00EC7C12" w:rsidP="000F0030">
            <w:pPr>
              <w:keepNext/>
              <w:keepLines/>
              <w:tabs>
                <w:tab w:val="left" w:pos="567"/>
              </w:tabs>
              <w:spacing w:before="200"/>
              <w:jc w:val="both"/>
              <w:outlineLvl w:val="2"/>
              <w:rPr>
                <w:bCs/>
              </w:rPr>
            </w:pPr>
          </w:p>
        </w:tc>
        <w:tc>
          <w:tcPr>
            <w:tcW w:w="1036" w:type="pct"/>
          </w:tcPr>
          <w:p w:rsidR="00EC7C12" w:rsidRPr="0064665A" w:rsidRDefault="00EC7C12" w:rsidP="000F0030">
            <w:pPr>
              <w:keepNext/>
              <w:keepLines/>
              <w:tabs>
                <w:tab w:val="left" w:pos="567"/>
              </w:tabs>
              <w:spacing w:before="200"/>
              <w:jc w:val="both"/>
              <w:outlineLvl w:val="2"/>
              <w:rPr>
                <w:bCs/>
              </w:rPr>
            </w:pPr>
          </w:p>
        </w:tc>
        <w:tc>
          <w:tcPr>
            <w:tcW w:w="1056" w:type="pct"/>
          </w:tcPr>
          <w:p w:rsidR="00EC7C12" w:rsidRPr="0064665A" w:rsidRDefault="00EC7C12" w:rsidP="000F0030">
            <w:pPr>
              <w:keepNext/>
              <w:keepLines/>
              <w:tabs>
                <w:tab w:val="left" w:pos="567"/>
              </w:tabs>
              <w:spacing w:before="200"/>
              <w:jc w:val="both"/>
              <w:outlineLvl w:val="2"/>
              <w:rPr>
                <w:bCs/>
              </w:rPr>
            </w:pPr>
          </w:p>
        </w:tc>
        <w:tc>
          <w:tcPr>
            <w:tcW w:w="908" w:type="pct"/>
          </w:tcPr>
          <w:p w:rsidR="00EC7C12" w:rsidRPr="0064665A" w:rsidRDefault="00EC7C12" w:rsidP="000F0030">
            <w:pPr>
              <w:keepNext/>
              <w:keepLines/>
              <w:tabs>
                <w:tab w:val="left" w:pos="567"/>
              </w:tabs>
              <w:spacing w:before="200"/>
              <w:jc w:val="both"/>
              <w:outlineLvl w:val="2"/>
              <w:rPr>
                <w:bCs/>
              </w:rPr>
            </w:pPr>
          </w:p>
        </w:tc>
      </w:tr>
      <w:tr w:rsidR="0064665A" w:rsidRPr="0064665A" w:rsidTr="000F0030">
        <w:trPr>
          <w:cantSplit/>
          <w:trHeight w:val="140"/>
        </w:trPr>
        <w:tc>
          <w:tcPr>
            <w:tcW w:w="273" w:type="pct"/>
          </w:tcPr>
          <w:p w:rsidR="00EC7C12" w:rsidRPr="0064665A" w:rsidRDefault="00EC7C12" w:rsidP="000F0030">
            <w:pPr>
              <w:keepNext/>
              <w:keepLines/>
              <w:tabs>
                <w:tab w:val="left" w:pos="567"/>
              </w:tabs>
              <w:spacing w:before="200"/>
              <w:jc w:val="both"/>
              <w:outlineLvl w:val="2"/>
              <w:rPr>
                <w:bCs/>
              </w:rPr>
            </w:pPr>
          </w:p>
        </w:tc>
        <w:tc>
          <w:tcPr>
            <w:tcW w:w="727" w:type="pct"/>
          </w:tcPr>
          <w:p w:rsidR="00EC7C12" w:rsidRPr="0064665A" w:rsidRDefault="00EC7C12" w:rsidP="000F0030">
            <w:pPr>
              <w:tabs>
                <w:tab w:val="left" w:pos="567"/>
              </w:tabs>
              <w:jc w:val="both"/>
              <w:rPr>
                <w:bCs/>
              </w:rPr>
            </w:pPr>
          </w:p>
        </w:tc>
        <w:tc>
          <w:tcPr>
            <w:tcW w:w="1000" w:type="pct"/>
          </w:tcPr>
          <w:p w:rsidR="00EC7C12" w:rsidRPr="0064665A" w:rsidRDefault="00EC7C12" w:rsidP="000F0030">
            <w:pPr>
              <w:keepNext/>
              <w:keepLines/>
              <w:tabs>
                <w:tab w:val="left" w:pos="567"/>
              </w:tabs>
              <w:spacing w:before="200"/>
              <w:jc w:val="both"/>
              <w:outlineLvl w:val="2"/>
              <w:rPr>
                <w:bCs/>
              </w:rPr>
            </w:pPr>
          </w:p>
        </w:tc>
        <w:tc>
          <w:tcPr>
            <w:tcW w:w="1036" w:type="pct"/>
          </w:tcPr>
          <w:p w:rsidR="00EC7C12" w:rsidRPr="0064665A" w:rsidRDefault="00EC7C12" w:rsidP="000F0030">
            <w:pPr>
              <w:keepNext/>
              <w:keepLines/>
              <w:tabs>
                <w:tab w:val="left" w:pos="567"/>
              </w:tabs>
              <w:spacing w:before="200"/>
              <w:jc w:val="both"/>
              <w:outlineLvl w:val="2"/>
              <w:rPr>
                <w:bCs/>
              </w:rPr>
            </w:pPr>
          </w:p>
        </w:tc>
        <w:tc>
          <w:tcPr>
            <w:tcW w:w="1056" w:type="pct"/>
          </w:tcPr>
          <w:p w:rsidR="00EC7C12" w:rsidRPr="0064665A" w:rsidRDefault="00EC7C12" w:rsidP="000F0030">
            <w:pPr>
              <w:keepNext/>
              <w:keepLines/>
              <w:tabs>
                <w:tab w:val="left" w:pos="567"/>
              </w:tabs>
              <w:spacing w:before="200"/>
              <w:jc w:val="both"/>
              <w:outlineLvl w:val="2"/>
              <w:rPr>
                <w:bCs/>
              </w:rPr>
            </w:pPr>
          </w:p>
        </w:tc>
        <w:tc>
          <w:tcPr>
            <w:tcW w:w="908" w:type="pct"/>
          </w:tcPr>
          <w:p w:rsidR="00EC7C12" w:rsidRPr="0064665A" w:rsidRDefault="00EC7C12" w:rsidP="000F0030">
            <w:pPr>
              <w:keepNext/>
              <w:keepLines/>
              <w:tabs>
                <w:tab w:val="left" w:pos="567"/>
              </w:tabs>
              <w:spacing w:before="200"/>
              <w:jc w:val="both"/>
              <w:outlineLvl w:val="2"/>
              <w:rPr>
                <w:bCs/>
              </w:rPr>
            </w:pPr>
          </w:p>
        </w:tc>
      </w:tr>
      <w:tr w:rsidR="0064665A" w:rsidRPr="0064665A" w:rsidTr="000F0030">
        <w:trPr>
          <w:cantSplit/>
          <w:trHeight w:val="140"/>
        </w:trPr>
        <w:tc>
          <w:tcPr>
            <w:tcW w:w="273" w:type="pct"/>
          </w:tcPr>
          <w:p w:rsidR="00EC7C12" w:rsidRPr="0064665A" w:rsidRDefault="00EC7C12" w:rsidP="000F0030">
            <w:pPr>
              <w:keepNext/>
              <w:keepLines/>
              <w:tabs>
                <w:tab w:val="left" w:pos="567"/>
              </w:tabs>
              <w:spacing w:before="200"/>
              <w:jc w:val="both"/>
              <w:outlineLvl w:val="2"/>
              <w:rPr>
                <w:bCs/>
              </w:rPr>
            </w:pPr>
          </w:p>
        </w:tc>
        <w:tc>
          <w:tcPr>
            <w:tcW w:w="727" w:type="pct"/>
          </w:tcPr>
          <w:p w:rsidR="00EC7C12" w:rsidRPr="0064665A" w:rsidRDefault="00EC7C12" w:rsidP="000F0030">
            <w:pPr>
              <w:tabs>
                <w:tab w:val="left" w:pos="567"/>
              </w:tabs>
              <w:jc w:val="both"/>
              <w:rPr>
                <w:bCs/>
              </w:rPr>
            </w:pPr>
          </w:p>
        </w:tc>
        <w:tc>
          <w:tcPr>
            <w:tcW w:w="1000" w:type="pct"/>
          </w:tcPr>
          <w:p w:rsidR="00EC7C12" w:rsidRPr="0064665A" w:rsidRDefault="00EC7C12" w:rsidP="000F0030">
            <w:pPr>
              <w:keepNext/>
              <w:keepLines/>
              <w:tabs>
                <w:tab w:val="left" w:pos="567"/>
              </w:tabs>
              <w:spacing w:before="200"/>
              <w:jc w:val="both"/>
              <w:outlineLvl w:val="2"/>
              <w:rPr>
                <w:bCs/>
              </w:rPr>
            </w:pPr>
          </w:p>
        </w:tc>
        <w:tc>
          <w:tcPr>
            <w:tcW w:w="1036" w:type="pct"/>
          </w:tcPr>
          <w:p w:rsidR="00EC7C12" w:rsidRPr="0064665A" w:rsidRDefault="00EC7C12" w:rsidP="000F0030">
            <w:pPr>
              <w:keepNext/>
              <w:keepLines/>
              <w:tabs>
                <w:tab w:val="left" w:pos="567"/>
              </w:tabs>
              <w:spacing w:before="200"/>
              <w:jc w:val="both"/>
              <w:outlineLvl w:val="2"/>
              <w:rPr>
                <w:bCs/>
              </w:rPr>
            </w:pPr>
          </w:p>
        </w:tc>
        <w:tc>
          <w:tcPr>
            <w:tcW w:w="1056" w:type="pct"/>
          </w:tcPr>
          <w:p w:rsidR="00EC7C12" w:rsidRPr="0064665A" w:rsidRDefault="00EC7C12" w:rsidP="000F0030">
            <w:pPr>
              <w:keepNext/>
              <w:keepLines/>
              <w:tabs>
                <w:tab w:val="left" w:pos="567"/>
              </w:tabs>
              <w:spacing w:before="200"/>
              <w:jc w:val="both"/>
              <w:outlineLvl w:val="2"/>
              <w:rPr>
                <w:bCs/>
              </w:rPr>
            </w:pPr>
          </w:p>
        </w:tc>
        <w:tc>
          <w:tcPr>
            <w:tcW w:w="908" w:type="pct"/>
          </w:tcPr>
          <w:p w:rsidR="00EC7C12" w:rsidRPr="0064665A" w:rsidRDefault="00EC7C12" w:rsidP="000F0030">
            <w:pPr>
              <w:keepNext/>
              <w:keepLines/>
              <w:tabs>
                <w:tab w:val="left" w:pos="567"/>
              </w:tabs>
              <w:spacing w:before="200"/>
              <w:jc w:val="both"/>
              <w:outlineLvl w:val="2"/>
              <w:rPr>
                <w:bCs/>
              </w:rPr>
            </w:pPr>
          </w:p>
        </w:tc>
      </w:tr>
      <w:tr w:rsidR="00EC7C12" w:rsidRPr="0064665A" w:rsidTr="00BE0197">
        <w:trPr>
          <w:cantSplit/>
          <w:trHeight w:val="536"/>
        </w:trPr>
        <w:tc>
          <w:tcPr>
            <w:tcW w:w="273" w:type="pct"/>
          </w:tcPr>
          <w:p w:rsidR="00EC7C12" w:rsidRPr="0064665A" w:rsidRDefault="00EC7C12" w:rsidP="000F0030">
            <w:pPr>
              <w:keepNext/>
              <w:keepLines/>
              <w:tabs>
                <w:tab w:val="left" w:pos="567"/>
              </w:tabs>
              <w:spacing w:before="200"/>
              <w:jc w:val="both"/>
              <w:outlineLvl w:val="2"/>
              <w:rPr>
                <w:bCs/>
              </w:rPr>
            </w:pPr>
          </w:p>
        </w:tc>
        <w:tc>
          <w:tcPr>
            <w:tcW w:w="727" w:type="pct"/>
          </w:tcPr>
          <w:p w:rsidR="00EC7C12" w:rsidRPr="0064665A" w:rsidRDefault="00EC7C12" w:rsidP="000F0030">
            <w:pPr>
              <w:tabs>
                <w:tab w:val="left" w:pos="567"/>
              </w:tabs>
              <w:jc w:val="both"/>
              <w:rPr>
                <w:bCs/>
              </w:rPr>
            </w:pPr>
          </w:p>
        </w:tc>
        <w:tc>
          <w:tcPr>
            <w:tcW w:w="1000" w:type="pct"/>
          </w:tcPr>
          <w:p w:rsidR="00EC7C12" w:rsidRPr="0064665A" w:rsidRDefault="00EC7C12" w:rsidP="000F0030">
            <w:pPr>
              <w:keepNext/>
              <w:keepLines/>
              <w:tabs>
                <w:tab w:val="left" w:pos="567"/>
              </w:tabs>
              <w:spacing w:before="200"/>
              <w:jc w:val="both"/>
              <w:outlineLvl w:val="2"/>
              <w:rPr>
                <w:bCs/>
              </w:rPr>
            </w:pPr>
          </w:p>
        </w:tc>
        <w:tc>
          <w:tcPr>
            <w:tcW w:w="1036" w:type="pct"/>
          </w:tcPr>
          <w:p w:rsidR="00EC7C12" w:rsidRPr="0064665A" w:rsidRDefault="00EC7C12" w:rsidP="000F0030">
            <w:pPr>
              <w:keepNext/>
              <w:keepLines/>
              <w:tabs>
                <w:tab w:val="left" w:pos="567"/>
              </w:tabs>
              <w:spacing w:before="200"/>
              <w:jc w:val="both"/>
              <w:outlineLvl w:val="2"/>
              <w:rPr>
                <w:bCs/>
              </w:rPr>
            </w:pPr>
          </w:p>
        </w:tc>
        <w:tc>
          <w:tcPr>
            <w:tcW w:w="1056" w:type="pct"/>
          </w:tcPr>
          <w:p w:rsidR="00EC7C12" w:rsidRPr="0064665A" w:rsidRDefault="00EC7C12" w:rsidP="000F0030">
            <w:pPr>
              <w:keepNext/>
              <w:keepLines/>
              <w:tabs>
                <w:tab w:val="left" w:pos="567"/>
              </w:tabs>
              <w:spacing w:before="200"/>
              <w:jc w:val="both"/>
              <w:outlineLvl w:val="2"/>
              <w:rPr>
                <w:bCs/>
              </w:rPr>
            </w:pPr>
          </w:p>
        </w:tc>
        <w:tc>
          <w:tcPr>
            <w:tcW w:w="908" w:type="pct"/>
          </w:tcPr>
          <w:p w:rsidR="00EC7C12" w:rsidRPr="0064665A" w:rsidRDefault="00EC7C12" w:rsidP="000F0030">
            <w:pPr>
              <w:keepNext/>
              <w:keepLines/>
              <w:tabs>
                <w:tab w:val="left" w:pos="567"/>
              </w:tabs>
              <w:spacing w:before="200"/>
              <w:jc w:val="both"/>
              <w:outlineLvl w:val="2"/>
              <w:rPr>
                <w:bCs/>
              </w:rPr>
            </w:pPr>
          </w:p>
        </w:tc>
      </w:tr>
    </w:tbl>
    <w:p w:rsidR="00BE0197" w:rsidRPr="0064665A" w:rsidRDefault="00BE0197" w:rsidP="00EC7C12">
      <w:pPr>
        <w:jc w:val="both"/>
        <w:rPr>
          <w:rFonts w:eastAsia="PMingLiU"/>
          <w:lang w:eastAsia="zh-CN"/>
        </w:rPr>
      </w:pPr>
    </w:p>
    <w:p w:rsidR="00EC7C12" w:rsidRPr="0064665A" w:rsidRDefault="00EC7C12" w:rsidP="00EC7C12">
      <w:pPr>
        <w:jc w:val="both"/>
        <w:rPr>
          <w:rFonts w:eastAsia="PMingLiU"/>
          <w:lang w:eastAsia="zh-CN"/>
        </w:rPr>
      </w:pPr>
      <w:r w:rsidRPr="0064665A">
        <w:rPr>
          <w:rFonts w:eastAsia="PMingLiU"/>
          <w:lang w:eastAsia="zh-CN"/>
        </w:rPr>
        <w:t>Semnat: _________________________________________</w:t>
      </w:r>
    </w:p>
    <w:p w:rsidR="00EC7C12" w:rsidRPr="0064665A" w:rsidRDefault="00EC7C12" w:rsidP="00EC7C12">
      <w:pPr>
        <w:jc w:val="both"/>
        <w:rPr>
          <w:rFonts w:eastAsia="PMingLiU"/>
          <w:lang w:eastAsia="zh-CN"/>
        </w:rPr>
      </w:pPr>
      <w:r w:rsidRPr="0064665A">
        <w:rPr>
          <w:rFonts w:eastAsia="PMingLiU"/>
          <w:lang w:eastAsia="zh-CN"/>
        </w:rPr>
        <w:t>Nume: __________________________________________</w:t>
      </w:r>
    </w:p>
    <w:p w:rsidR="00EC7C12" w:rsidRPr="0064665A" w:rsidRDefault="00EC7C12" w:rsidP="00EC7C12">
      <w:pPr>
        <w:jc w:val="both"/>
        <w:rPr>
          <w:rFonts w:eastAsia="PMingLiU"/>
          <w:lang w:eastAsia="zh-CN"/>
        </w:rPr>
      </w:pPr>
      <w:r w:rsidRPr="0064665A">
        <w:rPr>
          <w:rFonts w:eastAsia="PMingLiU"/>
          <w:lang w:eastAsia="zh-CN"/>
        </w:rPr>
        <w:t>Func</w:t>
      </w:r>
      <w:r w:rsidRPr="0064665A">
        <w:rPr>
          <w:rFonts w:eastAsia="PMingLiU" w:hint="cs"/>
          <w:lang w:eastAsia="zh-CN"/>
        </w:rPr>
        <w:t>ţ</w:t>
      </w:r>
      <w:r w:rsidRPr="0064665A">
        <w:rPr>
          <w:rFonts w:eastAsia="PMingLiU"/>
          <w:lang w:eastAsia="zh-CN"/>
        </w:rPr>
        <w:t>ia în cadrul firmei: ____________________________</w:t>
      </w:r>
    </w:p>
    <w:p w:rsidR="00146734" w:rsidRPr="0064665A" w:rsidRDefault="00EC7C12" w:rsidP="00EC7C12">
      <w:pPr>
        <w:jc w:val="both"/>
        <w:rPr>
          <w:rFonts w:eastAsia="PMingLiU"/>
          <w:lang w:eastAsia="zh-CN"/>
        </w:rPr>
      </w:pPr>
      <w:r w:rsidRPr="0064665A">
        <w:rPr>
          <w:rFonts w:eastAsia="PMingLiU"/>
          <w:lang w:eastAsia="zh-CN"/>
        </w:rPr>
        <w:t>Denumirea firmei: _________________________________</w:t>
      </w:r>
    </w:p>
    <w:p w:rsidR="000F0030" w:rsidRPr="0064665A" w:rsidRDefault="000F0030" w:rsidP="008D4238">
      <w:pPr>
        <w:keepNext/>
        <w:keepLines/>
        <w:jc w:val="center"/>
        <w:outlineLvl w:val="1"/>
        <w:rPr>
          <w:rFonts w:eastAsiaTheme="majorEastAsia"/>
          <w:b/>
          <w:bCs/>
        </w:rPr>
      </w:pPr>
    </w:p>
    <w:p w:rsidR="000F0030" w:rsidRPr="0064665A" w:rsidRDefault="000F0030" w:rsidP="00EC7C12">
      <w:pPr>
        <w:spacing w:line="276" w:lineRule="auto"/>
        <w:jc w:val="center"/>
        <w:rPr>
          <w:rFonts w:eastAsia="PMingLiU"/>
          <w:b/>
          <w:lang w:eastAsia="zh-CN"/>
        </w:rPr>
      </w:pPr>
    </w:p>
    <w:p w:rsidR="00BC3AE6" w:rsidRPr="0064665A" w:rsidRDefault="00BC3AE6" w:rsidP="00EC7C12">
      <w:pPr>
        <w:spacing w:line="276" w:lineRule="auto"/>
        <w:jc w:val="center"/>
        <w:rPr>
          <w:rFonts w:eastAsia="PMingLiU"/>
          <w:b/>
          <w:lang w:eastAsia="zh-CN"/>
        </w:rPr>
      </w:pPr>
    </w:p>
    <w:p w:rsidR="00BC3AE6" w:rsidRPr="0064665A" w:rsidRDefault="00BC3AE6" w:rsidP="00EC7C12">
      <w:pPr>
        <w:spacing w:line="276" w:lineRule="auto"/>
        <w:jc w:val="center"/>
        <w:rPr>
          <w:rFonts w:eastAsia="PMingLiU"/>
          <w:b/>
          <w:lang w:eastAsia="zh-CN"/>
        </w:rPr>
      </w:pPr>
    </w:p>
    <w:p w:rsidR="00BC3AE6" w:rsidRPr="0064665A" w:rsidRDefault="00BC3AE6" w:rsidP="00EC7C12">
      <w:pPr>
        <w:spacing w:line="276" w:lineRule="auto"/>
        <w:jc w:val="center"/>
        <w:rPr>
          <w:rFonts w:eastAsia="PMingLiU"/>
          <w:b/>
          <w:lang w:eastAsia="zh-CN"/>
        </w:rPr>
      </w:pPr>
    </w:p>
    <w:p w:rsidR="00BC3AE6" w:rsidRPr="0064665A" w:rsidRDefault="00BC3AE6" w:rsidP="00EC7C12">
      <w:pPr>
        <w:spacing w:line="276" w:lineRule="auto"/>
        <w:jc w:val="center"/>
        <w:rPr>
          <w:rFonts w:eastAsia="PMingLiU"/>
          <w:b/>
          <w:lang w:eastAsia="zh-CN"/>
        </w:rPr>
      </w:pPr>
    </w:p>
    <w:p w:rsidR="00BC3AE6" w:rsidRPr="0064665A" w:rsidRDefault="00BC3AE6" w:rsidP="00EC7C12">
      <w:pPr>
        <w:spacing w:line="276" w:lineRule="auto"/>
        <w:jc w:val="center"/>
        <w:rPr>
          <w:rFonts w:eastAsia="PMingLiU"/>
          <w:b/>
          <w:lang w:eastAsia="zh-CN"/>
        </w:rPr>
      </w:pPr>
    </w:p>
    <w:p w:rsidR="00BC3AE6" w:rsidRPr="0064665A" w:rsidRDefault="00BC3AE6" w:rsidP="00EC7C12">
      <w:pPr>
        <w:spacing w:line="276" w:lineRule="auto"/>
        <w:jc w:val="center"/>
        <w:rPr>
          <w:rFonts w:eastAsia="PMingLiU"/>
          <w:b/>
          <w:lang w:eastAsia="zh-CN"/>
        </w:rPr>
      </w:pPr>
    </w:p>
    <w:p w:rsidR="00BC3AE6" w:rsidRPr="0064665A" w:rsidRDefault="00BC3AE6" w:rsidP="00EC7C12">
      <w:pPr>
        <w:spacing w:line="276" w:lineRule="auto"/>
        <w:jc w:val="center"/>
        <w:rPr>
          <w:rFonts w:eastAsia="PMingLiU"/>
          <w:b/>
          <w:lang w:eastAsia="zh-CN"/>
        </w:rPr>
      </w:pPr>
    </w:p>
    <w:p w:rsidR="00BC3AE6" w:rsidRPr="0064665A" w:rsidRDefault="00BC3AE6" w:rsidP="00EC7C12">
      <w:pPr>
        <w:spacing w:line="276" w:lineRule="auto"/>
        <w:jc w:val="center"/>
        <w:rPr>
          <w:rFonts w:eastAsia="PMingLiU"/>
          <w:b/>
          <w:lang w:eastAsia="zh-CN"/>
        </w:rPr>
      </w:pPr>
    </w:p>
    <w:p w:rsidR="00BC3AE6" w:rsidRPr="0064665A" w:rsidRDefault="00BC3AE6" w:rsidP="00EC7C12">
      <w:pPr>
        <w:spacing w:line="276" w:lineRule="auto"/>
        <w:jc w:val="center"/>
        <w:rPr>
          <w:rFonts w:eastAsia="PMingLiU"/>
          <w:b/>
          <w:lang w:eastAsia="zh-CN"/>
        </w:rPr>
      </w:pPr>
    </w:p>
    <w:p w:rsidR="00BC3AE6" w:rsidRPr="0064665A" w:rsidRDefault="00BC3AE6" w:rsidP="00EC7C12">
      <w:pPr>
        <w:spacing w:line="276" w:lineRule="auto"/>
        <w:jc w:val="center"/>
        <w:rPr>
          <w:rFonts w:eastAsia="PMingLiU"/>
          <w:b/>
          <w:lang w:eastAsia="zh-CN"/>
        </w:rPr>
      </w:pPr>
    </w:p>
    <w:p w:rsidR="00BC3AE6" w:rsidRPr="0064665A" w:rsidRDefault="00BC3AE6" w:rsidP="00EC7C12">
      <w:pPr>
        <w:spacing w:line="276" w:lineRule="auto"/>
        <w:jc w:val="center"/>
        <w:rPr>
          <w:rFonts w:eastAsia="PMingLiU"/>
          <w:b/>
          <w:lang w:eastAsia="zh-CN"/>
        </w:rPr>
      </w:pPr>
    </w:p>
    <w:p w:rsidR="00BC3AE6" w:rsidRPr="0064665A" w:rsidRDefault="00BC3AE6" w:rsidP="00EC7C12">
      <w:pPr>
        <w:spacing w:line="276" w:lineRule="auto"/>
        <w:jc w:val="center"/>
        <w:rPr>
          <w:rFonts w:eastAsia="PMingLiU"/>
          <w:b/>
          <w:lang w:eastAsia="zh-CN"/>
        </w:rPr>
      </w:pPr>
    </w:p>
    <w:p w:rsidR="00BC3AE6" w:rsidRPr="0064665A" w:rsidRDefault="00BC3AE6" w:rsidP="00EC7C12">
      <w:pPr>
        <w:spacing w:line="276" w:lineRule="auto"/>
        <w:jc w:val="center"/>
        <w:rPr>
          <w:rFonts w:eastAsia="PMingLiU"/>
          <w:b/>
          <w:lang w:eastAsia="zh-CN"/>
        </w:rPr>
      </w:pPr>
    </w:p>
    <w:p w:rsidR="00BE0197" w:rsidRPr="0064665A" w:rsidRDefault="00BE0197" w:rsidP="00CF101D">
      <w:pPr>
        <w:jc w:val="right"/>
        <w:rPr>
          <w:noProof w:val="0"/>
          <w:lang w:val="it-IT"/>
        </w:rPr>
      </w:pPr>
    </w:p>
    <w:p w:rsidR="00BE0197" w:rsidRPr="0064665A" w:rsidRDefault="00BE0197" w:rsidP="00CF101D">
      <w:pPr>
        <w:jc w:val="right"/>
        <w:rPr>
          <w:noProof w:val="0"/>
          <w:lang w:val="it-IT"/>
        </w:rPr>
      </w:pPr>
    </w:p>
    <w:p w:rsidR="00BE0197" w:rsidRPr="0064665A" w:rsidRDefault="00BE0197" w:rsidP="00CF101D">
      <w:pPr>
        <w:jc w:val="right"/>
        <w:rPr>
          <w:noProof w:val="0"/>
          <w:lang w:val="it-IT"/>
        </w:rPr>
      </w:pPr>
    </w:p>
    <w:p w:rsidR="00544071" w:rsidRPr="0064665A" w:rsidRDefault="00544071" w:rsidP="00CF101D">
      <w:pPr>
        <w:jc w:val="right"/>
        <w:rPr>
          <w:noProof w:val="0"/>
          <w:lang w:val="it-IT"/>
        </w:rPr>
      </w:pPr>
    </w:p>
    <w:p w:rsidR="00CF101D" w:rsidRPr="0064665A" w:rsidRDefault="00CF101D" w:rsidP="00CF101D">
      <w:pPr>
        <w:jc w:val="right"/>
        <w:rPr>
          <w:noProof w:val="0"/>
          <w:sz w:val="22"/>
          <w:szCs w:val="22"/>
          <w:lang w:val="it-IT"/>
        </w:rPr>
      </w:pPr>
      <w:r w:rsidRPr="0064665A">
        <w:rPr>
          <w:noProof w:val="0"/>
          <w:lang w:val="it-IT"/>
        </w:rPr>
        <w:t>Anexa nr.1</w:t>
      </w:r>
      <w:r w:rsidR="00B159B9" w:rsidRPr="0064665A">
        <w:rPr>
          <w:noProof w:val="0"/>
          <w:lang w:val="it-IT"/>
        </w:rPr>
        <w:t>5</w:t>
      </w:r>
    </w:p>
    <w:p w:rsidR="00CF101D" w:rsidRPr="0064665A" w:rsidRDefault="00CF101D" w:rsidP="00CF101D">
      <w:pPr>
        <w:jc w:val="right"/>
        <w:rPr>
          <w:noProof w:val="0"/>
          <w:lang w:val="it-IT"/>
        </w:rPr>
      </w:pPr>
      <w:r w:rsidRPr="0064665A">
        <w:rPr>
          <w:noProof w:val="0"/>
          <w:lang w:val="it-IT"/>
        </w:rPr>
        <w:t xml:space="preserve">la </w:t>
      </w:r>
      <w:r w:rsidR="00652C78" w:rsidRPr="0064665A">
        <w:rPr>
          <w:noProof w:val="0"/>
          <w:lang w:val="it-IT"/>
        </w:rPr>
        <w:t>D</w:t>
      </w:r>
      <w:r w:rsidRPr="0064665A">
        <w:rPr>
          <w:noProof w:val="0"/>
          <w:lang w:val="it-IT"/>
        </w:rPr>
        <w:t>ocumentația standard nr._____</w:t>
      </w:r>
    </w:p>
    <w:p w:rsidR="00CF101D" w:rsidRPr="0064665A" w:rsidRDefault="00CF101D" w:rsidP="00CF101D">
      <w:pPr>
        <w:jc w:val="right"/>
        <w:rPr>
          <w:noProof w:val="0"/>
          <w:lang w:val="it-IT"/>
        </w:rPr>
      </w:pPr>
      <w:r w:rsidRPr="0064665A">
        <w:rPr>
          <w:noProof w:val="0"/>
          <w:lang w:val="it-IT"/>
        </w:rPr>
        <w:t>din “____” ________ 20___</w:t>
      </w:r>
    </w:p>
    <w:p w:rsidR="00BC3AE6" w:rsidRPr="0064665A" w:rsidRDefault="00BC3AE6" w:rsidP="00EC7C12">
      <w:pPr>
        <w:spacing w:line="276" w:lineRule="auto"/>
        <w:jc w:val="center"/>
        <w:rPr>
          <w:rFonts w:eastAsia="PMingLiU"/>
          <w:b/>
          <w:lang w:eastAsia="zh-CN"/>
        </w:rPr>
      </w:pPr>
    </w:p>
    <w:p w:rsidR="00BC3AE6" w:rsidRPr="0064665A" w:rsidRDefault="00BC3AE6" w:rsidP="00EC7C12">
      <w:pPr>
        <w:spacing w:line="276" w:lineRule="auto"/>
        <w:jc w:val="center"/>
        <w:rPr>
          <w:rFonts w:eastAsia="PMingLiU"/>
          <w:b/>
          <w:lang w:eastAsia="zh-CN"/>
        </w:rPr>
      </w:pPr>
    </w:p>
    <w:p w:rsidR="00EC7C12" w:rsidRPr="0064665A" w:rsidRDefault="00EC7C12" w:rsidP="00EC7C12">
      <w:pPr>
        <w:jc w:val="center"/>
        <w:rPr>
          <w:rFonts w:eastAsia="SimSun"/>
          <w:b/>
          <w:bCs/>
          <w:iCs/>
          <w:lang w:eastAsia="zh-CN"/>
        </w:rPr>
      </w:pPr>
      <w:bookmarkStart w:id="97" w:name="_Hlk77771231"/>
      <w:bookmarkStart w:id="98" w:name="_Hlk65681427"/>
      <w:r w:rsidRPr="0064665A">
        <w:rPr>
          <w:rFonts w:eastAsia="SimSun"/>
          <w:b/>
          <w:bCs/>
          <w:iCs/>
          <w:lang w:eastAsia="zh-CN"/>
        </w:rPr>
        <w:t>LISTA SUBCONTRACTANȚILOR</w:t>
      </w:r>
    </w:p>
    <w:p w:rsidR="00EC7C12" w:rsidRPr="0064665A" w:rsidRDefault="00EC7C12" w:rsidP="00EC7C12">
      <w:pPr>
        <w:jc w:val="center"/>
        <w:rPr>
          <w:rFonts w:eastAsia="SimSun"/>
          <w:b/>
          <w:bCs/>
          <w:iCs/>
          <w:lang w:eastAsia="zh-CN"/>
        </w:rPr>
      </w:pPr>
      <w:r w:rsidRPr="0064665A">
        <w:rPr>
          <w:rFonts w:eastAsia="SimSun" w:hint="cs"/>
          <w:b/>
          <w:bCs/>
          <w:iCs/>
          <w:lang w:eastAsia="zh-CN"/>
        </w:rPr>
        <w:t>Ş</w:t>
      </w:r>
      <w:r w:rsidRPr="0064665A">
        <w:rPr>
          <w:rFonts w:eastAsia="SimSun"/>
          <w:b/>
          <w:bCs/>
          <w:iCs/>
          <w:lang w:eastAsia="zh-CN"/>
        </w:rPr>
        <w:t>I PARTEA/P</w:t>
      </w:r>
      <w:r w:rsidRPr="0064665A">
        <w:rPr>
          <w:rFonts w:eastAsia="SimSun" w:hint="cs"/>
          <w:b/>
          <w:bCs/>
          <w:iCs/>
          <w:lang w:eastAsia="zh-CN"/>
        </w:rPr>
        <w:t>Ă</w:t>
      </w:r>
      <w:r w:rsidRPr="0064665A">
        <w:rPr>
          <w:rFonts w:eastAsia="SimSun"/>
          <w:b/>
          <w:bCs/>
          <w:iCs/>
          <w:lang w:eastAsia="zh-CN"/>
        </w:rPr>
        <w:t>R</w:t>
      </w:r>
      <w:r w:rsidRPr="0064665A">
        <w:rPr>
          <w:rFonts w:eastAsia="SimSun" w:hint="cs"/>
          <w:b/>
          <w:bCs/>
          <w:iCs/>
          <w:lang w:eastAsia="zh-CN"/>
        </w:rPr>
        <w:t>Ţ</w:t>
      </w:r>
      <w:r w:rsidRPr="0064665A">
        <w:rPr>
          <w:rFonts w:eastAsia="SimSun"/>
          <w:b/>
          <w:bCs/>
          <w:iCs/>
          <w:lang w:eastAsia="zh-CN"/>
        </w:rPr>
        <w:t>ILE DIN CONTRACT CARE SUNT</w:t>
      </w:r>
    </w:p>
    <w:p w:rsidR="00EC7C12" w:rsidRPr="0064665A" w:rsidRDefault="00EC7C12" w:rsidP="00EC7C12">
      <w:pPr>
        <w:jc w:val="center"/>
        <w:rPr>
          <w:rFonts w:eastAsia="SimSun"/>
          <w:b/>
          <w:bCs/>
          <w:iCs/>
          <w:lang w:eastAsia="zh-CN"/>
        </w:rPr>
      </w:pPr>
      <w:r w:rsidRPr="0064665A">
        <w:rPr>
          <w:rFonts w:eastAsia="SimSun"/>
          <w:b/>
          <w:bCs/>
          <w:iCs/>
          <w:lang w:eastAsia="zh-CN"/>
        </w:rPr>
        <w:t>ÎNDEPLINITE DE ACE</w:t>
      </w:r>
      <w:r w:rsidRPr="0064665A">
        <w:rPr>
          <w:rFonts w:eastAsia="SimSun" w:hint="cs"/>
          <w:b/>
          <w:bCs/>
          <w:iCs/>
          <w:lang w:eastAsia="zh-CN"/>
        </w:rPr>
        <w:t>Ş</w:t>
      </w:r>
      <w:r w:rsidRPr="0064665A">
        <w:rPr>
          <w:rFonts w:eastAsia="SimSun"/>
          <w:b/>
          <w:bCs/>
          <w:iCs/>
          <w:lang w:eastAsia="zh-CN"/>
        </w:rPr>
        <w:t>TIA</w:t>
      </w:r>
      <w:bookmarkEnd w:id="97"/>
    </w:p>
    <w:p w:rsidR="00EC7C12" w:rsidRPr="0064665A"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23"/>
        <w:gridCol w:w="3126"/>
        <w:gridCol w:w="1984"/>
        <w:gridCol w:w="1590"/>
        <w:gridCol w:w="2616"/>
      </w:tblGrid>
      <w:tr w:rsidR="0064665A" w:rsidRPr="0064665A" w:rsidTr="000F0030">
        <w:trPr>
          <w:cantSplit/>
          <w:trHeight w:val="920"/>
        </w:trPr>
        <w:tc>
          <w:tcPr>
            <w:tcW w:w="0" w:type="auto"/>
            <w:vAlign w:val="center"/>
          </w:tcPr>
          <w:p w:rsidR="00EC7C12" w:rsidRPr="0064665A" w:rsidRDefault="00EC7C12" w:rsidP="00EC7C12">
            <w:pPr>
              <w:tabs>
                <w:tab w:val="left" w:pos="567"/>
              </w:tabs>
              <w:jc w:val="both"/>
              <w:rPr>
                <w:b/>
              </w:rPr>
            </w:pPr>
            <w:r w:rsidRPr="0064665A">
              <w:rPr>
                <w:b/>
              </w:rPr>
              <w:t>Nr. d/o</w:t>
            </w:r>
          </w:p>
        </w:tc>
        <w:tc>
          <w:tcPr>
            <w:tcW w:w="3126" w:type="dxa"/>
            <w:vAlign w:val="center"/>
          </w:tcPr>
          <w:p w:rsidR="00EC7C12" w:rsidRPr="0064665A" w:rsidRDefault="00EC7C12" w:rsidP="001C1F6F">
            <w:pPr>
              <w:jc w:val="center"/>
              <w:rPr>
                <w:b/>
              </w:rPr>
            </w:pPr>
            <w:r w:rsidRPr="0064665A">
              <w:rPr>
                <w:b/>
              </w:rPr>
              <w:t xml:space="preserve">Numele </w:t>
            </w:r>
            <w:r w:rsidRPr="0064665A">
              <w:rPr>
                <w:rFonts w:hint="eastAsia"/>
                <w:b/>
              </w:rPr>
              <w:t>ş</w:t>
            </w:r>
            <w:r w:rsidRPr="0064665A">
              <w:rPr>
                <w:b/>
              </w:rPr>
              <w:t>i adresa subantreprenorilor</w:t>
            </w:r>
          </w:p>
        </w:tc>
        <w:tc>
          <w:tcPr>
            <w:tcW w:w="1984" w:type="dxa"/>
            <w:vAlign w:val="center"/>
          </w:tcPr>
          <w:p w:rsidR="00EC7C12" w:rsidRPr="0064665A" w:rsidRDefault="00EC7C12" w:rsidP="001C1F6F">
            <w:pPr>
              <w:jc w:val="center"/>
              <w:rPr>
                <w:rFonts w:eastAsia="MS Mincho"/>
                <w:b/>
                <w:lang w:eastAsia="zh-CN"/>
              </w:rPr>
            </w:pPr>
            <w:r w:rsidRPr="0064665A">
              <w:rPr>
                <w:rFonts w:eastAsia="MS Mincho"/>
                <w:b/>
                <w:lang w:eastAsia="zh-CN"/>
              </w:rPr>
              <w:t>Activit</w:t>
            </w:r>
            <w:r w:rsidRPr="0064665A">
              <w:rPr>
                <w:rFonts w:eastAsia="MS Mincho" w:hint="cs"/>
                <w:b/>
                <w:lang w:eastAsia="zh-CN"/>
              </w:rPr>
              <w:t>ăţ</w:t>
            </w:r>
            <w:r w:rsidRPr="0064665A">
              <w:rPr>
                <w:rFonts w:eastAsia="MS Mincho"/>
                <w:b/>
                <w:lang w:eastAsia="zh-CN"/>
              </w:rPr>
              <w:t>i din contract</w:t>
            </w:r>
          </w:p>
        </w:tc>
        <w:tc>
          <w:tcPr>
            <w:tcW w:w="1443" w:type="dxa"/>
            <w:vAlign w:val="center"/>
          </w:tcPr>
          <w:p w:rsidR="00EC7C12" w:rsidRPr="0064665A" w:rsidRDefault="00EC7C12" w:rsidP="001C1F6F">
            <w:pPr>
              <w:jc w:val="center"/>
              <w:rPr>
                <w:rFonts w:eastAsia="MS Mincho"/>
                <w:b/>
                <w:lang w:eastAsia="zh-CN"/>
              </w:rPr>
            </w:pPr>
            <w:r w:rsidRPr="0064665A">
              <w:rPr>
                <w:rFonts w:eastAsia="MS Mincho"/>
                <w:b/>
                <w:lang w:eastAsia="zh-CN"/>
              </w:rPr>
              <w:t>Valoarea aproximativ</w:t>
            </w:r>
            <w:r w:rsidRPr="0064665A">
              <w:rPr>
                <w:rFonts w:eastAsia="MS Mincho" w:hint="cs"/>
                <w:b/>
                <w:lang w:eastAsia="zh-CN"/>
              </w:rPr>
              <w:t>ă</w:t>
            </w:r>
          </w:p>
        </w:tc>
        <w:tc>
          <w:tcPr>
            <w:tcW w:w="0" w:type="auto"/>
            <w:vAlign w:val="center"/>
          </w:tcPr>
          <w:p w:rsidR="00EC7C12" w:rsidRPr="0064665A" w:rsidRDefault="00EC7C12" w:rsidP="001C1F6F">
            <w:pPr>
              <w:jc w:val="center"/>
              <w:rPr>
                <w:rFonts w:eastAsia="MS Mincho"/>
                <w:b/>
                <w:lang w:eastAsia="zh-CN"/>
              </w:rPr>
            </w:pPr>
            <w:r w:rsidRPr="0064665A">
              <w:rPr>
                <w:rFonts w:eastAsia="MS Mincho"/>
                <w:b/>
                <w:lang w:eastAsia="zh-CN"/>
              </w:rPr>
              <w:t>% din valoarea contractului</w:t>
            </w:r>
          </w:p>
        </w:tc>
      </w:tr>
      <w:tr w:rsidR="0064665A" w:rsidRPr="0064665A" w:rsidTr="000F0030">
        <w:trPr>
          <w:trHeight w:val="175"/>
        </w:trPr>
        <w:tc>
          <w:tcPr>
            <w:tcW w:w="0" w:type="auto"/>
          </w:tcPr>
          <w:p w:rsidR="00EC7C12" w:rsidRPr="0064665A" w:rsidRDefault="00EC7C12" w:rsidP="00EC7C12">
            <w:pPr>
              <w:tabs>
                <w:tab w:val="left" w:pos="567"/>
              </w:tabs>
              <w:jc w:val="both"/>
            </w:pPr>
            <w:r w:rsidRPr="0064665A">
              <w:t>1.</w:t>
            </w:r>
          </w:p>
        </w:tc>
        <w:tc>
          <w:tcPr>
            <w:tcW w:w="3126" w:type="dxa"/>
          </w:tcPr>
          <w:p w:rsidR="00EC7C12" w:rsidRPr="0064665A" w:rsidRDefault="00EC7C12" w:rsidP="00EC7C12">
            <w:pPr>
              <w:keepNext/>
              <w:keepLines/>
              <w:tabs>
                <w:tab w:val="left" w:pos="567"/>
              </w:tabs>
              <w:spacing w:before="200"/>
              <w:jc w:val="both"/>
              <w:outlineLvl w:val="2"/>
            </w:pPr>
          </w:p>
        </w:tc>
        <w:tc>
          <w:tcPr>
            <w:tcW w:w="1984" w:type="dxa"/>
          </w:tcPr>
          <w:p w:rsidR="00EC7C12" w:rsidRPr="0064665A" w:rsidRDefault="00EC7C12" w:rsidP="00EC7C12">
            <w:pPr>
              <w:keepNext/>
              <w:keepLines/>
              <w:tabs>
                <w:tab w:val="left" w:pos="567"/>
              </w:tabs>
              <w:spacing w:before="200"/>
              <w:jc w:val="both"/>
              <w:outlineLvl w:val="2"/>
            </w:pPr>
          </w:p>
        </w:tc>
        <w:tc>
          <w:tcPr>
            <w:tcW w:w="1443" w:type="dxa"/>
          </w:tcPr>
          <w:p w:rsidR="00EC7C12" w:rsidRPr="0064665A" w:rsidRDefault="00EC7C12" w:rsidP="00EC7C12">
            <w:pPr>
              <w:keepNext/>
              <w:keepLines/>
              <w:tabs>
                <w:tab w:val="left" w:pos="567"/>
              </w:tabs>
              <w:spacing w:before="200"/>
              <w:jc w:val="both"/>
              <w:outlineLvl w:val="2"/>
            </w:pPr>
          </w:p>
        </w:tc>
        <w:tc>
          <w:tcPr>
            <w:tcW w:w="0" w:type="auto"/>
          </w:tcPr>
          <w:p w:rsidR="00EC7C12" w:rsidRPr="0064665A" w:rsidRDefault="00EC7C12" w:rsidP="00EC7C12">
            <w:pPr>
              <w:keepNext/>
              <w:keepLines/>
              <w:tabs>
                <w:tab w:val="left" w:pos="567"/>
              </w:tabs>
              <w:spacing w:before="200"/>
              <w:jc w:val="both"/>
              <w:outlineLvl w:val="2"/>
            </w:pPr>
          </w:p>
        </w:tc>
      </w:tr>
      <w:tr w:rsidR="0064665A" w:rsidRPr="0064665A" w:rsidTr="000F0030">
        <w:trPr>
          <w:trHeight w:val="337"/>
        </w:trPr>
        <w:tc>
          <w:tcPr>
            <w:tcW w:w="0" w:type="auto"/>
          </w:tcPr>
          <w:p w:rsidR="00EC7C12" w:rsidRPr="0064665A" w:rsidRDefault="00EC7C12" w:rsidP="00EC7C12">
            <w:pPr>
              <w:tabs>
                <w:tab w:val="left" w:pos="567"/>
              </w:tabs>
              <w:jc w:val="both"/>
            </w:pPr>
            <w:r w:rsidRPr="0064665A">
              <w:t>2.</w:t>
            </w:r>
          </w:p>
        </w:tc>
        <w:tc>
          <w:tcPr>
            <w:tcW w:w="3126" w:type="dxa"/>
          </w:tcPr>
          <w:p w:rsidR="00EC7C12" w:rsidRPr="0064665A" w:rsidRDefault="00EC7C12" w:rsidP="00EC7C12">
            <w:pPr>
              <w:keepNext/>
              <w:keepLines/>
              <w:tabs>
                <w:tab w:val="left" w:pos="567"/>
              </w:tabs>
              <w:spacing w:before="200"/>
              <w:jc w:val="both"/>
              <w:outlineLvl w:val="2"/>
            </w:pPr>
          </w:p>
        </w:tc>
        <w:tc>
          <w:tcPr>
            <w:tcW w:w="1984" w:type="dxa"/>
          </w:tcPr>
          <w:p w:rsidR="00EC7C12" w:rsidRPr="0064665A" w:rsidRDefault="00EC7C12" w:rsidP="00EC7C12">
            <w:pPr>
              <w:keepNext/>
              <w:keepLines/>
              <w:tabs>
                <w:tab w:val="left" w:pos="567"/>
              </w:tabs>
              <w:spacing w:before="200"/>
              <w:jc w:val="both"/>
              <w:outlineLvl w:val="2"/>
            </w:pPr>
          </w:p>
        </w:tc>
        <w:tc>
          <w:tcPr>
            <w:tcW w:w="1443" w:type="dxa"/>
          </w:tcPr>
          <w:p w:rsidR="00EC7C12" w:rsidRPr="0064665A" w:rsidRDefault="00EC7C12" w:rsidP="00EC7C12">
            <w:pPr>
              <w:keepNext/>
              <w:keepLines/>
              <w:tabs>
                <w:tab w:val="left" w:pos="567"/>
              </w:tabs>
              <w:spacing w:before="200"/>
              <w:jc w:val="both"/>
              <w:outlineLvl w:val="2"/>
            </w:pPr>
          </w:p>
        </w:tc>
        <w:tc>
          <w:tcPr>
            <w:tcW w:w="0" w:type="auto"/>
          </w:tcPr>
          <w:p w:rsidR="00EC7C12" w:rsidRPr="0064665A" w:rsidRDefault="00EC7C12" w:rsidP="00EC7C12">
            <w:pPr>
              <w:keepNext/>
              <w:keepLines/>
              <w:tabs>
                <w:tab w:val="left" w:pos="567"/>
              </w:tabs>
              <w:spacing w:before="200"/>
              <w:jc w:val="both"/>
              <w:outlineLvl w:val="2"/>
            </w:pPr>
          </w:p>
        </w:tc>
      </w:tr>
      <w:tr w:rsidR="0064665A" w:rsidRPr="0064665A" w:rsidTr="000F0030">
        <w:trPr>
          <w:trHeight w:val="181"/>
        </w:trPr>
        <w:tc>
          <w:tcPr>
            <w:tcW w:w="0" w:type="auto"/>
          </w:tcPr>
          <w:p w:rsidR="00EC7C12" w:rsidRPr="0064665A" w:rsidRDefault="00EC7C12" w:rsidP="00EC7C12">
            <w:pPr>
              <w:tabs>
                <w:tab w:val="left" w:pos="567"/>
              </w:tabs>
              <w:jc w:val="both"/>
            </w:pPr>
            <w:r w:rsidRPr="0064665A">
              <w:t>3.</w:t>
            </w:r>
          </w:p>
        </w:tc>
        <w:tc>
          <w:tcPr>
            <w:tcW w:w="3126" w:type="dxa"/>
          </w:tcPr>
          <w:p w:rsidR="00EC7C12" w:rsidRPr="0064665A" w:rsidRDefault="00EC7C12" w:rsidP="00EC7C12">
            <w:pPr>
              <w:keepNext/>
              <w:keepLines/>
              <w:tabs>
                <w:tab w:val="left" w:pos="567"/>
              </w:tabs>
              <w:spacing w:before="200"/>
              <w:jc w:val="both"/>
              <w:outlineLvl w:val="2"/>
            </w:pPr>
          </w:p>
        </w:tc>
        <w:tc>
          <w:tcPr>
            <w:tcW w:w="1984" w:type="dxa"/>
          </w:tcPr>
          <w:p w:rsidR="00EC7C12" w:rsidRPr="0064665A" w:rsidRDefault="00EC7C12" w:rsidP="00EC7C12">
            <w:pPr>
              <w:keepNext/>
              <w:keepLines/>
              <w:tabs>
                <w:tab w:val="left" w:pos="567"/>
              </w:tabs>
              <w:spacing w:before="200"/>
              <w:jc w:val="both"/>
              <w:outlineLvl w:val="2"/>
            </w:pPr>
          </w:p>
        </w:tc>
        <w:tc>
          <w:tcPr>
            <w:tcW w:w="1443" w:type="dxa"/>
          </w:tcPr>
          <w:p w:rsidR="00EC7C12" w:rsidRPr="0064665A" w:rsidRDefault="00EC7C12" w:rsidP="00EC7C12">
            <w:pPr>
              <w:keepNext/>
              <w:keepLines/>
              <w:tabs>
                <w:tab w:val="left" w:pos="567"/>
              </w:tabs>
              <w:spacing w:before="200"/>
              <w:jc w:val="both"/>
              <w:outlineLvl w:val="2"/>
            </w:pPr>
          </w:p>
        </w:tc>
        <w:tc>
          <w:tcPr>
            <w:tcW w:w="0" w:type="auto"/>
          </w:tcPr>
          <w:p w:rsidR="00EC7C12" w:rsidRPr="0064665A" w:rsidRDefault="00EC7C12" w:rsidP="00EC7C12">
            <w:pPr>
              <w:keepNext/>
              <w:keepLines/>
              <w:tabs>
                <w:tab w:val="left" w:pos="567"/>
              </w:tabs>
              <w:spacing w:before="200"/>
              <w:jc w:val="both"/>
              <w:outlineLvl w:val="2"/>
            </w:pPr>
          </w:p>
        </w:tc>
      </w:tr>
      <w:tr w:rsidR="0064665A" w:rsidRPr="0064665A" w:rsidTr="000F0030">
        <w:trPr>
          <w:trHeight w:val="181"/>
        </w:trPr>
        <w:tc>
          <w:tcPr>
            <w:tcW w:w="0" w:type="auto"/>
          </w:tcPr>
          <w:p w:rsidR="00EC7C12" w:rsidRPr="0064665A" w:rsidRDefault="00EC7C12" w:rsidP="00EC7C12">
            <w:pPr>
              <w:tabs>
                <w:tab w:val="left" w:pos="567"/>
              </w:tabs>
              <w:jc w:val="both"/>
            </w:pPr>
            <w:r w:rsidRPr="0064665A">
              <w:t>4.</w:t>
            </w:r>
          </w:p>
        </w:tc>
        <w:tc>
          <w:tcPr>
            <w:tcW w:w="3126" w:type="dxa"/>
          </w:tcPr>
          <w:p w:rsidR="00EC7C12" w:rsidRPr="0064665A" w:rsidRDefault="00EC7C12" w:rsidP="00EC7C12">
            <w:pPr>
              <w:keepNext/>
              <w:keepLines/>
              <w:tabs>
                <w:tab w:val="left" w:pos="567"/>
              </w:tabs>
              <w:spacing w:before="200"/>
              <w:jc w:val="both"/>
              <w:outlineLvl w:val="2"/>
            </w:pPr>
          </w:p>
        </w:tc>
        <w:tc>
          <w:tcPr>
            <w:tcW w:w="1984" w:type="dxa"/>
          </w:tcPr>
          <w:p w:rsidR="00EC7C12" w:rsidRPr="0064665A" w:rsidRDefault="00EC7C12" w:rsidP="00EC7C12">
            <w:pPr>
              <w:keepNext/>
              <w:keepLines/>
              <w:tabs>
                <w:tab w:val="left" w:pos="567"/>
              </w:tabs>
              <w:spacing w:before="200"/>
              <w:jc w:val="both"/>
              <w:outlineLvl w:val="2"/>
            </w:pPr>
          </w:p>
        </w:tc>
        <w:tc>
          <w:tcPr>
            <w:tcW w:w="1443" w:type="dxa"/>
          </w:tcPr>
          <w:p w:rsidR="00EC7C12" w:rsidRPr="0064665A" w:rsidRDefault="00EC7C12" w:rsidP="00EC7C12">
            <w:pPr>
              <w:keepNext/>
              <w:keepLines/>
              <w:tabs>
                <w:tab w:val="left" w:pos="567"/>
              </w:tabs>
              <w:spacing w:before="200"/>
              <w:jc w:val="both"/>
              <w:outlineLvl w:val="2"/>
            </w:pPr>
          </w:p>
        </w:tc>
        <w:tc>
          <w:tcPr>
            <w:tcW w:w="0" w:type="auto"/>
          </w:tcPr>
          <w:p w:rsidR="00EC7C12" w:rsidRPr="0064665A" w:rsidRDefault="00EC7C12" w:rsidP="00EC7C12">
            <w:pPr>
              <w:keepNext/>
              <w:keepLines/>
              <w:tabs>
                <w:tab w:val="left" w:pos="567"/>
              </w:tabs>
              <w:spacing w:before="200"/>
              <w:jc w:val="both"/>
              <w:outlineLvl w:val="2"/>
            </w:pPr>
          </w:p>
        </w:tc>
      </w:tr>
      <w:tr w:rsidR="00EC7C12" w:rsidRPr="0064665A" w:rsidTr="000F0030">
        <w:trPr>
          <w:trHeight w:val="181"/>
        </w:trPr>
        <w:tc>
          <w:tcPr>
            <w:tcW w:w="0" w:type="auto"/>
          </w:tcPr>
          <w:p w:rsidR="00EC7C12" w:rsidRPr="0064665A" w:rsidRDefault="00EC7C12" w:rsidP="00EC7C12">
            <w:pPr>
              <w:keepNext/>
              <w:keepLines/>
              <w:tabs>
                <w:tab w:val="left" w:pos="567"/>
              </w:tabs>
              <w:spacing w:before="200"/>
              <w:jc w:val="both"/>
              <w:outlineLvl w:val="2"/>
            </w:pPr>
          </w:p>
        </w:tc>
        <w:tc>
          <w:tcPr>
            <w:tcW w:w="3126" w:type="dxa"/>
          </w:tcPr>
          <w:p w:rsidR="00EC7C12" w:rsidRPr="0064665A" w:rsidRDefault="00EC7C12" w:rsidP="00EC7C12">
            <w:pPr>
              <w:keepNext/>
              <w:keepLines/>
              <w:tabs>
                <w:tab w:val="left" w:pos="567"/>
              </w:tabs>
              <w:spacing w:before="200"/>
              <w:jc w:val="both"/>
              <w:outlineLvl w:val="2"/>
            </w:pPr>
          </w:p>
        </w:tc>
        <w:tc>
          <w:tcPr>
            <w:tcW w:w="1984" w:type="dxa"/>
          </w:tcPr>
          <w:p w:rsidR="00EC7C12" w:rsidRPr="0064665A" w:rsidRDefault="00EC7C12" w:rsidP="00EC7C12">
            <w:pPr>
              <w:keepNext/>
              <w:keepLines/>
              <w:tabs>
                <w:tab w:val="left" w:pos="567"/>
              </w:tabs>
              <w:spacing w:before="200"/>
              <w:jc w:val="both"/>
              <w:outlineLvl w:val="2"/>
            </w:pPr>
          </w:p>
        </w:tc>
        <w:tc>
          <w:tcPr>
            <w:tcW w:w="1443" w:type="dxa"/>
          </w:tcPr>
          <w:p w:rsidR="00EC7C12" w:rsidRPr="0064665A" w:rsidRDefault="00EC7C12" w:rsidP="00EC7C12">
            <w:pPr>
              <w:keepNext/>
              <w:keepLines/>
              <w:tabs>
                <w:tab w:val="left" w:pos="567"/>
              </w:tabs>
              <w:spacing w:before="200"/>
              <w:jc w:val="both"/>
              <w:outlineLvl w:val="2"/>
            </w:pPr>
          </w:p>
        </w:tc>
        <w:tc>
          <w:tcPr>
            <w:tcW w:w="0" w:type="auto"/>
          </w:tcPr>
          <w:p w:rsidR="00EC7C12" w:rsidRPr="0064665A" w:rsidRDefault="00EC7C12" w:rsidP="00EC7C12">
            <w:pPr>
              <w:keepNext/>
              <w:keepLines/>
              <w:tabs>
                <w:tab w:val="left" w:pos="567"/>
              </w:tabs>
              <w:spacing w:before="200"/>
              <w:jc w:val="both"/>
              <w:outlineLvl w:val="2"/>
            </w:pPr>
          </w:p>
        </w:tc>
      </w:tr>
    </w:tbl>
    <w:p w:rsidR="00BE0197" w:rsidRPr="0064665A" w:rsidRDefault="00BE0197" w:rsidP="00EC7C12">
      <w:pPr>
        <w:jc w:val="both"/>
        <w:rPr>
          <w:rFonts w:eastAsia="PMingLiU"/>
          <w:lang w:eastAsia="zh-CN"/>
        </w:rPr>
      </w:pPr>
    </w:p>
    <w:p w:rsidR="00EC7C12" w:rsidRPr="0064665A" w:rsidRDefault="00EC7C12" w:rsidP="00EC7C12">
      <w:pPr>
        <w:jc w:val="both"/>
        <w:rPr>
          <w:rFonts w:eastAsia="PMingLiU"/>
          <w:lang w:eastAsia="zh-CN"/>
        </w:rPr>
      </w:pPr>
      <w:r w:rsidRPr="0064665A">
        <w:rPr>
          <w:rFonts w:eastAsia="PMingLiU"/>
          <w:lang w:eastAsia="zh-CN"/>
        </w:rPr>
        <w:t>Semnat: ______________________________________</w:t>
      </w:r>
    </w:p>
    <w:p w:rsidR="00EC7C12" w:rsidRPr="0064665A" w:rsidRDefault="00EC7C12" w:rsidP="00EC7C12">
      <w:pPr>
        <w:jc w:val="both"/>
        <w:rPr>
          <w:rFonts w:eastAsia="PMingLiU"/>
          <w:lang w:eastAsia="zh-CN"/>
        </w:rPr>
      </w:pPr>
      <w:r w:rsidRPr="0064665A">
        <w:rPr>
          <w:rFonts w:eastAsia="PMingLiU"/>
          <w:lang w:eastAsia="zh-CN"/>
        </w:rPr>
        <w:t>Nume: _______________________________________</w:t>
      </w:r>
    </w:p>
    <w:p w:rsidR="00EC7C12" w:rsidRPr="0064665A" w:rsidRDefault="00EC7C12" w:rsidP="00EC7C12">
      <w:pPr>
        <w:jc w:val="both"/>
        <w:rPr>
          <w:rFonts w:eastAsia="PMingLiU"/>
          <w:lang w:eastAsia="zh-CN"/>
        </w:rPr>
      </w:pPr>
      <w:r w:rsidRPr="0064665A">
        <w:rPr>
          <w:rFonts w:eastAsia="PMingLiU"/>
          <w:lang w:eastAsia="zh-CN"/>
        </w:rPr>
        <w:t>Func</w:t>
      </w:r>
      <w:r w:rsidRPr="0064665A">
        <w:rPr>
          <w:rFonts w:eastAsia="PMingLiU" w:hint="cs"/>
          <w:lang w:eastAsia="zh-CN"/>
        </w:rPr>
        <w:t>ţ</w:t>
      </w:r>
      <w:r w:rsidRPr="0064665A">
        <w:rPr>
          <w:rFonts w:eastAsia="PMingLiU"/>
          <w:lang w:eastAsia="zh-CN"/>
        </w:rPr>
        <w:t>ia în cadrul firmei: _________________________</w:t>
      </w:r>
    </w:p>
    <w:p w:rsidR="00EC7C12" w:rsidRPr="0064665A" w:rsidRDefault="00EC7C12" w:rsidP="00EC7C12">
      <w:pPr>
        <w:jc w:val="both"/>
        <w:rPr>
          <w:rFonts w:eastAsia="PMingLiU"/>
          <w:lang w:eastAsia="zh-CN"/>
        </w:rPr>
      </w:pPr>
      <w:r w:rsidRPr="0064665A">
        <w:rPr>
          <w:rFonts w:eastAsia="PMingLiU"/>
          <w:lang w:eastAsia="zh-CN"/>
        </w:rPr>
        <w:t>Denumirea firmei: ______________________________</w:t>
      </w:r>
    </w:p>
    <w:bookmarkEnd w:id="98"/>
    <w:p w:rsidR="00146734" w:rsidRPr="0064665A" w:rsidRDefault="00146734" w:rsidP="008D4238">
      <w:pPr>
        <w:keepNext/>
        <w:keepLines/>
        <w:jc w:val="center"/>
        <w:outlineLvl w:val="1"/>
        <w:rPr>
          <w:rFonts w:eastAsiaTheme="majorEastAsia"/>
          <w:b/>
          <w:bCs/>
        </w:rPr>
      </w:pPr>
    </w:p>
    <w:p w:rsidR="00146734" w:rsidRPr="0064665A" w:rsidRDefault="00146734" w:rsidP="008D4238">
      <w:pPr>
        <w:keepNext/>
        <w:keepLines/>
        <w:jc w:val="center"/>
        <w:outlineLvl w:val="1"/>
        <w:rPr>
          <w:rFonts w:eastAsiaTheme="majorEastAsia"/>
          <w:b/>
          <w:bCs/>
        </w:rPr>
      </w:pPr>
    </w:p>
    <w:p w:rsidR="00146734" w:rsidRPr="0064665A" w:rsidRDefault="00146734" w:rsidP="008D4238">
      <w:pPr>
        <w:keepNext/>
        <w:keepLines/>
        <w:jc w:val="center"/>
        <w:outlineLvl w:val="1"/>
        <w:rPr>
          <w:rFonts w:eastAsiaTheme="majorEastAsia"/>
          <w:b/>
          <w:bCs/>
        </w:rPr>
      </w:pPr>
    </w:p>
    <w:p w:rsidR="000F0030" w:rsidRPr="0064665A" w:rsidRDefault="000F0030" w:rsidP="000F0030">
      <w:pPr>
        <w:spacing w:after="200" w:line="276" w:lineRule="auto"/>
        <w:jc w:val="center"/>
        <w:rPr>
          <w:rFonts w:eastAsia="PMingLiU"/>
          <w:b/>
          <w:lang w:eastAsia="zh-CN"/>
        </w:rPr>
      </w:pPr>
    </w:p>
    <w:p w:rsidR="000F0030" w:rsidRPr="0064665A" w:rsidRDefault="000F0030" w:rsidP="000F0030">
      <w:pPr>
        <w:spacing w:after="200" w:line="276" w:lineRule="auto"/>
        <w:jc w:val="center"/>
        <w:rPr>
          <w:rFonts w:eastAsia="PMingLiU"/>
          <w:b/>
          <w:lang w:eastAsia="zh-CN"/>
        </w:rPr>
      </w:pPr>
    </w:p>
    <w:p w:rsidR="000F0030" w:rsidRPr="0064665A" w:rsidRDefault="000F0030" w:rsidP="000F0030">
      <w:pPr>
        <w:spacing w:after="200" w:line="276" w:lineRule="auto"/>
        <w:jc w:val="center"/>
        <w:rPr>
          <w:rFonts w:eastAsia="PMingLiU"/>
          <w:b/>
          <w:lang w:eastAsia="zh-CN"/>
        </w:rPr>
      </w:pPr>
    </w:p>
    <w:p w:rsidR="000F0030" w:rsidRPr="0064665A" w:rsidRDefault="000F0030" w:rsidP="000F0030">
      <w:pPr>
        <w:spacing w:after="200" w:line="276" w:lineRule="auto"/>
        <w:jc w:val="center"/>
        <w:rPr>
          <w:rFonts w:eastAsia="PMingLiU"/>
          <w:b/>
          <w:lang w:eastAsia="zh-CN"/>
        </w:rPr>
      </w:pPr>
    </w:p>
    <w:p w:rsidR="000F0030" w:rsidRPr="0064665A" w:rsidRDefault="000F0030" w:rsidP="000F0030">
      <w:pPr>
        <w:spacing w:after="200" w:line="276" w:lineRule="auto"/>
        <w:jc w:val="center"/>
        <w:rPr>
          <w:rFonts w:eastAsia="PMingLiU"/>
          <w:b/>
          <w:lang w:eastAsia="zh-CN"/>
        </w:rPr>
      </w:pPr>
    </w:p>
    <w:p w:rsidR="000F0030" w:rsidRPr="0064665A" w:rsidRDefault="000F0030" w:rsidP="000F0030">
      <w:pPr>
        <w:spacing w:after="200" w:line="276" w:lineRule="auto"/>
        <w:jc w:val="center"/>
        <w:rPr>
          <w:rFonts w:eastAsia="PMingLiU"/>
          <w:b/>
          <w:lang w:eastAsia="zh-CN"/>
        </w:rPr>
      </w:pPr>
    </w:p>
    <w:p w:rsidR="000F0030" w:rsidRPr="0064665A" w:rsidRDefault="000F0030" w:rsidP="000F0030">
      <w:pPr>
        <w:spacing w:after="200" w:line="276" w:lineRule="auto"/>
        <w:jc w:val="center"/>
        <w:rPr>
          <w:rFonts w:eastAsia="PMingLiU"/>
          <w:b/>
          <w:lang w:eastAsia="zh-CN"/>
        </w:rPr>
      </w:pPr>
    </w:p>
    <w:p w:rsidR="000F0030" w:rsidRPr="0064665A" w:rsidRDefault="000F0030" w:rsidP="00BC3AE6">
      <w:pPr>
        <w:spacing w:after="200" w:line="276" w:lineRule="auto"/>
        <w:rPr>
          <w:rFonts w:eastAsia="PMingLiU"/>
          <w:b/>
          <w:lang w:eastAsia="zh-CN"/>
        </w:rPr>
      </w:pPr>
    </w:p>
    <w:p w:rsidR="000F0030" w:rsidRPr="0064665A" w:rsidRDefault="000F0030" w:rsidP="000F0030">
      <w:pPr>
        <w:spacing w:after="200" w:line="276" w:lineRule="auto"/>
        <w:jc w:val="center"/>
        <w:rPr>
          <w:rFonts w:eastAsia="PMingLiU"/>
          <w:b/>
          <w:lang w:eastAsia="zh-CN"/>
        </w:rPr>
      </w:pPr>
    </w:p>
    <w:p w:rsidR="000F0030" w:rsidRPr="0064665A" w:rsidRDefault="000F0030" w:rsidP="000F0030">
      <w:pPr>
        <w:spacing w:after="200" w:line="276" w:lineRule="auto"/>
        <w:jc w:val="center"/>
        <w:rPr>
          <w:rFonts w:eastAsia="PMingLiU"/>
          <w:b/>
          <w:lang w:eastAsia="zh-CN"/>
        </w:rPr>
      </w:pPr>
    </w:p>
    <w:p w:rsidR="000F0030" w:rsidRPr="0064665A" w:rsidRDefault="000F0030" w:rsidP="000F0030">
      <w:pPr>
        <w:spacing w:after="200" w:line="276" w:lineRule="auto"/>
        <w:jc w:val="center"/>
        <w:rPr>
          <w:rFonts w:eastAsia="PMingLiU"/>
          <w:b/>
          <w:lang w:eastAsia="zh-CN"/>
        </w:rPr>
      </w:pPr>
    </w:p>
    <w:p w:rsidR="00BE0197" w:rsidRPr="0064665A" w:rsidRDefault="00BE0197" w:rsidP="00CF101D">
      <w:pPr>
        <w:jc w:val="right"/>
        <w:rPr>
          <w:noProof w:val="0"/>
          <w:lang w:val="it-IT"/>
        </w:rPr>
      </w:pPr>
    </w:p>
    <w:p w:rsidR="00BE0197" w:rsidRPr="0064665A" w:rsidRDefault="00BE0197" w:rsidP="00CF101D">
      <w:pPr>
        <w:jc w:val="right"/>
        <w:rPr>
          <w:noProof w:val="0"/>
          <w:lang w:val="it-IT"/>
        </w:rPr>
      </w:pPr>
    </w:p>
    <w:p w:rsidR="00BE0197" w:rsidRPr="0064665A" w:rsidRDefault="00BE0197" w:rsidP="00CF101D">
      <w:pPr>
        <w:jc w:val="right"/>
        <w:rPr>
          <w:noProof w:val="0"/>
          <w:lang w:val="it-IT"/>
        </w:rPr>
      </w:pPr>
    </w:p>
    <w:p w:rsidR="00CF101D" w:rsidRPr="0064665A" w:rsidRDefault="00CF101D" w:rsidP="00CF101D">
      <w:pPr>
        <w:jc w:val="right"/>
        <w:rPr>
          <w:noProof w:val="0"/>
          <w:sz w:val="22"/>
          <w:szCs w:val="22"/>
          <w:lang w:val="it-IT"/>
        </w:rPr>
      </w:pPr>
      <w:r w:rsidRPr="0064665A">
        <w:rPr>
          <w:noProof w:val="0"/>
          <w:lang w:val="it-IT"/>
        </w:rPr>
        <w:t>Anexa nr.1</w:t>
      </w:r>
      <w:r w:rsidR="00B159B9" w:rsidRPr="0064665A">
        <w:rPr>
          <w:noProof w:val="0"/>
          <w:lang w:val="it-IT"/>
        </w:rPr>
        <w:t>6</w:t>
      </w:r>
    </w:p>
    <w:p w:rsidR="00CF101D" w:rsidRPr="0064665A" w:rsidRDefault="00CF101D" w:rsidP="00CF101D">
      <w:pPr>
        <w:jc w:val="right"/>
        <w:rPr>
          <w:noProof w:val="0"/>
          <w:lang w:val="it-IT"/>
        </w:rPr>
      </w:pPr>
      <w:r w:rsidRPr="0064665A">
        <w:rPr>
          <w:noProof w:val="0"/>
          <w:lang w:val="it-IT"/>
        </w:rPr>
        <w:t xml:space="preserve">la </w:t>
      </w:r>
      <w:r w:rsidR="00652C78" w:rsidRPr="0064665A">
        <w:rPr>
          <w:noProof w:val="0"/>
          <w:lang w:val="it-IT"/>
        </w:rPr>
        <w:t>D</w:t>
      </w:r>
      <w:r w:rsidRPr="0064665A">
        <w:rPr>
          <w:noProof w:val="0"/>
          <w:lang w:val="it-IT"/>
        </w:rPr>
        <w:t>ocumentația standard nr._____</w:t>
      </w:r>
    </w:p>
    <w:p w:rsidR="00CF101D" w:rsidRPr="0064665A" w:rsidRDefault="00CF101D" w:rsidP="00CF101D">
      <w:pPr>
        <w:jc w:val="right"/>
        <w:rPr>
          <w:noProof w:val="0"/>
          <w:lang w:val="it-IT"/>
        </w:rPr>
      </w:pPr>
      <w:r w:rsidRPr="0064665A">
        <w:rPr>
          <w:noProof w:val="0"/>
          <w:lang w:val="it-IT"/>
        </w:rPr>
        <w:t>din “____” ________ 20___</w:t>
      </w:r>
    </w:p>
    <w:p w:rsidR="000F0030" w:rsidRPr="0064665A" w:rsidRDefault="000F0030" w:rsidP="000F0030">
      <w:pPr>
        <w:tabs>
          <w:tab w:val="left" w:pos="567"/>
        </w:tabs>
        <w:rPr>
          <w:b/>
          <w:w w:val="90"/>
        </w:rPr>
      </w:pPr>
    </w:p>
    <w:p w:rsidR="000F0030" w:rsidRPr="0064665A" w:rsidRDefault="000F0030" w:rsidP="000F0030">
      <w:pPr>
        <w:pStyle w:val="1"/>
        <w:numPr>
          <w:ilvl w:val="0"/>
          <w:numId w:val="0"/>
        </w:numPr>
        <w:ind w:left="720"/>
      </w:pPr>
      <w:bookmarkStart w:id="99" w:name="_Hlk77771256"/>
      <w:r w:rsidRPr="0064665A">
        <w:t>ANGAJAMENT TERŢ SUSŢINĂTOR FINANCIAR</w:t>
      </w:r>
    </w:p>
    <w:bookmarkEnd w:id="99"/>
    <w:p w:rsidR="000F0030" w:rsidRPr="0064665A" w:rsidRDefault="000F0030" w:rsidP="000F0030">
      <w:pPr>
        <w:tabs>
          <w:tab w:val="left" w:pos="567"/>
        </w:tabs>
        <w:jc w:val="center"/>
        <w:rPr>
          <w:b/>
          <w:w w:val="90"/>
        </w:rPr>
      </w:pPr>
    </w:p>
    <w:p w:rsidR="000F0030" w:rsidRPr="0064665A" w:rsidRDefault="000F0030" w:rsidP="000F0030">
      <w:pPr>
        <w:shd w:val="clear" w:color="auto" w:fill="FFFFFF"/>
        <w:jc w:val="both"/>
        <w:rPr>
          <w:b/>
          <w:spacing w:val="-2"/>
        </w:rPr>
      </w:pPr>
      <w:r w:rsidRPr="0064665A">
        <w:rPr>
          <w:b/>
          <w:spacing w:val="-2"/>
        </w:rPr>
        <w:t>Terţ susţinător financiar</w:t>
      </w:r>
    </w:p>
    <w:p w:rsidR="000F0030" w:rsidRPr="0064665A" w:rsidRDefault="000F0030" w:rsidP="00BE0197">
      <w:pPr>
        <w:shd w:val="clear" w:color="auto" w:fill="FFFFFF"/>
        <w:jc w:val="right"/>
      </w:pPr>
      <w:r w:rsidRPr="0064665A">
        <w:rPr>
          <w:b/>
          <w:spacing w:val="-2"/>
        </w:rPr>
        <w:t>..........................</w:t>
      </w:r>
      <w:r w:rsidRPr="0064665A">
        <w:t xml:space="preserve">(denumirea)  </w:t>
      </w:r>
    </w:p>
    <w:p w:rsidR="00BE0197" w:rsidRPr="0064665A" w:rsidRDefault="00BE0197" w:rsidP="000F0030">
      <w:pPr>
        <w:shd w:val="clear" w:color="auto" w:fill="FFFFFF"/>
        <w:jc w:val="center"/>
        <w:rPr>
          <w:b/>
        </w:rPr>
      </w:pPr>
    </w:p>
    <w:p w:rsidR="000F0030" w:rsidRPr="0064665A" w:rsidRDefault="000F0030" w:rsidP="000F0030">
      <w:pPr>
        <w:shd w:val="clear" w:color="auto" w:fill="FFFFFF"/>
        <w:jc w:val="center"/>
        <w:rPr>
          <w:b/>
        </w:rPr>
      </w:pPr>
      <w:r w:rsidRPr="0064665A">
        <w:rPr>
          <w:b/>
        </w:rPr>
        <w:t>ANGAJAMENT</w:t>
      </w:r>
    </w:p>
    <w:p w:rsidR="000F0030" w:rsidRPr="0064665A" w:rsidRDefault="000F0030" w:rsidP="000F0030">
      <w:pPr>
        <w:shd w:val="clear" w:color="auto" w:fill="FFFFFF"/>
        <w:jc w:val="center"/>
      </w:pPr>
      <w:r w:rsidRPr="0064665A">
        <w:t>privind susţinerea financiară</w:t>
      </w:r>
      <w:r w:rsidRPr="0064665A">
        <w:rPr>
          <w:spacing w:val="-1"/>
        </w:rPr>
        <w:t xml:space="preserve"> </w:t>
      </w:r>
      <w:r w:rsidR="004C53F1" w:rsidRPr="0064665A">
        <w:rPr>
          <w:spacing w:val="-1"/>
        </w:rPr>
        <w:t xml:space="preserve">a </w:t>
      </w:r>
      <w:r w:rsidRPr="0064665A">
        <w:rPr>
          <w:spacing w:val="-1"/>
        </w:rPr>
        <w:t>ofertantului/candidatului</w:t>
      </w:r>
    </w:p>
    <w:p w:rsidR="000F0030" w:rsidRPr="0064665A" w:rsidRDefault="000F0030" w:rsidP="000F0030">
      <w:pPr>
        <w:shd w:val="clear" w:color="auto" w:fill="FFFFFF"/>
        <w:spacing w:before="504"/>
        <w:jc w:val="both"/>
        <w:rPr>
          <w:spacing w:val="-3"/>
        </w:rPr>
      </w:pPr>
      <w:r w:rsidRPr="0064665A">
        <w:rPr>
          <w:spacing w:val="-3"/>
        </w:rPr>
        <w:t>Către, ................................................................................</w:t>
      </w:r>
    </w:p>
    <w:p w:rsidR="000F0030" w:rsidRPr="0064665A" w:rsidRDefault="000F0030" w:rsidP="000F0030">
      <w:pPr>
        <w:shd w:val="clear" w:color="auto" w:fill="FFFFFF"/>
        <w:jc w:val="both"/>
        <w:rPr>
          <w:i/>
        </w:rPr>
      </w:pPr>
      <w:r w:rsidRPr="0064665A">
        <w:rPr>
          <w:i/>
        </w:rPr>
        <w:t>(denumirea autorităţii contractante şi adresa completă)</w:t>
      </w:r>
    </w:p>
    <w:p w:rsidR="000F0030" w:rsidRPr="0064665A" w:rsidRDefault="000F0030" w:rsidP="000F0030">
      <w:pPr>
        <w:shd w:val="clear" w:color="auto" w:fill="FFFFFF"/>
        <w:tabs>
          <w:tab w:val="left" w:leader="dot" w:pos="7166"/>
        </w:tabs>
        <w:jc w:val="both"/>
      </w:pPr>
      <w:r w:rsidRPr="0064665A">
        <w:t>Cu privire la procedura pentru atribuirea contractului ..............................</w:t>
      </w:r>
    </w:p>
    <w:p w:rsidR="000F0030" w:rsidRPr="0064665A" w:rsidRDefault="000F0030" w:rsidP="000F0030">
      <w:pPr>
        <w:shd w:val="clear" w:color="auto" w:fill="FFFFFF"/>
        <w:tabs>
          <w:tab w:val="left" w:leader="dot" w:pos="7166"/>
        </w:tabs>
        <w:jc w:val="both"/>
      </w:pPr>
      <w:r w:rsidRPr="0064665A">
        <w:rPr>
          <w:i/>
        </w:rPr>
        <w:t>(denumirea contractului de achiziţie publică),</w:t>
      </w:r>
      <w:r w:rsidRPr="0064665A">
        <w:t xml:space="preserve"> noi .......................(</w:t>
      </w:r>
      <w:r w:rsidRPr="0064665A">
        <w:rPr>
          <w:i/>
        </w:rPr>
        <w:t>denumirea terţului susţinător financiar)</w:t>
      </w:r>
      <w:r w:rsidRPr="0064665A">
        <w:t xml:space="preserve">, având sediul înregistrat </w:t>
      </w:r>
      <w:r w:rsidRPr="0064665A">
        <w:rPr>
          <w:spacing w:val="-7"/>
        </w:rPr>
        <w:t xml:space="preserve">la .................. </w:t>
      </w:r>
      <w:r w:rsidRPr="0064665A">
        <w:t>(</w:t>
      </w:r>
      <w:r w:rsidRPr="0064665A">
        <w:rPr>
          <w:i/>
        </w:rPr>
        <w:t>adresa terţului</w:t>
      </w:r>
      <w:r w:rsidR="00FC4C14" w:rsidRPr="0064665A">
        <w:rPr>
          <w:i/>
        </w:rPr>
        <w:t xml:space="preserve"> </w:t>
      </w:r>
      <w:r w:rsidRPr="0064665A">
        <w:rPr>
          <w:i/>
        </w:rPr>
        <w:t>susţinător financiar)</w:t>
      </w:r>
      <w:r w:rsidRPr="0064665A">
        <w:t>, ne obligăm, în mod ferm, necondiţionat şi irevocabil, să punem la dispoziţia ................ (</w:t>
      </w:r>
      <w:r w:rsidRPr="0064665A">
        <w:rPr>
          <w:i/>
        </w:rPr>
        <w:t>denumirea</w:t>
      </w:r>
      <w:r w:rsidR="00FC4C14" w:rsidRPr="0064665A">
        <w:rPr>
          <w:i/>
        </w:rPr>
        <w:t xml:space="preserve"> </w:t>
      </w:r>
      <w:r w:rsidRPr="0064665A">
        <w:rPr>
          <w:i/>
        </w:rPr>
        <w:t>ofertantului/candidatului</w:t>
      </w:r>
      <w:r w:rsidRPr="0064665A">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64665A" w:rsidRDefault="000F0030" w:rsidP="000F0030">
      <w:pPr>
        <w:shd w:val="clear" w:color="auto" w:fill="FFFFFF"/>
        <w:jc w:val="both"/>
      </w:pPr>
      <w:r w:rsidRPr="0064665A">
        <w:t>Acordarea susţinerii financiare nu implică alte costuri pentru achizitor, cu excepţia celor care au fost incluse în propunerea financiară.</w:t>
      </w:r>
    </w:p>
    <w:p w:rsidR="000F0030" w:rsidRPr="0064665A" w:rsidRDefault="000F0030" w:rsidP="000F0030">
      <w:pPr>
        <w:shd w:val="clear" w:color="auto" w:fill="FFFFFF"/>
        <w:jc w:val="both"/>
      </w:pPr>
      <w:r w:rsidRPr="0064665A">
        <w:t>În acest sens, ne obligăm în mod ferm, necondiţionat şi irevocabil, să punem la dispoziţia ..........(</w:t>
      </w:r>
      <w:r w:rsidRPr="0064665A">
        <w:rPr>
          <w:i/>
        </w:rPr>
        <w:t>denumirea</w:t>
      </w:r>
      <w:r w:rsidR="007E44C3" w:rsidRPr="0064665A">
        <w:rPr>
          <w:i/>
        </w:rPr>
        <w:t xml:space="preserve"> </w:t>
      </w:r>
      <w:r w:rsidRPr="0064665A">
        <w:rPr>
          <w:i/>
        </w:rPr>
        <w:t xml:space="preserve">ofertantului/candidatului) </w:t>
      </w:r>
      <w:r w:rsidRPr="0064665A">
        <w:t>suma de .............................................................(valoarea totală/parţială din propunerea financiară), necesară pentru îndeplinirea integrală, reglementară şi la termen a contractului de achiziţie publică.</w:t>
      </w:r>
    </w:p>
    <w:p w:rsidR="000F0030" w:rsidRPr="0064665A" w:rsidRDefault="000F0030" w:rsidP="000F0030">
      <w:pPr>
        <w:shd w:val="clear" w:color="auto" w:fill="FFFFFF"/>
        <w:jc w:val="both"/>
      </w:pPr>
      <w:r w:rsidRPr="0064665A">
        <w:t>Noi, ............................................ (</w:t>
      </w:r>
      <w:r w:rsidRPr="0064665A">
        <w:rPr>
          <w:i/>
        </w:rPr>
        <w:t>denumirea terţului susţinător financiar),</w:t>
      </w:r>
      <w:r w:rsidRPr="0064665A">
        <w:t xml:space="preserve"> declarăm că înţelegem să răspundem faţă de autoritatea contractantă pentru neexecutarea oricărei obligaţii asumate de ..... (</w:t>
      </w:r>
      <w:r w:rsidRPr="0064665A">
        <w:rPr>
          <w:i/>
        </w:rPr>
        <w:t>denumire</w:t>
      </w:r>
      <w:r w:rsidR="00A30B67" w:rsidRPr="0064665A">
        <w:rPr>
          <w:i/>
        </w:rPr>
        <w:t>a</w:t>
      </w:r>
      <w:r w:rsidRPr="0064665A">
        <w:rPr>
          <w:i/>
        </w:rPr>
        <w:t xml:space="preserve"> ofertant</w:t>
      </w:r>
      <w:r w:rsidR="00A30B67" w:rsidRPr="0064665A">
        <w:rPr>
          <w:i/>
        </w:rPr>
        <w:t>ului</w:t>
      </w:r>
      <w:r w:rsidRPr="0064665A">
        <w:rPr>
          <w:i/>
        </w:rPr>
        <w:t>)</w:t>
      </w:r>
      <w:r w:rsidRPr="0064665A">
        <w:t>, în baza contractului de achiziţie publică şi pentru care ...... (</w:t>
      </w:r>
      <w:r w:rsidRPr="0064665A">
        <w:rPr>
          <w:i/>
        </w:rPr>
        <w:t>denumirea</w:t>
      </w:r>
      <w:r w:rsidR="007E44C3" w:rsidRPr="0064665A">
        <w:rPr>
          <w:i/>
        </w:rPr>
        <w:t xml:space="preserve"> </w:t>
      </w:r>
      <w:r w:rsidRPr="0064665A">
        <w:rPr>
          <w:i/>
        </w:rPr>
        <w:t>ofertantului/candidatului)</w:t>
      </w:r>
      <w:r w:rsidRPr="0064665A">
        <w:t xml:space="preserve"> a primit susţinerea financiară conform prezentului angajament, renunţând în acest sens, definitiv şi irevocabil, la invocarea beneficiului de diviziune. </w:t>
      </w:r>
    </w:p>
    <w:p w:rsidR="000F0030" w:rsidRPr="0064665A" w:rsidRDefault="000F0030" w:rsidP="000F0030">
      <w:pPr>
        <w:shd w:val="clear" w:color="auto" w:fill="FFFFFF"/>
        <w:jc w:val="both"/>
      </w:pPr>
      <w:r w:rsidRPr="0064665A">
        <w:t xml:space="preserve">Noi, ..................... </w:t>
      </w:r>
      <w:r w:rsidRPr="0064665A">
        <w:rPr>
          <w:i/>
        </w:rPr>
        <w:t>(denumirea terţului susţinător financiar)</w:t>
      </w:r>
      <w:r w:rsidRPr="0064665A">
        <w:t>, declarăm că înţelegem să renunţam definitiv şi irevocabil la dreptul de a invoca orice excepţie de neexecutare, atât faţă de autoritatea contractantă, cât şi faţă de ............ (</w:t>
      </w:r>
      <w:r w:rsidRPr="0064665A">
        <w:rPr>
          <w:i/>
        </w:rPr>
        <w:t>denumire</w:t>
      </w:r>
      <w:r w:rsidR="00A30B67" w:rsidRPr="0064665A">
        <w:rPr>
          <w:i/>
        </w:rPr>
        <w:t>a</w:t>
      </w:r>
      <w:r w:rsidRPr="0064665A">
        <w:rPr>
          <w:i/>
        </w:rPr>
        <w:t xml:space="preserve"> ofertant</w:t>
      </w:r>
      <w:r w:rsidR="00A30B67" w:rsidRPr="0064665A">
        <w:rPr>
          <w:i/>
        </w:rPr>
        <w:t>ului</w:t>
      </w:r>
      <w:r w:rsidRPr="0064665A">
        <w:rPr>
          <w:i/>
        </w:rPr>
        <w:t>/candidat</w:t>
      </w:r>
      <w:r w:rsidR="00A30B67" w:rsidRPr="0064665A">
        <w:rPr>
          <w:i/>
        </w:rPr>
        <w:t>ului</w:t>
      </w:r>
      <w:r w:rsidRPr="0064665A">
        <w:rPr>
          <w:i/>
        </w:rPr>
        <w:t>),</w:t>
      </w:r>
      <w:r w:rsidRPr="0064665A">
        <w:t xml:space="preserve"> care ar putea conduce la neexecutarea, parţială sau totală, sau la executarea cu întârziere sau în mod necorespunzător a obligaţiilor asumate de noi prin prezentul angajament.</w:t>
      </w:r>
    </w:p>
    <w:p w:rsidR="000F0030" w:rsidRPr="0064665A" w:rsidRDefault="000F0030" w:rsidP="000F0030">
      <w:pPr>
        <w:shd w:val="clear" w:color="auto" w:fill="FFFFFF"/>
        <w:jc w:val="both"/>
        <w:rPr>
          <w:spacing w:val="-1"/>
        </w:rPr>
      </w:pPr>
      <w:r w:rsidRPr="0064665A">
        <w:rPr>
          <w:spacing w:val="-1"/>
        </w:rPr>
        <w:t>Noi,..................................</w:t>
      </w:r>
      <w:r w:rsidRPr="0064665A">
        <w:rPr>
          <w:i/>
        </w:rPr>
        <w:t xml:space="preserve"> (denumirea terţului susţinător financiar),</w:t>
      </w:r>
      <w:r w:rsidRPr="0064665A">
        <w:t xml:space="preserve"> declarăm că înţelegem să răspundem pentru prejudiciile cauzate autorităţii contractante ca urmare a nerespectării obligaţiilor prevăzute în angajament.</w:t>
      </w:r>
    </w:p>
    <w:p w:rsidR="000F0030" w:rsidRPr="0064665A" w:rsidRDefault="000F0030" w:rsidP="000F0030">
      <w:pPr>
        <w:shd w:val="clear" w:color="auto" w:fill="FFFFFF"/>
        <w:jc w:val="both"/>
        <w:rPr>
          <w:spacing w:val="-1"/>
        </w:rPr>
      </w:pPr>
      <w:r w:rsidRPr="0064665A">
        <w:rPr>
          <w:spacing w:val="-1"/>
        </w:rPr>
        <w:t xml:space="preserve">Prezentul reprezintă angajamentul nostru ferm încheiat în conformitate cu prevederile art.21 alin.(6) al Legii </w:t>
      </w:r>
      <w:r w:rsidR="007E44C3" w:rsidRPr="0064665A">
        <w:rPr>
          <w:spacing w:val="-1"/>
        </w:rPr>
        <w:t>nr.</w:t>
      </w:r>
      <w:r w:rsidRPr="0064665A">
        <w:rPr>
          <w:spacing w:val="-1"/>
        </w:rPr>
        <w:t>131/2015 privind achizițiile publice, care dă dreptul autorităţii contractante de a solicita, în mod legitim, îndeplinirea de către noi a anumitor obligaţii care decurg din susţinerea financiară acordată ..............................................................</w:t>
      </w:r>
      <w:r w:rsidRPr="0064665A">
        <w:t xml:space="preserve"> (</w:t>
      </w:r>
      <w:r w:rsidRPr="0064665A">
        <w:rPr>
          <w:i/>
        </w:rPr>
        <w:t>denumirea ofertantului/candidatului).</w:t>
      </w:r>
    </w:p>
    <w:p w:rsidR="00C06FE7" w:rsidRPr="0064665A" w:rsidRDefault="00C06FE7" w:rsidP="00C06FE7">
      <w:pPr>
        <w:shd w:val="clear" w:color="auto" w:fill="FFFFFF"/>
        <w:rPr>
          <w:spacing w:val="-1"/>
        </w:rPr>
      </w:pPr>
      <w:r w:rsidRPr="0064665A">
        <w:rPr>
          <w:spacing w:val="-1"/>
        </w:rPr>
        <w:t>Data completării,</w:t>
      </w:r>
      <w:r w:rsidRPr="0064665A">
        <w:rPr>
          <w:spacing w:val="-1"/>
        </w:rPr>
        <w:tab/>
      </w:r>
      <w:r w:rsidRPr="0064665A">
        <w:rPr>
          <w:spacing w:val="-1"/>
        </w:rPr>
        <w:tab/>
      </w:r>
      <w:r w:rsidRPr="0064665A">
        <w:rPr>
          <w:spacing w:val="-1"/>
        </w:rPr>
        <w:tab/>
      </w:r>
      <w:r w:rsidRPr="0064665A">
        <w:rPr>
          <w:spacing w:val="-1"/>
        </w:rPr>
        <w:tab/>
      </w:r>
      <w:r w:rsidRPr="0064665A">
        <w:rPr>
          <w:spacing w:val="-1"/>
        </w:rPr>
        <w:tab/>
      </w:r>
      <w:r w:rsidRPr="0064665A">
        <w:rPr>
          <w:spacing w:val="-1"/>
        </w:rPr>
        <w:tab/>
      </w:r>
      <w:r w:rsidRPr="0064665A">
        <w:rPr>
          <w:spacing w:val="-1"/>
        </w:rPr>
        <w:tab/>
        <w:t>Terţ susţinător,</w:t>
      </w:r>
    </w:p>
    <w:p w:rsidR="00C06FE7" w:rsidRPr="0064665A" w:rsidRDefault="00C06FE7" w:rsidP="00C06FE7">
      <w:pPr>
        <w:shd w:val="clear" w:color="auto" w:fill="FFFFFF"/>
        <w:rPr>
          <w:spacing w:val="-1"/>
        </w:rPr>
      </w:pPr>
      <w:r w:rsidRPr="0064665A">
        <w:rPr>
          <w:spacing w:val="-1"/>
        </w:rPr>
        <w:t>...........................</w:t>
      </w:r>
      <w:r w:rsidRPr="0064665A">
        <w:rPr>
          <w:spacing w:val="-1"/>
        </w:rPr>
        <w:tab/>
      </w:r>
      <w:r w:rsidRPr="0064665A">
        <w:rPr>
          <w:spacing w:val="-1"/>
        </w:rPr>
        <w:tab/>
      </w:r>
      <w:r w:rsidRPr="0064665A">
        <w:rPr>
          <w:spacing w:val="-1"/>
        </w:rPr>
        <w:tab/>
      </w:r>
      <w:r w:rsidRPr="0064665A">
        <w:rPr>
          <w:spacing w:val="-1"/>
        </w:rPr>
        <w:tab/>
      </w:r>
      <w:r w:rsidRPr="0064665A">
        <w:rPr>
          <w:spacing w:val="-1"/>
        </w:rPr>
        <w:tab/>
      </w:r>
      <w:r w:rsidRPr="0064665A">
        <w:rPr>
          <w:spacing w:val="-1"/>
        </w:rPr>
        <w:tab/>
      </w:r>
      <w:r w:rsidRPr="0064665A">
        <w:rPr>
          <w:spacing w:val="-1"/>
        </w:rPr>
        <w:tab/>
        <w:t>.....................</w:t>
      </w:r>
    </w:p>
    <w:p w:rsidR="00C06FE7" w:rsidRPr="0064665A" w:rsidRDefault="00C06FE7" w:rsidP="00C06FE7">
      <w:pPr>
        <w:shd w:val="clear" w:color="auto" w:fill="FFFFFF"/>
        <w:rPr>
          <w:i/>
          <w:spacing w:val="-1"/>
        </w:rPr>
      </w:pPr>
      <w:r w:rsidRPr="0064665A">
        <w:rPr>
          <w:i/>
          <w:spacing w:val="-1"/>
        </w:rPr>
        <w:t xml:space="preserve">                                                                                                       (semnătură autorizată)</w:t>
      </w:r>
    </w:p>
    <w:p w:rsidR="008D067E" w:rsidRPr="0064665A" w:rsidRDefault="008D067E" w:rsidP="008D067E">
      <w:pPr>
        <w:jc w:val="right"/>
        <w:rPr>
          <w:noProof w:val="0"/>
          <w:sz w:val="22"/>
          <w:szCs w:val="22"/>
          <w:lang w:val="it-IT"/>
        </w:rPr>
      </w:pPr>
      <w:r w:rsidRPr="0064665A">
        <w:rPr>
          <w:noProof w:val="0"/>
          <w:lang w:val="it-IT"/>
        </w:rPr>
        <w:t>Anexa nr.</w:t>
      </w:r>
      <w:r w:rsidR="00FE700E" w:rsidRPr="0064665A">
        <w:rPr>
          <w:noProof w:val="0"/>
          <w:lang w:val="it-IT"/>
        </w:rPr>
        <w:t xml:space="preserve"> </w:t>
      </w:r>
      <w:r w:rsidRPr="0064665A">
        <w:rPr>
          <w:noProof w:val="0"/>
          <w:lang w:val="it-IT"/>
        </w:rPr>
        <w:t>1</w:t>
      </w:r>
      <w:r w:rsidR="00B159B9" w:rsidRPr="0064665A">
        <w:rPr>
          <w:noProof w:val="0"/>
          <w:lang w:val="it-IT"/>
        </w:rPr>
        <w:t>7</w:t>
      </w:r>
    </w:p>
    <w:p w:rsidR="008D067E" w:rsidRPr="0064665A" w:rsidRDefault="008D067E" w:rsidP="008D067E">
      <w:pPr>
        <w:jc w:val="right"/>
        <w:rPr>
          <w:noProof w:val="0"/>
          <w:lang w:val="it-IT"/>
        </w:rPr>
      </w:pPr>
      <w:r w:rsidRPr="0064665A">
        <w:rPr>
          <w:noProof w:val="0"/>
          <w:lang w:val="it-IT"/>
        </w:rPr>
        <w:t xml:space="preserve">la </w:t>
      </w:r>
      <w:r w:rsidR="00652C78" w:rsidRPr="0064665A">
        <w:rPr>
          <w:noProof w:val="0"/>
          <w:lang w:val="it-IT"/>
        </w:rPr>
        <w:t>D</w:t>
      </w:r>
      <w:r w:rsidRPr="0064665A">
        <w:rPr>
          <w:noProof w:val="0"/>
          <w:lang w:val="it-IT"/>
        </w:rPr>
        <w:t>ocumentația standard nr._____</w:t>
      </w:r>
    </w:p>
    <w:p w:rsidR="008D067E" w:rsidRPr="0064665A" w:rsidRDefault="008D067E" w:rsidP="008D067E">
      <w:pPr>
        <w:jc w:val="right"/>
        <w:rPr>
          <w:noProof w:val="0"/>
          <w:lang w:val="it-IT"/>
        </w:rPr>
      </w:pPr>
      <w:r w:rsidRPr="0064665A">
        <w:rPr>
          <w:noProof w:val="0"/>
          <w:lang w:val="it-IT"/>
        </w:rPr>
        <w:t>din “____” ________ 20___</w:t>
      </w:r>
    </w:p>
    <w:p w:rsidR="00F329F2" w:rsidRPr="0064665A" w:rsidRDefault="00F329F2" w:rsidP="000F0030">
      <w:pPr>
        <w:tabs>
          <w:tab w:val="left" w:pos="567"/>
        </w:tabs>
        <w:jc w:val="center"/>
        <w:rPr>
          <w:b/>
          <w:w w:val="90"/>
        </w:rPr>
      </w:pPr>
    </w:p>
    <w:p w:rsidR="00F329F2" w:rsidRPr="0064665A" w:rsidRDefault="00F329F2" w:rsidP="00F329F2">
      <w:pPr>
        <w:keepNext/>
        <w:spacing w:before="240" w:after="60"/>
        <w:jc w:val="center"/>
        <w:outlineLvl w:val="0"/>
        <w:rPr>
          <w:b/>
          <w:bCs/>
          <w:kern w:val="32"/>
        </w:rPr>
      </w:pPr>
      <w:bookmarkStart w:id="100" w:name="_Hlk77771277"/>
      <w:r w:rsidRPr="0064665A">
        <w:rPr>
          <w:b/>
          <w:bCs/>
          <w:kern w:val="32"/>
        </w:rPr>
        <w:t xml:space="preserve">DECLARAŢIE TERŢ SUSŢINĂTOR FINANCIAR </w:t>
      </w:r>
      <w:bookmarkEnd w:id="100"/>
    </w:p>
    <w:p w:rsidR="00F329F2" w:rsidRPr="0064665A" w:rsidRDefault="00F329F2" w:rsidP="00F329F2">
      <w:pPr>
        <w:shd w:val="clear" w:color="auto" w:fill="FFFFFF"/>
        <w:spacing w:after="200"/>
        <w:rPr>
          <w:rFonts w:eastAsia="Calibri"/>
          <w:b/>
          <w:i/>
        </w:rPr>
      </w:pPr>
    </w:p>
    <w:p w:rsidR="00F329F2" w:rsidRPr="0064665A" w:rsidRDefault="00F329F2" w:rsidP="00F329F2">
      <w:pPr>
        <w:shd w:val="clear" w:color="auto" w:fill="FFFFFF"/>
        <w:rPr>
          <w:rFonts w:eastAsia="Calibri"/>
          <w:b/>
          <w:spacing w:val="-2"/>
        </w:rPr>
      </w:pPr>
      <w:r w:rsidRPr="0064665A">
        <w:rPr>
          <w:rFonts w:eastAsia="Calibri"/>
          <w:b/>
          <w:spacing w:val="-2"/>
        </w:rPr>
        <w:t>Terţ susţinător financiar</w:t>
      </w:r>
    </w:p>
    <w:p w:rsidR="00F329F2" w:rsidRPr="0064665A" w:rsidRDefault="00F329F2" w:rsidP="00BE0197">
      <w:pPr>
        <w:shd w:val="clear" w:color="auto" w:fill="FFFFFF"/>
        <w:jc w:val="right"/>
        <w:rPr>
          <w:rFonts w:eastAsia="Calibri"/>
          <w:b/>
        </w:rPr>
      </w:pPr>
      <w:r w:rsidRPr="0064665A">
        <w:rPr>
          <w:rFonts w:eastAsia="Calibri"/>
          <w:b/>
          <w:spacing w:val="-2"/>
        </w:rPr>
        <w:t>..........................</w:t>
      </w:r>
    </w:p>
    <w:p w:rsidR="00F329F2" w:rsidRPr="0064665A" w:rsidRDefault="00F329F2" w:rsidP="00BE0197">
      <w:pPr>
        <w:shd w:val="clear" w:color="auto" w:fill="FFFFFF"/>
        <w:jc w:val="right"/>
        <w:rPr>
          <w:rFonts w:eastAsia="Calibri"/>
        </w:rPr>
      </w:pPr>
      <w:r w:rsidRPr="0064665A">
        <w:rPr>
          <w:rFonts w:eastAsia="Calibri"/>
        </w:rPr>
        <w:t>(denumirea)</w:t>
      </w:r>
    </w:p>
    <w:p w:rsidR="00F329F2" w:rsidRPr="0064665A" w:rsidRDefault="00F329F2" w:rsidP="00F329F2">
      <w:pPr>
        <w:shd w:val="clear" w:color="auto" w:fill="FFFFFF"/>
        <w:rPr>
          <w:rFonts w:eastAsia="Calibri"/>
        </w:rPr>
      </w:pPr>
    </w:p>
    <w:p w:rsidR="00F329F2" w:rsidRPr="0064665A" w:rsidRDefault="00F329F2" w:rsidP="00F329F2">
      <w:pPr>
        <w:spacing w:after="200"/>
        <w:jc w:val="center"/>
        <w:rPr>
          <w:rFonts w:eastAsia="Calibri"/>
          <w:b/>
        </w:rPr>
      </w:pPr>
      <w:r w:rsidRPr="0064665A">
        <w:rPr>
          <w:rFonts w:eastAsia="Calibri"/>
          <w:b/>
        </w:rPr>
        <w:t>Declaraţie</w:t>
      </w:r>
    </w:p>
    <w:p w:rsidR="00F329F2" w:rsidRPr="0064665A" w:rsidRDefault="00F329F2" w:rsidP="00F329F2">
      <w:pPr>
        <w:spacing w:after="200"/>
        <w:rPr>
          <w:rFonts w:eastAsia="Calibri"/>
        </w:rPr>
      </w:pPr>
    </w:p>
    <w:p w:rsidR="00F329F2" w:rsidRPr="0064665A" w:rsidRDefault="00F329F2" w:rsidP="00F329F2">
      <w:pPr>
        <w:shd w:val="clear" w:color="auto" w:fill="FFFFFF"/>
        <w:tabs>
          <w:tab w:val="left" w:leader="dot" w:pos="6648"/>
        </w:tabs>
        <w:spacing w:after="200"/>
        <w:jc w:val="both"/>
        <w:rPr>
          <w:rFonts w:eastAsia="Calibri"/>
        </w:rPr>
      </w:pPr>
      <w:r w:rsidRPr="0064665A">
        <w:rPr>
          <w:rFonts w:eastAsia="Calibri"/>
        </w:rPr>
        <w:t>Subsemnatul, reprezentant împuternicit al .......................... (</w:t>
      </w:r>
      <w:r w:rsidRPr="0064665A">
        <w:rPr>
          <w:rFonts w:eastAsia="Calibri"/>
          <w:i/>
        </w:rPr>
        <w:t>denumirea terţului susţinător financiar),</w:t>
      </w:r>
      <w:r w:rsidRPr="0064665A">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64665A" w:rsidRDefault="00F329F2" w:rsidP="00F329F2">
      <w:pPr>
        <w:shd w:val="clear" w:color="auto" w:fill="FFFFFF"/>
        <w:tabs>
          <w:tab w:val="left" w:leader="dot" w:pos="6648"/>
        </w:tabs>
        <w:spacing w:after="200"/>
        <w:jc w:val="both"/>
        <w:rPr>
          <w:rFonts w:eastAsia="Calibri"/>
        </w:rPr>
      </w:pPr>
      <w:r w:rsidRPr="0064665A">
        <w:rPr>
          <w:rFonts w:eastAsia="Calibri"/>
        </w:rPr>
        <w:t xml:space="preserve">Declar de asemenea că vom disponibiliza aceste resurse necondiţionat, în funcţie de necesităţile care vor apărea pe parcursul îndeplinirii contractului de achiziţie publică având ca obiect..........................................................( </w:t>
      </w:r>
      <w:r w:rsidRPr="0064665A">
        <w:rPr>
          <w:rFonts w:eastAsia="Calibri"/>
          <w:i/>
        </w:rPr>
        <w:t>obiectul contractului).</w:t>
      </w:r>
    </w:p>
    <w:p w:rsidR="00F329F2" w:rsidRPr="0064665A" w:rsidRDefault="00F329F2" w:rsidP="00F329F2">
      <w:pPr>
        <w:shd w:val="clear" w:color="auto" w:fill="FFFFFF"/>
        <w:spacing w:after="200"/>
        <w:rPr>
          <w:rFonts w:eastAsia="Calibri"/>
        </w:rPr>
      </w:pPr>
    </w:p>
    <w:p w:rsidR="00A53ED5" w:rsidRPr="0064665A" w:rsidRDefault="00A53ED5" w:rsidP="00A53ED5">
      <w:pPr>
        <w:shd w:val="clear" w:color="auto" w:fill="FFFFFF"/>
        <w:spacing w:after="200"/>
        <w:rPr>
          <w:rFonts w:eastAsia="Calibri"/>
        </w:rPr>
      </w:pPr>
      <w:r w:rsidRPr="0064665A">
        <w:rPr>
          <w:rFonts w:eastAsia="Calibri"/>
        </w:rPr>
        <w:t>Data completării,</w:t>
      </w:r>
      <w:r w:rsidRPr="0064665A">
        <w:rPr>
          <w:rFonts w:eastAsia="Calibri"/>
        </w:rPr>
        <w:tab/>
      </w:r>
      <w:r w:rsidRPr="0064665A">
        <w:rPr>
          <w:rFonts w:eastAsia="Calibri"/>
        </w:rPr>
        <w:tab/>
      </w:r>
      <w:r w:rsidRPr="0064665A">
        <w:rPr>
          <w:rFonts w:eastAsia="Calibri"/>
        </w:rPr>
        <w:tab/>
      </w:r>
      <w:r w:rsidRPr="0064665A">
        <w:rPr>
          <w:rFonts w:eastAsia="Calibri"/>
        </w:rPr>
        <w:tab/>
      </w:r>
      <w:r w:rsidRPr="0064665A">
        <w:rPr>
          <w:rFonts w:eastAsia="Calibri"/>
        </w:rPr>
        <w:tab/>
      </w:r>
      <w:r w:rsidR="00BE0197" w:rsidRPr="0064665A">
        <w:rPr>
          <w:rFonts w:eastAsia="Calibri"/>
        </w:rPr>
        <w:t xml:space="preserve">              </w:t>
      </w:r>
      <w:r w:rsidRPr="0064665A">
        <w:rPr>
          <w:rFonts w:eastAsia="Calibri"/>
        </w:rPr>
        <w:t>Terţ susţinător,</w:t>
      </w:r>
    </w:p>
    <w:p w:rsidR="00A53ED5" w:rsidRPr="0064665A" w:rsidRDefault="00A53ED5" w:rsidP="00A53ED5">
      <w:pPr>
        <w:shd w:val="clear" w:color="auto" w:fill="FFFFFF"/>
        <w:spacing w:after="200"/>
        <w:rPr>
          <w:rFonts w:eastAsia="Calibri"/>
        </w:rPr>
      </w:pPr>
      <w:r w:rsidRPr="0064665A">
        <w:rPr>
          <w:rFonts w:eastAsia="Calibri"/>
        </w:rPr>
        <w:t>(</w:t>
      </w:r>
      <w:r w:rsidRPr="0064665A">
        <w:rPr>
          <w:rFonts w:eastAsia="Calibri"/>
          <w:i/>
          <w:iCs/>
        </w:rPr>
        <w:t>semnătură autorizată</w:t>
      </w:r>
      <w:r w:rsidRPr="0064665A">
        <w:rPr>
          <w:rFonts w:eastAsia="Calibri"/>
        </w:rPr>
        <w:t>)</w:t>
      </w:r>
    </w:p>
    <w:p w:rsidR="00A53ED5" w:rsidRPr="0064665A" w:rsidRDefault="00A53ED5" w:rsidP="00A53ED5">
      <w:pPr>
        <w:shd w:val="clear" w:color="auto" w:fill="FFFFFF"/>
        <w:spacing w:after="200"/>
        <w:rPr>
          <w:rFonts w:eastAsia="Calibri"/>
        </w:rPr>
      </w:pPr>
    </w:p>
    <w:p w:rsidR="00F329F2" w:rsidRPr="0064665A" w:rsidRDefault="00F329F2" w:rsidP="00F329F2">
      <w:pPr>
        <w:shd w:val="clear" w:color="auto" w:fill="FFFFFF"/>
        <w:spacing w:after="200"/>
        <w:rPr>
          <w:rFonts w:eastAsia="Calibri"/>
        </w:rPr>
      </w:pPr>
    </w:p>
    <w:p w:rsidR="00F329F2" w:rsidRPr="0064665A" w:rsidRDefault="00F329F2" w:rsidP="000F0030">
      <w:pPr>
        <w:tabs>
          <w:tab w:val="left" w:pos="567"/>
        </w:tabs>
        <w:jc w:val="center"/>
        <w:rPr>
          <w:b/>
          <w:w w:val="90"/>
        </w:rPr>
      </w:pPr>
    </w:p>
    <w:p w:rsidR="00F329F2" w:rsidRPr="0064665A" w:rsidRDefault="00F329F2" w:rsidP="000F0030">
      <w:pPr>
        <w:tabs>
          <w:tab w:val="left" w:pos="567"/>
        </w:tabs>
        <w:jc w:val="center"/>
        <w:rPr>
          <w:b/>
          <w:w w:val="90"/>
        </w:rPr>
      </w:pPr>
    </w:p>
    <w:p w:rsidR="00F329F2" w:rsidRPr="0064665A" w:rsidRDefault="00F329F2" w:rsidP="000F0030">
      <w:pPr>
        <w:tabs>
          <w:tab w:val="left" w:pos="567"/>
        </w:tabs>
        <w:jc w:val="center"/>
        <w:rPr>
          <w:b/>
          <w:w w:val="90"/>
        </w:rPr>
      </w:pPr>
    </w:p>
    <w:p w:rsidR="00F329F2" w:rsidRPr="0064665A" w:rsidRDefault="00F329F2" w:rsidP="000F0030">
      <w:pPr>
        <w:tabs>
          <w:tab w:val="left" w:pos="567"/>
        </w:tabs>
        <w:jc w:val="center"/>
        <w:rPr>
          <w:b/>
          <w:w w:val="90"/>
        </w:rPr>
      </w:pPr>
    </w:p>
    <w:p w:rsidR="00BE0197" w:rsidRPr="0064665A" w:rsidRDefault="00BE0197" w:rsidP="008D067E">
      <w:pPr>
        <w:jc w:val="right"/>
        <w:rPr>
          <w:noProof w:val="0"/>
          <w:lang w:val="it-IT"/>
        </w:rPr>
      </w:pPr>
    </w:p>
    <w:p w:rsidR="00BE0197" w:rsidRPr="0064665A" w:rsidRDefault="00BE0197" w:rsidP="008D067E">
      <w:pPr>
        <w:jc w:val="right"/>
        <w:rPr>
          <w:noProof w:val="0"/>
          <w:lang w:val="it-IT"/>
        </w:rPr>
      </w:pPr>
    </w:p>
    <w:p w:rsidR="00BE0197" w:rsidRPr="0064665A" w:rsidRDefault="00BE0197" w:rsidP="008D067E">
      <w:pPr>
        <w:jc w:val="right"/>
        <w:rPr>
          <w:noProof w:val="0"/>
          <w:lang w:val="it-IT"/>
        </w:rPr>
      </w:pPr>
    </w:p>
    <w:p w:rsidR="00BE0197" w:rsidRPr="0064665A" w:rsidRDefault="00BE0197" w:rsidP="008D067E">
      <w:pPr>
        <w:jc w:val="right"/>
        <w:rPr>
          <w:noProof w:val="0"/>
          <w:lang w:val="it-IT"/>
        </w:rPr>
      </w:pPr>
    </w:p>
    <w:p w:rsidR="00BE0197" w:rsidRPr="0064665A" w:rsidRDefault="00BE0197" w:rsidP="008D067E">
      <w:pPr>
        <w:jc w:val="right"/>
        <w:rPr>
          <w:noProof w:val="0"/>
          <w:lang w:val="it-IT"/>
        </w:rPr>
      </w:pPr>
    </w:p>
    <w:p w:rsidR="00BE0197" w:rsidRPr="0064665A" w:rsidRDefault="00BE0197" w:rsidP="008D067E">
      <w:pPr>
        <w:jc w:val="right"/>
        <w:rPr>
          <w:noProof w:val="0"/>
          <w:lang w:val="it-IT"/>
        </w:rPr>
      </w:pPr>
    </w:p>
    <w:p w:rsidR="00BE0197" w:rsidRPr="0064665A" w:rsidRDefault="00BE0197" w:rsidP="008D067E">
      <w:pPr>
        <w:jc w:val="right"/>
        <w:rPr>
          <w:noProof w:val="0"/>
          <w:lang w:val="it-IT"/>
        </w:rPr>
      </w:pPr>
    </w:p>
    <w:p w:rsidR="00BE0197" w:rsidRPr="0064665A" w:rsidRDefault="00BE0197" w:rsidP="008D067E">
      <w:pPr>
        <w:jc w:val="right"/>
        <w:rPr>
          <w:noProof w:val="0"/>
          <w:lang w:val="it-IT"/>
        </w:rPr>
      </w:pPr>
    </w:p>
    <w:p w:rsidR="00BE0197" w:rsidRPr="0064665A" w:rsidRDefault="00BE0197" w:rsidP="008D067E">
      <w:pPr>
        <w:jc w:val="right"/>
        <w:rPr>
          <w:noProof w:val="0"/>
          <w:lang w:val="it-IT"/>
        </w:rPr>
      </w:pPr>
    </w:p>
    <w:p w:rsidR="00BE0197" w:rsidRPr="0064665A" w:rsidRDefault="00BE0197" w:rsidP="008D067E">
      <w:pPr>
        <w:jc w:val="right"/>
        <w:rPr>
          <w:noProof w:val="0"/>
          <w:lang w:val="it-IT"/>
        </w:rPr>
      </w:pPr>
    </w:p>
    <w:p w:rsidR="00BE0197" w:rsidRPr="0064665A" w:rsidRDefault="00BE0197" w:rsidP="008D067E">
      <w:pPr>
        <w:jc w:val="right"/>
        <w:rPr>
          <w:noProof w:val="0"/>
          <w:lang w:val="it-IT"/>
        </w:rPr>
      </w:pPr>
    </w:p>
    <w:p w:rsidR="00BE0197" w:rsidRPr="0064665A" w:rsidRDefault="00BE0197" w:rsidP="008D067E">
      <w:pPr>
        <w:jc w:val="right"/>
        <w:rPr>
          <w:noProof w:val="0"/>
          <w:lang w:val="it-IT"/>
        </w:rPr>
      </w:pPr>
    </w:p>
    <w:p w:rsidR="00BE0197" w:rsidRPr="0064665A" w:rsidRDefault="00BE0197" w:rsidP="008D067E">
      <w:pPr>
        <w:jc w:val="right"/>
        <w:rPr>
          <w:noProof w:val="0"/>
          <w:lang w:val="it-IT"/>
        </w:rPr>
      </w:pPr>
    </w:p>
    <w:p w:rsidR="00BE0197" w:rsidRPr="0064665A" w:rsidRDefault="00BE0197" w:rsidP="008D067E">
      <w:pPr>
        <w:jc w:val="right"/>
        <w:rPr>
          <w:noProof w:val="0"/>
          <w:lang w:val="it-IT"/>
        </w:rPr>
      </w:pPr>
    </w:p>
    <w:p w:rsidR="00BE0197" w:rsidRPr="0064665A" w:rsidRDefault="00BE0197" w:rsidP="008D067E">
      <w:pPr>
        <w:jc w:val="right"/>
        <w:rPr>
          <w:noProof w:val="0"/>
          <w:lang w:val="it-IT"/>
        </w:rPr>
      </w:pPr>
    </w:p>
    <w:p w:rsidR="00BE0197" w:rsidRPr="0064665A" w:rsidRDefault="00BE0197" w:rsidP="008D067E">
      <w:pPr>
        <w:jc w:val="right"/>
        <w:rPr>
          <w:noProof w:val="0"/>
          <w:lang w:val="it-IT"/>
        </w:rPr>
      </w:pPr>
    </w:p>
    <w:p w:rsidR="00BE0197" w:rsidRPr="0064665A" w:rsidRDefault="00BE0197" w:rsidP="008D067E">
      <w:pPr>
        <w:jc w:val="right"/>
        <w:rPr>
          <w:noProof w:val="0"/>
          <w:lang w:val="it-IT"/>
        </w:rPr>
      </w:pPr>
    </w:p>
    <w:p w:rsidR="008D067E" w:rsidRPr="0064665A" w:rsidRDefault="008D067E" w:rsidP="008D067E">
      <w:pPr>
        <w:jc w:val="right"/>
        <w:rPr>
          <w:noProof w:val="0"/>
          <w:sz w:val="22"/>
          <w:szCs w:val="22"/>
          <w:lang w:val="it-IT"/>
        </w:rPr>
      </w:pPr>
      <w:r w:rsidRPr="0064665A">
        <w:rPr>
          <w:noProof w:val="0"/>
          <w:lang w:val="it-IT"/>
        </w:rPr>
        <w:t>Anexa nr.</w:t>
      </w:r>
      <w:r w:rsidR="00FE700E" w:rsidRPr="0064665A">
        <w:rPr>
          <w:noProof w:val="0"/>
          <w:lang w:val="it-IT"/>
        </w:rPr>
        <w:t xml:space="preserve"> </w:t>
      </w:r>
      <w:r w:rsidRPr="0064665A">
        <w:rPr>
          <w:noProof w:val="0"/>
          <w:lang w:val="it-IT"/>
        </w:rPr>
        <w:t>1</w:t>
      </w:r>
      <w:r w:rsidR="00B159B9" w:rsidRPr="0064665A">
        <w:rPr>
          <w:noProof w:val="0"/>
          <w:lang w:val="it-IT"/>
        </w:rPr>
        <w:t>8</w:t>
      </w:r>
    </w:p>
    <w:p w:rsidR="008D067E" w:rsidRPr="0064665A" w:rsidRDefault="008D067E" w:rsidP="008D067E">
      <w:pPr>
        <w:jc w:val="right"/>
        <w:rPr>
          <w:noProof w:val="0"/>
          <w:lang w:val="it-IT"/>
        </w:rPr>
      </w:pPr>
      <w:r w:rsidRPr="0064665A">
        <w:rPr>
          <w:noProof w:val="0"/>
          <w:lang w:val="it-IT"/>
        </w:rPr>
        <w:t xml:space="preserve">la </w:t>
      </w:r>
      <w:r w:rsidR="00652C78" w:rsidRPr="0064665A">
        <w:rPr>
          <w:noProof w:val="0"/>
          <w:lang w:val="it-IT"/>
        </w:rPr>
        <w:t>D</w:t>
      </w:r>
      <w:r w:rsidRPr="0064665A">
        <w:rPr>
          <w:noProof w:val="0"/>
          <w:lang w:val="it-IT"/>
        </w:rPr>
        <w:t>ocumentația standard nr._____</w:t>
      </w:r>
    </w:p>
    <w:p w:rsidR="008D067E" w:rsidRPr="0064665A" w:rsidRDefault="008D067E" w:rsidP="008D067E">
      <w:pPr>
        <w:jc w:val="right"/>
        <w:rPr>
          <w:noProof w:val="0"/>
          <w:lang w:val="it-IT"/>
        </w:rPr>
      </w:pPr>
      <w:r w:rsidRPr="0064665A">
        <w:rPr>
          <w:noProof w:val="0"/>
          <w:lang w:val="it-IT"/>
        </w:rPr>
        <w:t>din “____” ________ 20___</w:t>
      </w:r>
    </w:p>
    <w:p w:rsidR="00F329F2" w:rsidRPr="0064665A" w:rsidRDefault="00F329F2" w:rsidP="000F0030">
      <w:pPr>
        <w:tabs>
          <w:tab w:val="left" w:pos="567"/>
        </w:tabs>
        <w:jc w:val="center"/>
        <w:rPr>
          <w:b/>
          <w:w w:val="90"/>
        </w:rPr>
      </w:pPr>
    </w:p>
    <w:p w:rsidR="000F0030" w:rsidRPr="0064665A" w:rsidRDefault="000F0030" w:rsidP="000F0030">
      <w:pPr>
        <w:pStyle w:val="1"/>
        <w:numPr>
          <w:ilvl w:val="0"/>
          <w:numId w:val="0"/>
        </w:numPr>
        <w:ind w:left="720"/>
        <w:rPr>
          <w:sz w:val="22"/>
          <w:szCs w:val="22"/>
          <w:lang w:val="it-IT"/>
        </w:rPr>
      </w:pPr>
    </w:p>
    <w:p w:rsidR="000F0030" w:rsidRPr="0064665A" w:rsidRDefault="000F0030" w:rsidP="000F0030">
      <w:pPr>
        <w:pStyle w:val="1"/>
        <w:numPr>
          <w:ilvl w:val="0"/>
          <w:numId w:val="0"/>
        </w:numPr>
        <w:ind w:left="720"/>
        <w:rPr>
          <w:lang w:val="it-IT"/>
        </w:rPr>
      </w:pPr>
      <w:bookmarkStart w:id="101" w:name="_Hlk77771292"/>
      <w:r w:rsidRPr="0064665A">
        <w:rPr>
          <w:lang w:val="it-IT"/>
        </w:rPr>
        <w:t>ANGAJAMENT PRIVIND SUSŢINEREA TEHNIC</w:t>
      </w:r>
      <w:r w:rsidR="00A30B67" w:rsidRPr="0064665A">
        <w:rPr>
          <w:lang w:val="it-IT"/>
        </w:rPr>
        <w:t>Ă</w:t>
      </w:r>
      <w:r w:rsidRPr="0064665A">
        <w:rPr>
          <w:lang w:val="it-IT"/>
        </w:rPr>
        <w:t xml:space="preserve"> </w:t>
      </w:r>
      <w:r w:rsidR="00A30B67" w:rsidRPr="0064665A">
        <w:rPr>
          <w:lang w:val="it-IT"/>
        </w:rPr>
        <w:t>Ș</w:t>
      </w:r>
      <w:r w:rsidRPr="0064665A">
        <w:rPr>
          <w:lang w:val="it-IT"/>
        </w:rPr>
        <w:t>I PROFESIONALĂ A OFERTANTULUI/GRUPULUI DE OPERATORI ECONOMICI</w:t>
      </w:r>
      <w:bookmarkEnd w:id="101"/>
    </w:p>
    <w:p w:rsidR="000F0030" w:rsidRPr="0064665A" w:rsidRDefault="000F0030" w:rsidP="000F0030">
      <w:pPr>
        <w:ind w:left="5040" w:firstLine="720"/>
        <w:jc w:val="both"/>
        <w:rPr>
          <w:rStyle w:val="tax1"/>
          <w:rFonts w:eastAsiaTheme="majorEastAsia"/>
          <w:sz w:val="24"/>
          <w:szCs w:val="24"/>
          <w:lang w:val="it-IT"/>
        </w:rPr>
      </w:pPr>
    </w:p>
    <w:p w:rsidR="000F0030" w:rsidRPr="0064665A" w:rsidRDefault="000F0030" w:rsidP="000F0030">
      <w:pPr>
        <w:shd w:val="clear" w:color="auto" w:fill="FFFFFF"/>
      </w:pPr>
      <w:r w:rsidRPr="0064665A">
        <w:rPr>
          <w:b/>
          <w:spacing w:val="-2"/>
        </w:rPr>
        <w:t>..........................</w:t>
      </w:r>
      <w:r w:rsidRPr="0064665A">
        <w:t>(denumirea)</w:t>
      </w:r>
    </w:p>
    <w:p w:rsidR="000F0030" w:rsidRPr="0064665A" w:rsidRDefault="000F0030" w:rsidP="000F0030">
      <w:pPr>
        <w:shd w:val="clear" w:color="auto" w:fill="FFFFFF"/>
        <w:jc w:val="center"/>
        <w:rPr>
          <w:b/>
        </w:rPr>
      </w:pPr>
      <w:r w:rsidRPr="0064665A">
        <w:rPr>
          <w:b/>
        </w:rPr>
        <w:t>ANGAJAMENT</w:t>
      </w:r>
    </w:p>
    <w:p w:rsidR="000F0030" w:rsidRPr="0064665A" w:rsidRDefault="000F0030" w:rsidP="000F0030">
      <w:pPr>
        <w:shd w:val="clear" w:color="auto" w:fill="FFFFFF"/>
        <w:jc w:val="center"/>
        <w:rPr>
          <w:b/>
        </w:rPr>
      </w:pPr>
      <w:r w:rsidRPr="0064665A">
        <w:rPr>
          <w:b/>
        </w:rPr>
        <w:t>privind susţinerea tehnic</w:t>
      </w:r>
      <w:r w:rsidR="00A30B67" w:rsidRPr="0064665A">
        <w:rPr>
          <w:b/>
        </w:rPr>
        <w:t>ă</w:t>
      </w:r>
      <w:r w:rsidRPr="0064665A">
        <w:rPr>
          <w:b/>
        </w:rPr>
        <w:t xml:space="preserve"> </w:t>
      </w:r>
      <w:r w:rsidR="00A30B67" w:rsidRPr="0064665A">
        <w:rPr>
          <w:b/>
        </w:rPr>
        <w:t>ș</w:t>
      </w:r>
      <w:r w:rsidRPr="0064665A">
        <w:rPr>
          <w:b/>
        </w:rPr>
        <w:t>i profesională</w:t>
      </w:r>
    </w:p>
    <w:p w:rsidR="000F0030" w:rsidRPr="0064665A" w:rsidRDefault="000F0030" w:rsidP="000F0030">
      <w:pPr>
        <w:shd w:val="clear" w:color="auto" w:fill="FFFFFF"/>
        <w:jc w:val="center"/>
      </w:pPr>
      <w:r w:rsidRPr="0064665A">
        <w:rPr>
          <w:b/>
        </w:rPr>
        <w:t>a ofertantului/candidatului</w:t>
      </w:r>
    </w:p>
    <w:p w:rsidR="000F0030" w:rsidRPr="0064665A" w:rsidRDefault="000F0030" w:rsidP="000F0030">
      <w:pPr>
        <w:shd w:val="clear" w:color="auto" w:fill="FFFFFF"/>
      </w:pPr>
      <w:r w:rsidRPr="0064665A">
        <w:rPr>
          <w:spacing w:val="-2"/>
        </w:rPr>
        <w:t>Către</w:t>
      </w:r>
      <w:r w:rsidRPr="0064665A">
        <w:t>, ..............................................</w:t>
      </w:r>
    </w:p>
    <w:p w:rsidR="000F0030" w:rsidRPr="0064665A" w:rsidRDefault="000F0030" w:rsidP="000F0030">
      <w:pPr>
        <w:shd w:val="clear" w:color="auto" w:fill="FFFFFF"/>
        <w:spacing w:before="5"/>
        <w:rPr>
          <w:i/>
        </w:rPr>
      </w:pPr>
      <w:r w:rsidRPr="0064665A">
        <w:rPr>
          <w:i/>
        </w:rPr>
        <w:t>(denumirea autorităţii contractante şi adresa completă)</w:t>
      </w:r>
    </w:p>
    <w:p w:rsidR="000F0030" w:rsidRPr="0064665A" w:rsidRDefault="000F0030" w:rsidP="000F0030">
      <w:pPr>
        <w:shd w:val="clear" w:color="auto" w:fill="FFFFFF"/>
        <w:tabs>
          <w:tab w:val="left" w:leader="dot" w:pos="7181"/>
        </w:tabs>
        <w:jc w:val="both"/>
      </w:pPr>
      <w:r w:rsidRPr="0064665A">
        <w:t>Cu privire la procedura pentru atribuirea contractului ................</w:t>
      </w:r>
      <w:r w:rsidRPr="0064665A">
        <w:rPr>
          <w:i/>
        </w:rPr>
        <w:t>...... (denumirea contractului de achiziţie publică)</w:t>
      </w:r>
      <w:r w:rsidRPr="0064665A">
        <w:t xml:space="preserve">, noi ............. </w:t>
      </w:r>
      <w:r w:rsidRPr="0064665A">
        <w:rPr>
          <w:i/>
        </w:rPr>
        <w:t>(denumirea terţului susţinător tehnic şi profesional</w:t>
      </w:r>
      <w:r w:rsidRPr="0064665A">
        <w:t>), având sediul înregistrat la .......... .............</w:t>
      </w:r>
      <w:r w:rsidRPr="0064665A">
        <w:rPr>
          <w:i/>
        </w:rPr>
        <w:t>(adresa terţului susţinător tehnic şi profesional)</w:t>
      </w:r>
      <w:r w:rsidRPr="0064665A">
        <w:t>, ne obligăm, în mod ferm, necondiţionat şi irevocabil, să punem la dispoziţia.............. (</w:t>
      </w:r>
      <w:r w:rsidRPr="0064665A">
        <w:rPr>
          <w:i/>
        </w:rPr>
        <w:t>denumirea ofertantului)</w:t>
      </w:r>
      <w:r w:rsidRPr="0064665A">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64665A" w:rsidRDefault="000F0030" w:rsidP="000F0030">
      <w:pPr>
        <w:shd w:val="clear" w:color="auto" w:fill="FFFFFF"/>
        <w:tabs>
          <w:tab w:val="left" w:leader="dot" w:pos="7181"/>
        </w:tabs>
        <w:jc w:val="both"/>
      </w:pPr>
      <w:r w:rsidRPr="0064665A">
        <w:t>Acordarea susţinerii tehnice şi profesionale nu implică alte costuri pentru achizitor, cu excepţia celor care au fost incluse în propunerea financiară.</w:t>
      </w:r>
    </w:p>
    <w:p w:rsidR="000F0030" w:rsidRPr="0064665A" w:rsidRDefault="000F0030" w:rsidP="000F0030">
      <w:pPr>
        <w:shd w:val="clear" w:color="auto" w:fill="FFFFFF"/>
        <w:jc w:val="both"/>
      </w:pPr>
      <w:r w:rsidRPr="0064665A">
        <w:t>În acest sens, ne obligăm în mod ferm, necondiţionat şi irevocabil, să punem la dispoziţia .......... (</w:t>
      </w:r>
      <w:r w:rsidRPr="0064665A">
        <w:rPr>
          <w:i/>
        </w:rPr>
        <w:t>denumirea</w:t>
      </w:r>
      <w:r w:rsidR="007E44C3" w:rsidRPr="0064665A">
        <w:rPr>
          <w:i/>
        </w:rPr>
        <w:t xml:space="preserve"> </w:t>
      </w:r>
      <w:r w:rsidRPr="0064665A">
        <w:rPr>
          <w:i/>
        </w:rPr>
        <w:t xml:space="preserve">ofertantului/candidatului) </w:t>
      </w:r>
      <w:r w:rsidRPr="0064665A">
        <w:t>resursele tehnice şi/sau profesionale de ................................................ ..................................................................necesar</w:t>
      </w:r>
      <w:r w:rsidR="00A30B67" w:rsidRPr="0064665A">
        <w:t>e</w:t>
      </w:r>
      <w:r w:rsidRPr="0064665A">
        <w:t xml:space="preserve"> pentru îndeplinirea integrală, reglementară şi la termen a contractului de achiziţie publică.</w:t>
      </w:r>
    </w:p>
    <w:p w:rsidR="000F0030" w:rsidRPr="0064665A" w:rsidRDefault="000F0030" w:rsidP="000F0030">
      <w:pPr>
        <w:shd w:val="clear" w:color="auto" w:fill="FFFFFF"/>
        <w:jc w:val="both"/>
      </w:pPr>
      <w:r w:rsidRPr="0064665A">
        <w:t xml:space="preserve">Noi, ....................... </w:t>
      </w:r>
      <w:r w:rsidRPr="0064665A">
        <w:rPr>
          <w:i/>
        </w:rPr>
        <w:t>(denumirea terţului susţinător tehnic şi</w:t>
      </w:r>
      <w:r w:rsidR="007E44C3" w:rsidRPr="0064665A">
        <w:rPr>
          <w:i/>
        </w:rPr>
        <w:t xml:space="preserve"> </w:t>
      </w:r>
      <w:r w:rsidRPr="0064665A">
        <w:rPr>
          <w:i/>
        </w:rPr>
        <w:t>profesional),</w:t>
      </w:r>
      <w:r w:rsidRPr="0064665A">
        <w:t xml:space="preserve"> declarăm că înţelegem să răspundem, în mod necondiţionat, faţă de autoritatea contractantă pentru neexecutarea oricărei obligaţii asumate de ....................... </w:t>
      </w:r>
      <w:r w:rsidRPr="0064665A">
        <w:rPr>
          <w:i/>
        </w:rPr>
        <w:t>(denumire ofertant</w:t>
      </w:r>
      <w:r w:rsidR="00A30B67" w:rsidRPr="0064665A">
        <w:rPr>
          <w:i/>
        </w:rPr>
        <w:t>ului</w:t>
      </w:r>
      <w:r w:rsidRPr="0064665A">
        <w:rPr>
          <w:i/>
        </w:rPr>
        <w:t>/candidatului)</w:t>
      </w:r>
      <w:r w:rsidRPr="0064665A">
        <w:t xml:space="preserve">, în baza contractului de achiziţie publică, şi pentru care ................ </w:t>
      </w:r>
      <w:r w:rsidRPr="0064665A">
        <w:rPr>
          <w:i/>
        </w:rPr>
        <w:t>(denumire</w:t>
      </w:r>
      <w:r w:rsidR="00A30B67" w:rsidRPr="0064665A">
        <w:rPr>
          <w:i/>
        </w:rPr>
        <w:t>a</w:t>
      </w:r>
      <w:r w:rsidRPr="0064665A">
        <w:rPr>
          <w:i/>
        </w:rPr>
        <w:t xml:space="preserve"> operatorul</w:t>
      </w:r>
      <w:r w:rsidR="00A30B67" w:rsidRPr="0064665A">
        <w:rPr>
          <w:i/>
        </w:rPr>
        <w:t>ui</w:t>
      </w:r>
      <w:r w:rsidRPr="0064665A">
        <w:rPr>
          <w:i/>
        </w:rPr>
        <w:t>/candidatului)</w:t>
      </w:r>
      <w:r w:rsidRPr="0064665A">
        <w:t xml:space="preserve"> a primit susţinerea tehnică şi profesională conform prezentului angajament, renunţând în acest sens, definitiv şi irevocabil, la invocarea beneficiului de diviziune.</w:t>
      </w:r>
    </w:p>
    <w:p w:rsidR="000F0030" w:rsidRPr="0064665A" w:rsidRDefault="000F0030" w:rsidP="000F0030">
      <w:pPr>
        <w:shd w:val="clear" w:color="auto" w:fill="FFFFFF"/>
        <w:jc w:val="both"/>
      </w:pPr>
      <w:r w:rsidRPr="0064665A">
        <w:t xml:space="preserve">Noi, .................. </w:t>
      </w:r>
      <w:r w:rsidRPr="0064665A">
        <w:rPr>
          <w:i/>
        </w:rPr>
        <w:t>(denumirea terţului susţinător tehnic şi profesional),</w:t>
      </w:r>
      <w:r w:rsidRPr="0064665A">
        <w:t xml:space="preserve"> declarăm c</w:t>
      </w:r>
      <w:r w:rsidR="00A30B67" w:rsidRPr="0064665A">
        <w:t>ă</w:t>
      </w:r>
      <w:r w:rsidRPr="0064665A">
        <w:t xml:space="preserve"> înţelegem să renunţăm definitiv şi irevocabil la dreptul de a invoca orice excepţie de neexecutare, atât faţă de autoritatea contractantă, cât şi faţă de ................. (</w:t>
      </w:r>
      <w:r w:rsidRPr="0064665A">
        <w:rPr>
          <w:i/>
        </w:rPr>
        <w:t>denumire ofertant),</w:t>
      </w:r>
      <w:r w:rsidRPr="0064665A">
        <w:t xml:space="preserve"> care ar putea conduce la neexecutarea, parţială sau totală, sau la executarea cu întârziere sau în mod necorespunzător a obligaţiilor asumate de noi prin prezentul angajament.</w:t>
      </w:r>
    </w:p>
    <w:p w:rsidR="000F0030" w:rsidRPr="0064665A" w:rsidRDefault="000F0030" w:rsidP="000F0030">
      <w:pPr>
        <w:shd w:val="clear" w:color="auto" w:fill="FFFFFF"/>
        <w:jc w:val="both"/>
        <w:rPr>
          <w:spacing w:val="-1"/>
        </w:rPr>
      </w:pPr>
      <w:r w:rsidRPr="0064665A">
        <w:rPr>
          <w:spacing w:val="-1"/>
        </w:rPr>
        <w:t>Noi,..................................</w:t>
      </w:r>
      <w:r w:rsidRPr="0064665A">
        <w:rPr>
          <w:i/>
        </w:rPr>
        <w:t xml:space="preserve"> (denumirea terţului susţinător tehnic şi profesional),</w:t>
      </w:r>
      <w:r w:rsidRPr="0064665A">
        <w:t xml:space="preserve"> declarăm că înţelegem să răspundem pentru prejudiciile cauzate autorităţii contractante ca urmare a nerespectării obligaţiilor prevăzute în angajament.</w:t>
      </w:r>
    </w:p>
    <w:p w:rsidR="000F0030" w:rsidRPr="0064665A" w:rsidRDefault="000F0030" w:rsidP="000F0030">
      <w:pPr>
        <w:shd w:val="clear" w:color="auto" w:fill="FFFFFF"/>
        <w:jc w:val="both"/>
        <w:rPr>
          <w:spacing w:val="-1"/>
        </w:rPr>
      </w:pPr>
      <w:r w:rsidRPr="0064665A">
        <w:rPr>
          <w:spacing w:val="-1"/>
        </w:rPr>
        <w:t>Prezentul reprezintă angajamentul nostru ferm încheiat în conformitate cu prevederile art.2</w:t>
      </w:r>
      <w:r w:rsidR="008D067E" w:rsidRPr="0064665A">
        <w:rPr>
          <w:spacing w:val="-1"/>
        </w:rPr>
        <w:t>2</w:t>
      </w:r>
      <w:r w:rsidRPr="0064665A">
        <w:rPr>
          <w:spacing w:val="-1"/>
        </w:rPr>
        <w:t xml:space="preserve"> alin.(6) al Legii </w:t>
      </w:r>
      <w:r w:rsidR="007E44C3" w:rsidRPr="0064665A">
        <w:rPr>
          <w:spacing w:val="-1"/>
        </w:rPr>
        <w:t>nr.</w:t>
      </w:r>
      <w:r w:rsidRPr="0064665A">
        <w:rPr>
          <w:spacing w:val="-1"/>
        </w:rPr>
        <w:t>131/2015 privind achizițiile publice, care dă dreptul autorităţii contractante de a solicita, în mod legitim, îndeplinirea de către noi a anumitor obligaţii care decurg din susţinerea tehnică şi profesională acordată ..............................................................</w:t>
      </w:r>
      <w:r w:rsidRPr="0064665A">
        <w:t xml:space="preserve"> (</w:t>
      </w:r>
      <w:r w:rsidRPr="0064665A">
        <w:rPr>
          <w:i/>
        </w:rPr>
        <w:t>denumirea</w:t>
      </w:r>
      <w:r w:rsidR="007E44C3" w:rsidRPr="0064665A">
        <w:rPr>
          <w:i/>
        </w:rPr>
        <w:t xml:space="preserve"> </w:t>
      </w:r>
      <w:r w:rsidRPr="0064665A">
        <w:rPr>
          <w:i/>
        </w:rPr>
        <w:t>ofertantului/candidatului).</w:t>
      </w:r>
    </w:p>
    <w:p w:rsidR="000F0030" w:rsidRPr="0064665A" w:rsidRDefault="000F0030" w:rsidP="000F0030">
      <w:pPr>
        <w:shd w:val="clear" w:color="auto" w:fill="FFFFFF"/>
        <w:rPr>
          <w:spacing w:val="-1"/>
        </w:rPr>
      </w:pPr>
      <w:r w:rsidRPr="0064665A">
        <w:rPr>
          <w:spacing w:val="-1"/>
        </w:rPr>
        <w:t>Data completării,</w:t>
      </w:r>
      <w:r w:rsidRPr="0064665A">
        <w:rPr>
          <w:spacing w:val="-1"/>
        </w:rPr>
        <w:tab/>
      </w:r>
      <w:r w:rsidRPr="0064665A">
        <w:rPr>
          <w:spacing w:val="-1"/>
        </w:rPr>
        <w:tab/>
      </w:r>
      <w:r w:rsidRPr="0064665A">
        <w:rPr>
          <w:spacing w:val="-1"/>
        </w:rPr>
        <w:tab/>
      </w:r>
      <w:r w:rsidRPr="0064665A">
        <w:rPr>
          <w:spacing w:val="-1"/>
        </w:rPr>
        <w:tab/>
      </w:r>
      <w:r w:rsidRPr="0064665A">
        <w:rPr>
          <w:spacing w:val="-1"/>
        </w:rPr>
        <w:tab/>
      </w:r>
      <w:r w:rsidRPr="0064665A">
        <w:rPr>
          <w:spacing w:val="-1"/>
        </w:rPr>
        <w:tab/>
      </w:r>
      <w:r w:rsidRPr="0064665A">
        <w:rPr>
          <w:spacing w:val="-1"/>
        </w:rPr>
        <w:tab/>
        <w:t>Terţ susţinător,</w:t>
      </w:r>
    </w:p>
    <w:p w:rsidR="000F0030" w:rsidRPr="0064665A" w:rsidRDefault="000F0030" w:rsidP="000F0030">
      <w:pPr>
        <w:shd w:val="clear" w:color="auto" w:fill="FFFFFF"/>
        <w:rPr>
          <w:spacing w:val="-1"/>
        </w:rPr>
      </w:pPr>
      <w:r w:rsidRPr="0064665A">
        <w:rPr>
          <w:spacing w:val="-1"/>
        </w:rPr>
        <w:t>...........................</w:t>
      </w:r>
      <w:r w:rsidRPr="0064665A">
        <w:rPr>
          <w:spacing w:val="-1"/>
        </w:rPr>
        <w:tab/>
      </w:r>
      <w:r w:rsidRPr="0064665A">
        <w:rPr>
          <w:spacing w:val="-1"/>
        </w:rPr>
        <w:tab/>
      </w:r>
      <w:r w:rsidRPr="0064665A">
        <w:rPr>
          <w:spacing w:val="-1"/>
        </w:rPr>
        <w:tab/>
      </w:r>
      <w:r w:rsidRPr="0064665A">
        <w:rPr>
          <w:spacing w:val="-1"/>
        </w:rPr>
        <w:tab/>
      </w:r>
      <w:r w:rsidRPr="0064665A">
        <w:rPr>
          <w:spacing w:val="-1"/>
        </w:rPr>
        <w:tab/>
      </w:r>
      <w:r w:rsidRPr="0064665A">
        <w:rPr>
          <w:spacing w:val="-1"/>
        </w:rPr>
        <w:tab/>
      </w:r>
      <w:r w:rsidRPr="0064665A">
        <w:rPr>
          <w:spacing w:val="-1"/>
        </w:rPr>
        <w:tab/>
        <w:t>.....................</w:t>
      </w:r>
    </w:p>
    <w:p w:rsidR="000F0030" w:rsidRPr="0064665A" w:rsidRDefault="007E44C3" w:rsidP="00BC3AE6">
      <w:pPr>
        <w:shd w:val="clear" w:color="auto" w:fill="FFFFFF"/>
        <w:rPr>
          <w:i/>
          <w:spacing w:val="-1"/>
        </w:rPr>
      </w:pPr>
      <w:r w:rsidRPr="0064665A">
        <w:rPr>
          <w:i/>
          <w:spacing w:val="-1"/>
        </w:rPr>
        <w:t xml:space="preserve">                                                                                                       </w:t>
      </w:r>
      <w:r w:rsidR="000F0030" w:rsidRPr="0064665A">
        <w:rPr>
          <w:i/>
          <w:spacing w:val="-1"/>
        </w:rPr>
        <w:t>(semnătură autorizată)</w:t>
      </w:r>
    </w:p>
    <w:p w:rsidR="008D067E" w:rsidRPr="0064665A" w:rsidRDefault="008D067E" w:rsidP="008D067E">
      <w:pPr>
        <w:jc w:val="right"/>
        <w:rPr>
          <w:noProof w:val="0"/>
          <w:sz w:val="22"/>
          <w:szCs w:val="22"/>
          <w:lang w:val="it-IT"/>
        </w:rPr>
      </w:pPr>
      <w:r w:rsidRPr="0064665A">
        <w:rPr>
          <w:noProof w:val="0"/>
          <w:lang w:val="it-IT"/>
        </w:rPr>
        <w:t>Anexa nr.</w:t>
      </w:r>
      <w:r w:rsidR="00FE700E" w:rsidRPr="0064665A">
        <w:rPr>
          <w:noProof w:val="0"/>
          <w:lang w:val="it-IT"/>
        </w:rPr>
        <w:t xml:space="preserve"> </w:t>
      </w:r>
      <w:r w:rsidR="00B159B9" w:rsidRPr="0064665A">
        <w:rPr>
          <w:noProof w:val="0"/>
          <w:lang w:val="it-IT"/>
        </w:rPr>
        <w:t>19</w:t>
      </w:r>
    </w:p>
    <w:p w:rsidR="008D067E" w:rsidRPr="0064665A" w:rsidRDefault="008D067E" w:rsidP="008D067E">
      <w:pPr>
        <w:jc w:val="right"/>
        <w:rPr>
          <w:noProof w:val="0"/>
          <w:lang w:val="it-IT"/>
        </w:rPr>
      </w:pPr>
      <w:r w:rsidRPr="0064665A">
        <w:rPr>
          <w:noProof w:val="0"/>
          <w:lang w:val="it-IT"/>
        </w:rPr>
        <w:t xml:space="preserve">la </w:t>
      </w:r>
      <w:r w:rsidR="00652C78" w:rsidRPr="0064665A">
        <w:rPr>
          <w:noProof w:val="0"/>
          <w:lang w:val="it-IT"/>
        </w:rPr>
        <w:t>D</w:t>
      </w:r>
      <w:r w:rsidRPr="0064665A">
        <w:rPr>
          <w:noProof w:val="0"/>
          <w:lang w:val="it-IT"/>
        </w:rPr>
        <w:t>ocumentația standard nr._____</w:t>
      </w:r>
    </w:p>
    <w:p w:rsidR="008D067E" w:rsidRPr="0064665A" w:rsidRDefault="008D067E" w:rsidP="008D067E">
      <w:pPr>
        <w:jc w:val="right"/>
        <w:rPr>
          <w:noProof w:val="0"/>
          <w:lang w:val="it-IT"/>
        </w:rPr>
      </w:pPr>
      <w:r w:rsidRPr="0064665A">
        <w:rPr>
          <w:noProof w:val="0"/>
          <w:lang w:val="it-IT"/>
        </w:rPr>
        <w:t>din “____” ________ 20___</w:t>
      </w:r>
    </w:p>
    <w:p w:rsidR="008D067E" w:rsidRPr="0064665A" w:rsidRDefault="008D067E" w:rsidP="000F0030">
      <w:pPr>
        <w:tabs>
          <w:tab w:val="left" w:pos="567"/>
        </w:tabs>
        <w:jc w:val="center"/>
        <w:rPr>
          <w:b/>
          <w:w w:val="90"/>
        </w:rPr>
      </w:pPr>
    </w:p>
    <w:p w:rsidR="000F0030" w:rsidRPr="0064665A" w:rsidRDefault="000F0030" w:rsidP="000F0030">
      <w:pPr>
        <w:keepNext/>
        <w:spacing w:before="240" w:after="60"/>
        <w:jc w:val="center"/>
        <w:outlineLvl w:val="0"/>
        <w:rPr>
          <w:b/>
          <w:bCs/>
          <w:kern w:val="32"/>
        </w:rPr>
      </w:pPr>
      <w:bookmarkStart w:id="102" w:name="_Hlk77771312"/>
      <w:r w:rsidRPr="0064665A">
        <w:rPr>
          <w:b/>
          <w:bCs/>
          <w:kern w:val="32"/>
        </w:rPr>
        <w:t xml:space="preserve">DECLARAŢIE TERŢ SUSŢINĂTOR TEHNIC </w:t>
      </w:r>
    </w:p>
    <w:bookmarkEnd w:id="102"/>
    <w:p w:rsidR="000F0030" w:rsidRPr="0064665A" w:rsidRDefault="000F0030" w:rsidP="000F0030">
      <w:pPr>
        <w:shd w:val="clear" w:color="auto" w:fill="FFFFFF"/>
        <w:spacing w:after="200"/>
        <w:rPr>
          <w:rFonts w:eastAsia="Calibri"/>
          <w:b/>
          <w:i/>
        </w:rPr>
      </w:pPr>
    </w:p>
    <w:p w:rsidR="000F0030" w:rsidRPr="0064665A" w:rsidRDefault="000F0030" w:rsidP="000F0030">
      <w:pPr>
        <w:shd w:val="clear" w:color="auto" w:fill="FFFFFF"/>
        <w:rPr>
          <w:rFonts w:eastAsia="Calibri"/>
          <w:b/>
          <w:spacing w:val="-2"/>
        </w:rPr>
      </w:pPr>
      <w:r w:rsidRPr="0064665A">
        <w:rPr>
          <w:rFonts w:eastAsia="Calibri"/>
          <w:b/>
          <w:spacing w:val="-2"/>
        </w:rPr>
        <w:t xml:space="preserve">Terţ susţinător tehnic </w:t>
      </w:r>
    </w:p>
    <w:p w:rsidR="000F0030" w:rsidRPr="0064665A" w:rsidRDefault="000F0030" w:rsidP="00BE0197">
      <w:pPr>
        <w:shd w:val="clear" w:color="auto" w:fill="FFFFFF"/>
        <w:jc w:val="right"/>
        <w:rPr>
          <w:rFonts w:eastAsia="Calibri"/>
          <w:b/>
        </w:rPr>
      </w:pPr>
      <w:r w:rsidRPr="0064665A">
        <w:rPr>
          <w:rFonts w:eastAsia="Calibri"/>
          <w:b/>
          <w:spacing w:val="-2"/>
        </w:rPr>
        <w:t>..........................</w:t>
      </w:r>
    </w:p>
    <w:p w:rsidR="000F0030" w:rsidRPr="0064665A" w:rsidRDefault="000F0030" w:rsidP="00BE0197">
      <w:pPr>
        <w:shd w:val="clear" w:color="auto" w:fill="FFFFFF"/>
        <w:jc w:val="right"/>
        <w:rPr>
          <w:rFonts w:eastAsia="Calibri"/>
        </w:rPr>
      </w:pPr>
      <w:r w:rsidRPr="0064665A">
        <w:rPr>
          <w:rFonts w:eastAsia="Calibri"/>
        </w:rPr>
        <w:t>(denumirea)</w:t>
      </w:r>
    </w:p>
    <w:p w:rsidR="000F0030" w:rsidRPr="0064665A" w:rsidRDefault="000F0030" w:rsidP="000F0030">
      <w:pPr>
        <w:shd w:val="clear" w:color="auto" w:fill="FFFFFF"/>
        <w:rPr>
          <w:rFonts w:eastAsia="Calibri"/>
        </w:rPr>
      </w:pPr>
    </w:p>
    <w:p w:rsidR="000F0030" w:rsidRPr="0064665A" w:rsidRDefault="000F0030" w:rsidP="000F0030">
      <w:pPr>
        <w:spacing w:after="200"/>
        <w:jc w:val="center"/>
        <w:rPr>
          <w:rFonts w:eastAsia="Calibri"/>
          <w:b/>
        </w:rPr>
      </w:pPr>
      <w:r w:rsidRPr="0064665A">
        <w:rPr>
          <w:rFonts w:eastAsia="Calibri"/>
          <w:b/>
        </w:rPr>
        <w:t>Declaraţie</w:t>
      </w:r>
    </w:p>
    <w:p w:rsidR="000F0030" w:rsidRPr="0064665A" w:rsidRDefault="000F0030" w:rsidP="000F0030">
      <w:pPr>
        <w:spacing w:after="200"/>
        <w:rPr>
          <w:rFonts w:eastAsia="Calibri"/>
        </w:rPr>
      </w:pPr>
    </w:p>
    <w:p w:rsidR="000F0030" w:rsidRPr="0064665A" w:rsidRDefault="000F0030" w:rsidP="000F0030">
      <w:pPr>
        <w:shd w:val="clear" w:color="auto" w:fill="FFFFFF"/>
        <w:tabs>
          <w:tab w:val="left" w:leader="dot" w:pos="6648"/>
        </w:tabs>
        <w:spacing w:after="200"/>
        <w:jc w:val="both"/>
        <w:rPr>
          <w:rFonts w:eastAsia="Calibri"/>
        </w:rPr>
      </w:pPr>
      <w:r w:rsidRPr="0064665A">
        <w:rPr>
          <w:rFonts w:eastAsia="Calibri"/>
        </w:rPr>
        <w:t>Subsemnatul, reprezentant împuternicit al .......................... (</w:t>
      </w:r>
      <w:r w:rsidRPr="0064665A">
        <w:rPr>
          <w:rFonts w:eastAsia="Calibri"/>
          <w:i/>
        </w:rPr>
        <w:t>denumirea terţului susţinător tehnic),</w:t>
      </w:r>
      <w:r w:rsidRPr="0064665A">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64665A" w:rsidRDefault="000F0030" w:rsidP="000F0030">
      <w:pPr>
        <w:shd w:val="clear" w:color="auto" w:fill="FFFFFF"/>
        <w:tabs>
          <w:tab w:val="left" w:leader="dot" w:pos="6648"/>
        </w:tabs>
        <w:spacing w:after="200"/>
        <w:jc w:val="both"/>
        <w:rPr>
          <w:rFonts w:eastAsia="Calibri"/>
        </w:rPr>
      </w:pPr>
      <w:r w:rsidRPr="0064665A">
        <w:rPr>
          <w:rFonts w:eastAsia="Calibri"/>
        </w:rPr>
        <w:t xml:space="preserve">Declar de asemenea că vom disponibiliza aceste resurse necondiţionat, în funcţie de necesităţile care vor apărea pe parcursul îndeplinirii contractului de achiziţie publică având ca obiect..........................................................( </w:t>
      </w:r>
      <w:r w:rsidRPr="0064665A">
        <w:rPr>
          <w:rFonts w:eastAsia="Calibri"/>
          <w:i/>
        </w:rPr>
        <w:t>obiectul contractului).</w:t>
      </w:r>
    </w:p>
    <w:p w:rsidR="000F0030" w:rsidRPr="0064665A" w:rsidRDefault="000F0030" w:rsidP="000F0030">
      <w:pPr>
        <w:shd w:val="clear" w:color="auto" w:fill="FFFFFF"/>
        <w:spacing w:after="200"/>
        <w:rPr>
          <w:rFonts w:eastAsia="Calibri"/>
        </w:rPr>
      </w:pPr>
    </w:p>
    <w:p w:rsidR="000F0030" w:rsidRPr="0064665A" w:rsidRDefault="000F0030" w:rsidP="000F0030">
      <w:pPr>
        <w:shd w:val="clear" w:color="auto" w:fill="FFFFFF"/>
        <w:spacing w:after="200"/>
        <w:rPr>
          <w:rFonts w:eastAsia="Calibri"/>
        </w:rPr>
      </w:pPr>
    </w:p>
    <w:p w:rsidR="000F0030" w:rsidRPr="0064665A" w:rsidRDefault="000F0030" w:rsidP="000F0030">
      <w:pPr>
        <w:shd w:val="clear" w:color="auto" w:fill="FFFFFF"/>
        <w:spacing w:after="200"/>
        <w:ind w:left="34"/>
        <w:jc w:val="center"/>
        <w:rPr>
          <w:rFonts w:eastAsia="Calibri"/>
          <w:b/>
        </w:rPr>
      </w:pPr>
      <w:r w:rsidRPr="0064665A">
        <w:rPr>
          <w:rFonts w:eastAsia="Calibri"/>
          <w:b/>
          <w:spacing w:val="-3"/>
        </w:rPr>
        <w:t>LISTA</w:t>
      </w:r>
    </w:p>
    <w:p w:rsidR="000F0030" w:rsidRPr="0064665A" w:rsidRDefault="000F0030" w:rsidP="00773661">
      <w:pPr>
        <w:shd w:val="clear" w:color="auto" w:fill="FFFFFF"/>
        <w:spacing w:after="200"/>
        <w:ind w:left="29"/>
        <w:jc w:val="both"/>
        <w:rPr>
          <w:rFonts w:eastAsia="Calibri"/>
        </w:rPr>
      </w:pPr>
      <w:r w:rsidRPr="0064665A">
        <w:rPr>
          <w:rFonts w:eastAsia="Calibri"/>
        </w:rPr>
        <w:t xml:space="preserve">privind logistica, utilajele, instalaţiile şi echipamentele tehnice aflate în dotare </w:t>
      </w:r>
      <w:r w:rsidR="008D067E" w:rsidRPr="0064665A">
        <w:rPr>
          <w:rFonts w:eastAsia="Calibri"/>
        </w:rPr>
        <w:t>ș</w:t>
      </w:r>
      <w:r w:rsidRPr="0064665A">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64665A" w:rsidRPr="0064665A" w:rsidTr="000F0030">
        <w:tc>
          <w:tcPr>
            <w:tcW w:w="609" w:type="dxa"/>
            <w:shd w:val="clear" w:color="auto" w:fill="auto"/>
          </w:tcPr>
          <w:p w:rsidR="000F0030" w:rsidRPr="0064665A" w:rsidRDefault="000F0030" w:rsidP="000F0030">
            <w:pPr>
              <w:jc w:val="center"/>
              <w:rPr>
                <w:rFonts w:eastAsia="Calibri"/>
                <w:lang w:eastAsia="ro-RO"/>
              </w:rPr>
            </w:pPr>
            <w:r w:rsidRPr="0064665A">
              <w:rPr>
                <w:rFonts w:eastAsia="Calibri"/>
                <w:sz w:val="22"/>
                <w:szCs w:val="22"/>
                <w:lang w:eastAsia="ro-RO"/>
              </w:rPr>
              <w:t xml:space="preserve">Nr. </w:t>
            </w:r>
          </w:p>
          <w:p w:rsidR="000F0030" w:rsidRPr="0064665A" w:rsidRDefault="000F0030" w:rsidP="000F0030">
            <w:pPr>
              <w:jc w:val="center"/>
              <w:rPr>
                <w:rFonts w:eastAsia="Calibri"/>
                <w:lang w:eastAsia="ro-RO"/>
              </w:rPr>
            </w:pPr>
            <w:r w:rsidRPr="0064665A">
              <w:rPr>
                <w:rFonts w:eastAsia="Calibri"/>
                <w:sz w:val="22"/>
                <w:szCs w:val="22"/>
                <w:lang w:eastAsia="ro-RO"/>
              </w:rPr>
              <w:t>crt</w:t>
            </w:r>
          </w:p>
        </w:tc>
        <w:tc>
          <w:tcPr>
            <w:tcW w:w="3477" w:type="dxa"/>
            <w:shd w:val="clear" w:color="auto" w:fill="auto"/>
          </w:tcPr>
          <w:p w:rsidR="000F0030" w:rsidRPr="0064665A" w:rsidRDefault="000F0030" w:rsidP="000F0030">
            <w:pPr>
              <w:jc w:val="center"/>
              <w:rPr>
                <w:rFonts w:eastAsia="Calibri"/>
                <w:lang w:eastAsia="ro-RO"/>
              </w:rPr>
            </w:pPr>
            <w:r w:rsidRPr="0064665A">
              <w:rPr>
                <w:rFonts w:eastAsia="Calibri"/>
                <w:sz w:val="22"/>
                <w:szCs w:val="22"/>
                <w:lang w:eastAsia="ro-RO"/>
              </w:rPr>
              <w:t xml:space="preserve">Denumire </w:t>
            </w:r>
            <w:r w:rsidRPr="0064665A">
              <w:rPr>
                <w:rFonts w:eastAsia="Calibri"/>
                <w:spacing w:val="-1"/>
                <w:sz w:val="22"/>
                <w:szCs w:val="22"/>
                <w:lang w:eastAsia="ro-RO"/>
              </w:rPr>
              <w:t>utilaj/echipament/instalaţie</w:t>
            </w:r>
          </w:p>
        </w:tc>
        <w:tc>
          <w:tcPr>
            <w:tcW w:w="1293" w:type="dxa"/>
            <w:shd w:val="clear" w:color="auto" w:fill="auto"/>
          </w:tcPr>
          <w:p w:rsidR="000F0030" w:rsidRPr="0064665A" w:rsidRDefault="000F0030" w:rsidP="000F0030">
            <w:pPr>
              <w:jc w:val="center"/>
              <w:rPr>
                <w:rFonts w:eastAsia="Calibri"/>
                <w:lang w:eastAsia="ro-RO"/>
              </w:rPr>
            </w:pPr>
            <w:r w:rsidRPr="0064665A">
              <w:rPr>
                <w:rFonts w:eastAsia="Calibri"/>
                <w:sz w:val="22"/>
                <w:szCs w:val="22"/>
                <w:lang w:eastAsia="ro-RO"/>
              </w:rPr>
              <w:t>Cantitate U.M.</w:t>
            </w:r>
          </w:p>
        </w:tc>
        <w:tc>
          <w:tcPr>
            <w:tcW w:w="2931" w:type="dxa"/>
            <w:gridSpan w:val="2"/>
            <w:shd w:val="clear" w:color="auto" w:fill="auto"/>
          </w:tcPr>
          <w:p w:rsidR="000F0030" w:rsidRPr="0064665A" w:rsidRDefault="000F0030" w:rsidP="000F0030">
            <w:pPr>
              <w:jc w:val="center"/>
              <w:rPr>
                <w:rFonts w:eastAsia="Calibri"/>
                <w:lang w:eastAsia="ro-RO"/>
              </w:rPr>
            </w:pPr>
            <w:r w:rsidRPr="0064665A">
              <w:rPr>
                <w:rFonts w:eastAsia="Calibri"/>
                <w:sz w:val="22"/>
                <w:szCs w:val="22"/>
                <w:lang w:eastAsia="ro-RO"/>
              </w:rPr>
              <w:t>Forma de deţinere</w:t>
            </w:r>
          </w:p>
        </w:tc>
      </w:tr>
      <w:tr w:rsidR="0064665A" w:rsidRPr="0064665A" w:rsidTr="000F0030">
        <w:tc>
          <w:tcPr>
            <w:tcW w:w="609" w:type="dxa"/>
            <w:shd w:val="clear" w:color="auto" w:fill="auto"/>
          </w:tcPr>
          <w:p w:rsidR="000F0030" w:rsidRPr="0064665A" w:rsidRDefault="000F0030" w:rsidP="000F0030">
            <w:pPr>
              <w:jc w:val="center"/>
              <w:rPr>
                <w:rFonts w:eastAsia="Calibri"/>
                <w:lang w:eastAsia="ro-RO"/>
              </w:rPr>
            </w:pPr>
          </w:p>
        </w:tc>
        <w:tc>
          <w:tcPr>
            <w:tcW w:w="3477" w:type="dxa"/>
            <w:shd w:val="clear" w:color="auto" w:fill="auto"/>
          </w:tcPr>
          <w:p w:rsidR="000F0030" w:rsidRPr="0064665A" w:rsidRDefault="000F0030" w:rsidP="000F0030">
            <w:pPr>
              <w:jc w:val="center"/>
              <w:rPr>
                <w:rFonts w:eastAsia="Calibri"/>
                <w:lang w:eastAsia="ro-RO"/>
              </w:rPr>
            </w:pPr>
          </w:p>
        </w:tc>
        <w:tc>
          <w:tcPr>
            <w:tcW w:w="1293" w:type="dxa"/>
            <w:shd w:val="clear" w:color="auto" w:fill="auto"/>
          </w:tcPr>
          <w:p w:rsidR="000F0030" w:rsidRPr="0064665A" w:rsidRDefault="000F0030" w:rsidP="000F0030">
            <w:pPr>
              <w:jc w:val="center"/>
              <w:rPr>
                <w:rFonts w:eastAsia="Calibri"/>
                <w:lang w:eastAsia="ro-RO"/>
              </w:rPr>
            </w:pPr>
          </w:p>
        </w:tc>
        <w:tc>
          <w:tcPr>
            <w:tcW w:w="1608" w:type="dxa"/>
            <w:shd w:val="clear" w:color="auto" w:fill="auto"/>
          </w:tcPr>
          <w:p w:rsidR="000F0030" w:rsidRPr="0064665A" w:rsidRDefault="000F0030" w:rsidP="000F0030">
            <w:pPr>
              <w:jc w:val="center"/>
              <w:rPr>
                <w:rFonts w:eastAsia="Calibri"/>
                <w:lang w:eastAsia="ro-RO"/>
              </w:rPr>
            </w:pPr>
            <w:r w:rsidRPr="0064665A">
              <w:rPr>
                <w:rFonts w:eastAsia="Calibri"/>
                <w:sz w:val="22"/>
                <w:szCs w:val="22"/>
                <w:lang w:eastAsia="ro-RO"/>
              </w:rPr>
              <w:t xml:space="preserve">Proprietate </w:t>
            </w:r>
          </w:p>
        </w:tc>
        <w:tc>
          <w:tcPr>
            <w:tcW w:w="1323" w:type="dxa"/>
            <w:shd w:val="clear" w:color="auto" w:fill="auto"/>
          </w:tcPr>
          <w:p w:rsidR="000F0030" w:rsidRPr="0064665A" w:rsidRDefault="000F0030" w:rsidP="000F0030">
            <w:pPr>
              <w:jc w:val="center"/>
              <w:rPr>
                <w:rFonts w:eastAsia="Calibri"/>
                <w:lang w:eastAsia="ro-RO"/>
              </w:rPr>
            </w:pPr>
            <w:r w:rsidRPr="0064665A">
              <w:rPr>
                <w:rFonts w:eastAsia="Calibri"/>
                <w:sz w:val="22"/>
                <w:szCs w:val="22"/>
                <w:lang w:eastAsia="ro-RO"/>
              </w:rPr>
              <w:t>În chirie</w:t>
            </w:r>
          </w:p>
        </w:tc>
      </w:tr>
      <w:tr w:rsidR="0064665A" w:rsidRPr="0064665A" w:rsidTr="000F0030">
        <w:tc>
          <w:tcPr>
            <w:tcW w:w="609" w:type="dxa"/>
            <w:shd w:val="clear" w:color="auto" w:fill="auto"/>
          </w:tcPr>
          <w:p w:rsidR="000F0030" w:rsidRPr="0064665A" w:rsidRDefault="000F0030" w:rsidP="000F0030">
            <w:pPr>
              <w:jc w:val="center"/>
              <w:rPr>
                <w:rFonts w:eastAsia="Calibri"/>
                <w:lang w:eastAsia="ro-RO"/>
              </w:rPr>
            </w:pPr>
          </w:p>
        </w:tc>
        <w:tc>
          <w:tcPr>
            <w:tcW w:w="3477" w:type="dxa"/>
            <w:shd w:val="clear" w:color="auto" w:fill="auto"/>
          </w:tcPr>
          <w:p w:rsidR="000F0030" w:rsidRPr="0064665A" w:rsidRDefault="000F0030" w:rsidP="000F0030">
            <w:pPr>
              <w:jc w:val="center"/>
              <w:rPr>
                <w:rFonts w:eastAsia="Calibri"/>
                <w:lang w:eastAsia="ro-RO"/>
              </w:rPr>
            </w:pPr>
          </w:p>
        </w:tc>
        <w:tc>
          <w:tcPr>
            <w:tcW w:w="1293" w:type="dxa"/>
            <w:shd w:val="clear" w:color="auto" w:fill="auto"/>
          </w:tcPr>
          <w:p w:rsidR="000F0030" w:rsidRPr="0064665A" w:rsidRDefault="000F0030" w:rsidP="000F0030">
            <w:pPr>
              <w:jc w:val="center"/>
              <w:rPr>
                <w:rFonts w:eastAsia="Calibri"/>
                <w:lang w:eastAsia="ro-RO"/>
              </w:rPr>
            </w:pPr>
          </w:p>
        </w:tc>
        <w:tc>
          <w:tcPr>
            <w:tcW w:w="1608" w:type="dxa"/>
            <w:shd w:val="clear" w:color="auto" w:fill="auto"/>
          </w:tcPr>
          <w:p w:rsidR="000F0030" w:rsidRPr="0064665A" w:rsidRDefault="000F0030" w:rsidP="000F0030">
            <w:pPr>
              <w:jc w:val="center"/>
              <w:rPr>
                <w:rFonts w:eastAsia="Calibri"/>
                <w:lang w:eastAsia="ro-RO"/>
              </w:rPr>
            </w:pPr>
          </w:p>
        </w:tc>
        <w:tc>
          <w:tcPr>
            <w:tcW w:w="1323" w:type="dxa"/>
            <w:shd w:val="clear" w:color="auto" w:fill="auto"/>
          </w:tcPr>
          <w:p w:rsidR="000F0030" w:rsidRPr="0064665A" w:rsidRDefault="000F0030" w:rsidP="000F0030">
            <w:pPr>
              <w:jc w:val="center"/>
              <w:rPr>
                <w:rFonts w:eastAsia="Calibri"/>
                <w:lang w:eastAsia="ro-RO"/>
              </w:rPr>
            </w:pPr>
          </w:p>
        </w:tc>
      </w:tr>
      <w:tr w:rsidR="0064665A" w:rsidRPr="0064665A" w:rsidTr="000F0030">
        <w:tc>
          <w:tcPr>
            <w:tcW w:w="609" w:type="dxa"/>
            <w:shd w:val="clear" w:color="auto" w:fill="auto"/>
          </w:tcPr>
          <w:p w:rsidR="000F0030" w:rsidRPr="0064665A" w:rsidRDefault="000F0030" w:rsidP="000F0030">
            <w:pPr>
              <w:jc w:val="center"/>
              <w:rPr>
                <w:rFonts w:eastAsia="Calibri"/>
                <w:lang w:eastAsia="ro-RO"/>
              </w:rPr>
            </w:pPr>
          </w:p>
        </w:tc>
        <w:tc>
          <w:tcPr>
            <w:tcW w:w="3477" w:type="dxa"/>
            <w:shd w:val="clear" w:color="auto" w:fill="auto"/>
          </w:tcPr>
          <w:p w:rsidR="000F0030" w:rsidRPr="0064665A" w:rsidRDefault="000F0030" w:rsidP="000F0030">
            <w:pPr>
              <w:jc w:val="center"/>
              <w:rPr>
                <w:rFonts w:eastAsia="Calibri"/>
                <w:lang w:eastAsia="ro-RO"/>
              </w:rPr>
            </w:pPr>
          </w:p>
        </w:tc>
        <w:tc>
          <w:tcPr>
            <w:tcW w:w="1293" w:type="dxa"/>
            <w:shd w:val="clear" w:color="auto" w:fill="auto"/>
          </w:tcPr>
          <w:p w:rsidR="000F0030" w:rsidRPr="0064665A" w:rsidRDefault="000F0030" w:rsidP="000F0030">
            <w:pPr>
              <w:jc w:val="center"/>
              <w:rPr>
                <w:rFonts w:eastAsia="Calibri"/>
                <w:lang w:eastAsia="ro-RO"/>
              </w:rPr>
            </w:pPr>
          </w:p>
        </w:tc>
        <w:tc>
          <w:tcPr>
            <w:tcW w:w="1608" w:type="dxa"/>
            <w:shd w:val="clear" w:color="auto" w:fill="auto"/>
          </w:tcPr>
          <w:p w:rsidR="000F0030" w:rsidRPr="0064665A" w:rsidRDefault="000F0030" w:rsidP="000F0030">
            <w:pPr>
              <w:jc w:val="center"/>
              <w:rPr>
                <w:rFonts w:eastAsia="Calibri"/>
                <w:lang w:eastAsia="ro-RO"/>
              </w:rPr>
            </w:pPr>
          </w:p>
        </w:tc>
        <w:tc>
          <w:tcPr>
            <w:tcW w:w="1323" w:type="dxa"/>
            <w:shd w:val="clear" w:color="auto" w:fill="auto"/>
          </w:tcPr>
          <w:p w:rsidR="000F0030" w:rsidRPr="0064665A" w:rsidRDefault="000F0030" w:rsidP="000F0030">
            <w:pPr>
              <w:jc w:val="center"/>
              <w:rPr>
                <w:rFonts w:eastAsia="Calibri"/>
                <w:lang w:eastAsia="ro-RO"/>
              </w:rPr>
            </w:pPr>
          </w:p>
        </w:tc>
      </w:tr>
      <w:tr w:rsidR="0064665A" w:rsidRPr="0064665A" w:rsidTr="000F0030">
        <w:tc>
          <w:tcPr>
            <w:tcW w:w="609" w:type="dxa"/>
            <w:shd w:val="clear" w:color="auto" w:fill="auto"/>
          </w:tcPr>
          <w:p w:rsidR="000F0030" w:rsidRPr="0064665A" w:rsidRDefault="000F0030" w:rsidP="000F0030">
            <w:pPr>
              <w:jc w:val="center"/>
              <w:rPr>
                <w:rFonts w:eastAsia="Calibri"/>
                <w:lang w:eastAsia="ro-RO"/>
              </w:rPr>
            </w:pPr>
          </w:p>
        </w:tc>
        <w:tc>
          <w:tcPr>
            <w:tcW w:w="3477" w:type="dxa"/>
            <w:shd w:val="clear" w:color="auto" w:fill="auto"/>
          </w:tcPr>
          <w:p w:rsidR="000F0030" w:rsidRPr="0064665A" w:rsidRDefault="000F0030" w:rsidP="000F0030">
            <w:pPr>
              <w:jc w:val="center"/>
              <w:rPr>
                <w:rFonts w:eastAsia="Calibri"/>
                <w:lang w:eastAsia="ro-RO"/>
              </w:rPr>
            </w:pPr>
          </w:p>
        </w:tc>
        <w:tc>
          <w:tcPr>
            <w:tcW w:w="1293" w:type="dxa"/>
            <w:shd w:val="clear" w:color="auto" w:fill="auto"/>
          </w:tcPr>
          <w:p w:rsidR="000F0030" w:rsidRPr="0064665A" w:rsidRDefault="000F0030" w:rsidP="000F0030">
            <w:pPr>
              <w:jc w:val="center"/>
              <w:rPr>
                <w:rFonts w:eastAsia="Calibri"/>
                <w:lang w:eastAsia="ro-RO"/>
              </w:rPr>
            </w:pPr>
          </w:p>
        </w:tc>
        <w:tc>
          <w:tcPr>
            <w:tcW w:w="1608" w:type="dxa"/>
            <w:shd w:val="clear" w:color="auto" w:fill="auto"/>
          </w:tcPr>
          <w:p w:rsidR="000F0030" w:rsidRPr="0064665A" w:rsidRDefault="000F0030" w:rsidP="000F0030">
            <w:pPr>
              <w:jc w:val="center"/>
              <w:rPr>
                <w:rFonts w:eastAsia="Calibri"/>
                <w:lang w:eastAsia="ro-RO"/>
              </w:rPr>
            </w:pPr>
          </w:p>
        </w:tc>
        <w:tc>
          <w:tcPr>
            <w:tcW w:w="1323" w:type="dxa"/>
            <w:shd w:val="clear" w:color="auto" w:fill="auto"/>
          </w:tcPr>
          <w:p w:rsidR="000F0030" w:rsidRPr="0064665A" w:rsidRDefault="000F0030" w:rsidP="000F0030">
            <w:pPr>
              <w:jc w:val="center"/>
              <w:rPr>
                <w:rFonts w:eastAsia="Calibri"/>
                <w:lang w:eastAsia="ro-RO"/>
              </w:rPr>
            </w:pPr>
          </w:p>
        </w:tc>
      </w:tr>
    </w:tbl>
    <w:p w:rsidR="000F0030" w:rsidRPr="0064665A" w:rsidRDefault="000F0030" w:rsidP="000F0030">
      <w:pPr>
        <w:spacing w:after="200"/>
        <w:ind w:left="28"/>
        <w:rPr>
          <w:rFonts w:eastAsia="Calibri"/>
          <w:sz w:val="22"/>
          <w:szCs w:val="22"/>
        </w:rPr>
      </w:pPr>
    </w:p>
    <w:p w:rsidR="000F0030" w:rsidRPr="0064665A" w:rsidRDefault="000F0030" w:rsidP="00773661">
      <w:pPr>
        <w:spacing w:after="200"/>
        <w:ind w:left="28"/>
        <w:rPr>
          <w:rFonts w:eastAsia="Calibri"/>
        </w:rPr>
      </w:pPr>
      <w:r w:rsidRPr="0064665A">
        <w:rPr>
          <w:rFonts w:eastAsia="Calibri"/>
        </w:rPr>
        <w:tab/>
        <w:t>Prezenta declaraţie este anexă la „Angajamentul ferm” privind susţinerea noastră tehnică şi profesională</w:t>
      </w:r>
      <w:r w:rsidR="00C06FE7" w:rsidRPr="0064665A">
        <w:rPr>
          <w:rFonts w:eastAsia="Calibri"/>
        </w:rPr>
        <w:t xml:space="preserve"> </w:t>
      </w:r>
      <w:r w:rsidRPr="0064665A">
        <w:rPr>
          <w:rFonts w:eastAsia="Calibri"/>
        </w:rPr>
        <w:t>oferită...........................................(</w:t>
      </w:r>
      <w:r w:rsidRPr="0064665A">
        <w:rPr>
          <w:rFonts w:eastAsia="Calibri"/>
          <w:i/>
        </w:rPr>
        <w:t>denumirea</w:t>
      </w:r>
      <w:r w:rsidR="00C06FE7" w:rsidRPr="0064665A">
        <w:rPr>
          <w:rFonts w:eastAsia="Calibri"/>
          <w:i/>
        </w:rPr>
        <w:t xml:space="preserve"> </w:t>
      </w:r>
      <w:r w:rsidRPr="0064665A">
        <w:rPr>
          <w:rFonts w:eastAsia="Calibri"/>
          <w:i/>
        </w:rPr>
        <w:t>ofertantului/candidatului).</w:t>
      </w:r>
    </w:p>
    <w:p w:rsidR="000F0030" w:rsidRPr="0064665A" w:rsidRDefault="000F0030" w:rsidP="000F0030">
      <w:pPr>
        <w:shd w:val="clear" w:color="auto" w:fill="FFFFFF"/>
        <w:spacing w:after="200"/>
        <w:ind w:firstLine="993"/>
        <w:rPr>
          <w:rFonts w:eastAsia="Calibri"/>
          <w:spacing w:val="-1"/>
        </w:rPr>
      </w:pPr>
      <w:bookmarkStart w:id="103" w:name="_Hlk70069562"/>
      <w:r w:rsidRPr="0064665A">
        <w:rPr>
          <w:rFonts w:eastAsia="Calibri"/>
          <w:spacing w:val="-1"/>
        </w:rPr>
        <w:t>Data completării,</w:t>
      </w:r>
      <w:r w:rsidRPr="0064665A">
        <w:rPr>
          <w:rFonts w:eastAsia="Calibri"/>
          <w:spacing w:val="-1"/>
        </w:rPr>
        <w:tab/>
      </w:r>
      <w:r w:rsidRPr="0064665A">
        <w:rPr>
          <w:rFonts w:eastAsia="Calibri"/>
          <w:spacing w:val="-1"/>
        </w:rPr>
        <w:tab/>
      </w:r>
      <w:r w:rsidRPr="0064665A">
        <w:rPr>
          <w:rFonts w:eastAsia="Calibri"/>
          <w:spacing w:val="-1"/>
        </w:rPr>
        <w:tab/>
      </w:r>
      <w:r w:rsidRPr="0064665A">
        <w:rPr>
          <w:rFonts w:eastAsia="Calibri"/>
          <w:spacing w:val="-1"/>
        </w:rPr>
        <w:tab/>
      </w:r>
      <w:r w:rsidRPr="0064665A">
        <w:rPr>
          <w:rFonts w:eastAsia="Calibri"/>
          <w:spacing w:val="-1"/>
        </w:rPr>
        <w:tab/>
      </w:r>
      <w:r w:rsidRPr="0064665A">
        <w:rPr>
          <w:rFonts w:eastAsia="Calibri"/>
          <w:spacing w:val="-1"/>
        </w:rPr>
        <w:tab/>
        <w:t>Terţ susţinător,</w:t>
      </w:r>
    </w:p>
    <w:p w:rsidR="000F0030" w:rsidRPr="0064665A" w:rsidRDefault="000F0030" w:rsidP="000F0030">
      <w:pPr>
        <w:shd w:val="clear" w:color="auto" w:fill="FFFFFF"/>
        <w:spacing w:after="200"/>
        <w:ind w:left="5760" w:firstLine="720"/>
        <w:rPr>
          <w:rFonts w:eastAsia="Calibri"/>
          <w:i/>
          <w:spacing w:val="-1"/>
          <w:sz w:val="22"/>
          <w:szCs w:val="22"/>
        </w:rPr>
      </w:pPr>
      <w:r w:rsidRPr="0064665A">
        <w:rPr>
          <w:rFonts w:eastAsia="Calibri"/>
          <w:i/>
          <w:spacing w:val="-1"/>
        </w:rPr>
        <w:t>(semnătură autorizată</w:t>
      </w:r>
      <w:r w:rsidRPr="0064665A">
        <w:rPr>
          <w:rFonts w:eastAsia="Calibri"/>
          <w:i/>
          <w:spacing w:val="-1"/>
          <w:sz w:val="22"/>
          <w:szCs w:val="22"/>
        </w:rPr>
        <w:t>)</w:t>
      </w:r>
    </w:p>
    <w:p w:rsidR="000F0030" w:rsidRPr="0064665A" w:rsidRDefault="000F0030" w:rsidP="000F0030">
      <w:pPr>
        <w:tabs>
          <w:tab w:val="left" w:pos="567"/>
        </w:tabs>
        <w:jc w:val="both"/>
        <w:rPr>
          <w:rFonts w:eastAsia="PMingLiU"/>
          <w:lang w:eastAsia="zh-CN"/>
        </w:rPr>
      </w:pPr>
    </w:p>
    <w:p w:rsidR="000F0030" w:rsidRPr="0064665A" w:rsidRDefault="000F0030" w:rsidP="000F0030">
      <w:pPr>
        <w:tabs>
          <w:tab w:val="left" w:pos="567"/>
        </w:tabs>
        <w:jc w:val="both"/>
        <w:rPr>
          <w:rFonts w:eastAsia="PMingLiU"/>
          <w:lang w:eastAsia="zh-CN"/>
        </w:rPr>
      </w:pPr>
    </w:p>
    <w:bookmarkEnd w:id="103"/>
    <w:p w:rsidR="000F0030" w:rsidRPr="0064665A" w:rsidRDefault="000F0030" w:rsidP="000F0030">
      <w:pPr>
        <w:tabs>
          <w:tab w:val="left" w:pos="567"/>
        </w:tabs>
        <w:jc w:val="both"/>
        <w:rPr>
          <w:rFonts w:eastAsia="PMingLiU"/>
          <w:lang w:eastAsia="zh-CN"/>
        </w:rPr>
      </w:pPr>
    </w:p>
    <w:p w:rsidR="000F0030" w:rsidRPr="0064665A" w:rsidRDefault="000F0030" w:rsidP="000F0030">
      <w:pPr>
        <w:tabs>
          <w:tab w:val="left" w:pos="567"/>
        </w:tabs>
        <w:jc w:val="both"/>
        <w:rPr>
          <w:rFonts w:eastAsia="PMingLiU"/>
          <w:lang w:eastAsia="zh-CN"/>
        </w:rPr>
      </w:pPr>
    </w:p>
    <w:p w:rsidR="000F0030" w:rsidRPr="0064665A" w:rsidRDefault="000F0030" w:rsidP="000F0030">
      <w:pPr>
        <w:tabs>
          <w:tab w:val="left" w:pos="567"/>
        </w:tabs>
        <w:jc w:val="both"/>
        <w:rPr>
          <w:rFonts w:eastAsia="PMingLiU"/>
          <w:lang w:eastAsia="zh-CN"/>
        </w:rPr>
      </w:pPr>
    </w:p>
    <w:p w:rsidR="000F0030" w:rsidRPr="0064665A" w:rsidRDefault="000F0030" w:rsidP="000F0030">
      <w:pPr>
        <w:tabs>
          <w:tab w:val="left" w:pos="567"/>
        </w:tabs>
        <w:jc w:val="both"/>
        <w:rPr>
          <w:rFonts w:eastAsia="PMingLiU"/>
          <w:lang w:eastAsia="zh-CN"/>
        </w:rPr>
      </w:pPr>
    </w:p>
    <w:p w:rsidR="008D067E" w:rsidRPr="0064665A" w:rsidRDefault="008D067E" w:rsidP="008D067E">
      <w:pPr>
        <w:jc w:val="right"/>
        <w:rPr>
          <w:noProof w:val="0"/>
          <w:sz w:val="22"/>
          <w:szCs w:val="22"/>
          <w:lang w:val="it-IT"/>
        </w:rPr>
      </w:pPr>
      <w:r w:rsidRPr="0064665A">
        <w:rPr>
          <w:noProof w:val="0"/>
          <w:lang w:val="it-IT"/>
        </w:rPr>
        <w:t>Anexa nr.</w:t>
      </w:r>
      <w:r w:rsidR="00FE700E" w:rsidRPr="0064665A">
        <w:rPr>
          <w:noProof w:val="0"/>
          <w:lang w:val="it-IT"/>
        </w:rPr>
        <w:t xml:space="preserve"> </w:t>
      </w:r>
      <w:r w:rsidRPr="0064665A">
        <w:rPr>
          <w:noProof w:val="0"/>
          <w:lang w:val="it-IT"/>
        </w:rPr>
        <w:t>2</w:t>
      </w:r>
      <w:r w:rsidR="00B159B9" w:rsidRPr="0064665A">
        <w:rPr>
          <w:noProof w:val="0"/>
          <w:lang w:val="it-IT"/>
        </w:rPr>
        <w:t>0</w:t>
      </w:r>
    </w:p>
    <w:p w:rsidR="008D067E" w:rsidRPr="0064665A" w:rsidRDefault="008D067E" w:rsidP="008D067E">
      <w:pPr>
        <w:jc w:val="right"/>
        <w:rPr>
          <w:noProof w:val="0"/>
          <w:lang w:val="it-IT"/>
        </w:rPr>
      </w:pPr>
      <w:r w:rsidRPr="0064665A">
        <w:rPr>
          <w:noProof w:val="0"/>
          <w:lang w:val="it-IT"/>
        </w:rPr>
        <w:t xml:space="preserve">la </w:t>
      </w:r>
      <w:r w:rsidR="00652C78" w:rsidRPr="0064665A">
        <w:rPr>
          <w:noProof w:val="0"/>
          <w:lang w:val="it-IT"/>
        </w:rPr>
        <w:t>D</w:t>
      </w:r>
      <w:r w:rsidRPr="0064665A">
        <w:rPr>
          <w:noProof w:val="0"/>
          <w:lang w:val="it-IT"/>
        </w:rPr>
        <w:t>ocumentația standard nr._____</w:t>
      </w:r>
    </w:p>
    <w:p w:rsidR="008D067E" w:rsidRPr="0064665A" w:rsidRDefault="008D067E" w:rsidP="008D067E">
      <w:pPr>
        <w:jc w:val="right"/>
        <w:rPr>
          <w:noProof w:val="0"/>
          <w:lang w:val="it-IT"/>
        </w:rPr>
      </w:pPr>
      <w:r w:rsidRPr="0064665A">
        <w:rPr>
          <w:noProof w:val="0"/>
          <w:lang w:val="it-IT"/>
        </w:rPr>
        <w:t>din “____” ________ 20___</w:t>
      </w:r>
    </w:p>
    <w:p w:rsidR="000F0030" w:rsidRPr="0064665A" w:rsidRDefault="000F0030" w:rsidP="000F0030">
      <w:pPr>
        <w:tabs>
          <w:tab w:val="left" w:pos="567"/>
        </w:tabs>
        <w:jc w:val="both"/>
        <w:rPr>
          <w:rFonts w:eastAsia="PMingLiU"/>
          <w:lang w:eastAsia="zh-CN"/>
        </w:rPr>
      </w:pPr>
    </w:p>
    <w:p w:rsidR="000F0030" w:rsidRPr="0064665A" w:rsidRDefault="000F0030" w:rsidP="000F0030">
      <w:pPr>
        <w:spacing w:after="200" w:line="276" w:lineRule="auto"/>
        <w:jc w:val="center"/>
        <w:rPr>
          <w:rFonts w:eastAsia="Calibri"/>
        </w:rPr>
      </w:pPr>
    </w:p>
    <w:p w:rsidR="000F0030" w:rsidRPr="0064665A" w:rsidRDefault="000F0030" w:rsidP="000F0030">
      <w:pPr>
        <w:keepNext/>
        <w:spacing w:before="240" w:after="60"/>
        <w:ind w:left="432" w:hanging="432"/>
        <w:jc w:val="center"/>
        <w:outlineLvl w:val="0"/>
        <w:rPr>
          <w:b/>
          <w:bCs/>
          <w:kern w:val="32"/>
        </w:rPr>
      </w:pPr>
      <w:bookmarkStart w:id="104" w:name="_Hlk77771330"/>
      <w:r w:rsidRPr="0064665A">
        <w:rPr>
          <w:b/>
          <w:bCs/>
          <w:kern w:val="32"/>
        </w:rPr>
        <w:t>DECLARAŢIE TERŢ SUSŢINĂTOR PROFESIONAL</w:t>
      </w:r>
    </w:p>
    <w:bookmarkEnd w:id="104"/>
    <w:p w:rsidR="000F0030" w:rsidRPr="0064665A" w:rsidRDefault="000F0030" w:rsidP="000F0030">
      <w:pPr>
        <w:spacing w:line="276" w:lineRule="auto"/>
        <w:rPr>
          <w:rFonts w:eastAsia="Calibri"/>
        </w:rPr>
      </w:pPr>
    </w:p>
    <w:p w:rsidR="000F0030" w:rsidRPr="0064665A" w:rsidRDefault="000F0030" w:rsidP="000F0030">
      <w:pPr>
        <w:shd w:val="clear" w:color="auto" w:fill="FFFFFF"/>
        <w:spacing w:line="276" w:lineRule="auto"/>
        <w:rPr>
          <w:rFonts w:eastAsia="Calibri"/>
          <w:b/>
          <w:spacing w:val="-2"/>
        </w:rPr>
      </w:pPr>
      <w:r w:rsidRPr="0064665A">
        <w:rPr>
          <w:rFonts w:eastAsia="Calibri"/>
          <w:b/>
          <w:spacing w:val="-2"/>
        </w:rPr>
        <w:t>Terţ susţinător profesional</w:t>
      </w:r>
    </w:p>
    <w:p w:rsidR="000F0030" w:rsidRPr="0064665A" w:rsidRDefault="000F0030" w:rsidP="00BE0197">
      <w:pPr>
        <w:shd w:val="clear" w:color="auto" w:fill="FFFFFF"/>
        <w:spacing w:line="276" w:lineRule="auto"/>
        <w:jc w:val="right"/>
        <w:rPr>
          <w:rFonts w:eastAsia="Calibri"/>
          <w:b/>
        </w:rPr>
      </w:pPr>
      <w:r w:rsidRPr="0064665A">
        <w:rPr>
          <w:rFonts w:eastAsia="Calibri"/>
          <w:b/>
          <w:spacing w:val="-2"/>
        </w:rPr>
        <w:t>..........................</w:t>
      </w:r>
    </w:p>
    <w:p w:rsidR="000F0030" w:rsidRPr="0064665A" w:rsidRDefault="000F0030" w:rsidP="00BE0197">
      <w:pPr>
        <w:shd w:val="clear" w:color="auto" w:fill="FFFFFF"/>
        <w:spacing w:line="276" w:lineRule="auto"/>
        <w:jc w:val="right"/>
        <w:rPr>
          <w:rFonts w:eastAsia="Calibri"/>
        </w:rPr>
      </w:pPr>
      <w:r w:rsidRPr="0064665A">
        <w:rPr>
          <w:rFonts w:eastAsia="Calibri"/>
        </w:rPr>
        <w:t>(denumirea)</w:t>
      </w:r>
    </w:p>
    <w:p w:rsidR="000F0030" w:rsidRPr="0064665A" w:rsidRDefault="000F0030" w:rsidP="000F0030">
      <w:pPr>
        <w:shd w:val="clear" w:color="auto" w:fill="FFFFFF"/>
        <w:spacing w:line="276" w:lineRule="auto"/>
        <w:rPr>
          <w:rFonts w:eastAsia="Calibri"/>
        </w:rPr>
      </w:pPr>
    </w:p>
    <w:p w:rsidR="000F0030" w:rsidRPr="0064665A" w:rsidRDefault="000F0030" w:rsidP="000F0030">
      <w:pPr>
        <w:spacing w:after="200" w:line="276" w:lineRule="auto"/>
        <w:jc w:val="center"/>
        <w:rPr>
          <w:rFonts w:eastAsia="Calibri"/>
          <w:b/>
        </w:rPr>
      </w:pPr>
      <w:r w:rsidRPr="0064665A">
        <w:rPr>
          <w:rFonts w:eastAsia="Calibri"/>
          <w:b/>
        </w:rPr>
        <w:t>Declaraţie</w:t>
      </w:r>
    </w:p>
    <w:p w:rsidR="000F0030" w:rsidRPr="0064665A" w:rsidRDefault="000F0030" w:rsidP="000F0030">
      <w:pPr>
        <w:shd w:val="clear" w:color="auto" w:fill="FFFFFF"/>
        <w:spacing w:after="200" w:line="276" w:lineRule="auto"/>
        <w:ind w:firstLine="1080"/>
        <w:jc w:val="both"/>
        <w:rPr>
          <w:rFonts w:eastAsia="Calibri"/>
        </w:rPr>
      </w:pPr>
      <w:r w:rsidRPr="0064665A">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64665A">
        <w:rPr>
          <w:rFonts w:eastAsia="Calibri"/>
        </w:rPr>
        <w:t>î</w:t>
      </w:r>
      <w:r w:rsidRPr="0064665A">
        <w:rPr>
          <w:rFonts w:eastAsia="Calibri"/>
        </w:rPr>
        <w:t>ndeplinire</w:t>
      </w:r>
      <w:r w:rsidR="008D067E" w:rsidRPr="0064665A">
        <w:rPr>
          <w:rFonts w:eastAsia="Calibri"/>
        </w:rPr>
        <w:t>a</w:t>
      </w:r>
      <w:r w:rsidRPr="0064665A">
        <w:rPr>
          <w:rFonts w:eastAsia="Calibri"/>
        </w:rPr>
        <w:t xml:space="preserve"> contractului de achiziţie publică.................................................... sunt reale.</w:t>
      </w:r>
    </w:p>
    <w:p w:rsidR="000F0030" w:rsidRPr="0064665A" w:rsidRDefault="000F0030" w:rsidP="000F0030">
      <w:pPr>
        <w:shd w:val="clear" w:color="auto" w:fill="FFFFFF"/>
        <w:spacing w:after="200" w:line="276" w:lineRule="auto"/>
        <w:ind w:right="6"/>
        <w:jc w:val="center"/>
        <w:rPr>
          <w:rFonts w:eastAsia="Calibri"/>
          <w:b/>
        </w:rPr>
      </w:pPr>
      <w:r w:rsidRPr="0064665A">
        <w:rPr>
          <w:rFonts w:eastAsia="Calibri"/>
          <w:b/>
          <w:spacing w:val="-3"/>
        </w:rPr>
        <w:t>LISTA</w:t>
      </w:r>
    </w:p>
    <w:p w:rsidR="000F0030" w:rsidRPr="0064665A" w:rsidRDefault="000F0030" w:rsidP="000F0030">
      <w:pPr>
        <w:shd w:val="clear" w:color="auto" w:fill="FFFFFF"/>
        <w:ind w:right="14"/>
        <w:jc w:val="center"/>
        <w:rPr>
          <w:rFonts w:eastAsia="Calibri"/>
        </w:rPr>
      </w:pPr>
      <w:r w:rsidRPr="0064665A">
        <w:rPr>
          <w:rFonts w:eastAsia="Calibri"/>
        </w:rPr>
        <w:t>privind personalul de specialitate angajat care urmează a fi efectiv</w:t>
      </w:r>
    </w:p>
    <w:p w:rsidR="000F0030" w:rsidRPr="0064665A" w:rsidRDefault="000F0030" w:rsidP="000F0030">
      <w:pPr>
        <w:shd w:val="clear" w:color="auto" w:fill="FFFFFF"/>
        <w:ind w:right="10"/>
        <w:jc w:val="center"/>
        <w:rPr>
          <w:rFonts w:eastAsia="Calibri"/>
        </w:rPr>
      </w:pPr>
      <w:r w:rsidRPr="0064665A">
        <w:rPr>
          <w:rFonts w:eastAsia="Calibri"/>
        </w:rPr>
        <w:t>alocat pentru îndeplinirea contractului de achiziţie publică</w:t>
      </w:r>
    </w:p>
    <w:p w:rsidR="000F0030" w:rsidRPr="0064665A"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64665A" w:rsidRPr="0064665A" w:rsidTr="000F0030">
        <w:trPr>
          <w:jc w:val="center"/>
        </w:trPr>
        <w:tc>
          <w:tcPr>
            <w:tcW w:w="3023" w:type="dxa"/>
            <w:shd w:val="clear" w:color="auto" w:fill="auto"/>
          </w:tcPr>
          <w:p w:rsidR="000F0030" w:rsidRPr="0064665A" w:rsidRDefault="000F0030" w:rsidP="000F0030">
            <w:pPr>
              <w:rPr>
                <w:rFonts w:eastAsia="Calibri"/>
                <w:lang w:eastAsia="ro-RO"/>
              </w:rPr>
            </w:pPr>
          </w:p>
        </w:tc>
        <w:tc>
          <w:tcPr>
            <w:tcW w:w="1757" w:type="dxa"/>
            <w:shd w:val="clear" w:color="auto" w:fill="auto"/>
          </w:tcPr>
          <w:p w:rsidR="000F0030" w:rsidRPr="0064665A" w:rsidRDefault="000F0030" w:rsidP="000F0030">
            <w:pPr>
              <w:jc w:val="center"/>
              <w:rPr>
                <w:rFonts w:eastAsia="Calibri"/>
                <w:lang w:eastAsia="ro-RO"/>
              </w:rPr>
            </w:pPr>
            <w:r w:rsidRPr="0064665A">
              <w:rPr>
                <w:rFonts w:eastAsia="Calibri"/>
                <w:lang w:eastAsia="ro-RO"/>
              </w:rPr>
              <w:t>Anul 1</w:t>
            </w:r>
          </w:p>
        </w:tc>
        <w:tc>
          <w:tcPr>
            <w:tcW w:w="1845" w:type="dxa"/>
            <w:shd w:val="clear" w:color="auto" w:fill="auto"/>
          </w:tcPr>
          <w:p w:rsidR="000F0030" w:rsidRPr="0064665A" w:rsidRDefault="000F0030" w:rsidP="000F0030">
            <w:pPr>
              <w:jc w:val="center"/>
              <w:rPr>
                <w:rFonts w:eastAsia="Calibri"/>
                <w:lang w:eastAsia="ro-RO"/>
              </w:rPr>
            </w:pPr>
            <w:r w:rsidRPr="0064665A">
              <w:rPr>
                <w:rFonts w:eastAsia="Calibri"/>
                <w:lang w:eastAsia="ro-RO"/>
              </w:rPr>
              <w:t>Anul 2</w:t>
            </w:r>
          </w:p>
        </w:tc>
        <w:tc>
          <w:tcPr>
            <w:tcW w:w="1757" w:type="dxa"/>
            <w:shd w:val="clear" w:color="auto" w:fill="auto"/>
          </w:tcPr>
          <w:p w:rsidR="000F0030" w:rsidRPr="0064665A" w:rsidRDefault="000F0030" w:rsidP="000F0030">
            <w:pPr>
              <w:jc w:val="center"/>
              <w:rPr>
                <w:rFonts w:eastAsia="Calibri"/>
                <w:lang w:eastAsia="ro-RO"/>
              </w:rPr>
            </w:pPr>
            <w:r w:rsidRPr="0064665A">
              <w:rPr>
                <w:rFonts w:eastAsia="Calibri"/>
                <w:lang w:eastAsia="ro-RO"/>
              </w:rPr>
              <w:t>Anul 3</w:t>
            </w:r>
          </w:p>
        </w:tc>
      </w:tr>
      <w:tr w:rsidR="0064665A" w:rsidRPr="0064665A" w:rsidTr="000F0030">
        <w:trPr>
          <w:jc w:val="center"/>
        </w:trPr>
        <w:tc>
          <w:tcPr>
            <w:tcW w:w="3023" w:type="dxa"/>
            <w:shd w:val="clear" w:color="auto" w:fill="auto"/>
          </w:tcPr>
          <w:p w:rsidR="000F0030" w:rsidRPr="0064665A" w:rsidRDefault="000F0030" w:rsidP="000F0030">
            <w:pPr>
              <w:rPr>
                <w:rFonts w:eastAsia="Calibri"/>
                <w:lang w:eastAsia="ro-RO"/>
              </w:rPr>
            </w:pPr>
            <w:r w:rsidRPr="0064665A">
              <w:rPr>
                <w:rFonts w:eastAsia="Calibri"/>
              </w:rPr>
              <w:t>Personalul de specialitate</w:t>
            </w:r>
          </w:p>
        </w:tc>
        <w:tc>
          <w:tcPr>
            <w:tcW w:w="1757" w:type="dxa"/>
            <w:shd w:val="clear" w:color="auto" w:fill="auto"/>
          </w:tcPr>
          <w:p w:rsidR="000F0030" w:rsidRPr="0064665A" w:rsidRDefault="000F0030" w:rsidP="000F0030">
            <w:pPr>
              <w:rPr>
                <w:rFonts w:eastAsia="Calibri"/>
                <w:lang w:eastAsia="ro-RO"/>
              </w:rPr>
            </w:pPr>
          </w:p>
        </w:tc>
        <w:tc>
          <w:tcPr>
            <w:tcW w:w="1845" w:type="dxa"/>
            <w:shd w:val="clear" w:color="auto" w:fill="auto"/>
          </w:tcPr>
          <w:p w:rsidR="000F0030" w:rsidRPr="0064665A" w:rsidRDefault="000F0030" w:rsidP="000F0030">
            <w:pPr>
              <w:rPr>
                <w:rFonts w:eastAsia="Calibri"/>
                <w:lang w:eastAsia="ro-RO"/>
              </w:rPr>
            </w:pPr>
          </w:p>
        </w:tc>
        <w:tc>
          <w:tcPr>
            <w:tcW w:w="1757" w:type="dxa"/>
            <w:shd w:val="clear" w:color="auto" w:fill="auto"/>
          </w:tcPr>
          <w:p w:rsidR="000F0030" w:rsidRPr="0064665A" w:rsidRDefault="000F0030" w:rsidP="000F0030">
            <w:pPr>
              <w:rPr>
                <w:rFonts w:eastAsia="Calibri"/>
                <w:lang w:eastAsia="ro-RO"/>
              </w:rPr>
            </w:pPr>
          </w:p>
        </w:tc>
      </w:tr>
      <w:tr w:rsidR="0064665A" w:rsidRPr="0064665A" w:rsidTr="000F0030">
        <w:trPr>
          <w:jc w:val="center"/>
        </w:trPr>
        <w:tc>
          <w:tcPr>
            <w:tcW w:w="3023" w:type="dxa"/>
            <w:shd w:val="clear" w:color="auto" w:fill="auto"/>
          </w:tcPr>
          <w:p w:rsidR="000F0030" w:rsidRPr="0064665A" w:rsidRDefault="000F0030" w:rsidP="000F0030">
            <w:pPr>
              <w:jc w:val="center"/>
              <w:rPr>
                <w:rFonts w:eastAsia="Calibri"/>
                <w:lang w:eastAsia="ro-RO"/>
              </w:rPr>
            </w:pPr>
            <w:r w:rsidRPr="0064665A">
              <w:rPr>
                <w:rFonts w:eastAsia="Calibri"/>
                <w:lang w:eastAsia="ro-RO"/>
              </w:rPr>
              <w:t>…………</w:t>
            </w:r>
          </w:p>
        </w:tc>
        <w:tc>
          <w:tcPr>
            <w:tcW w:w="1757" w:type="dxa"/>
            <w:shd w:val="clear" w:color="auto" w:fill="auto"/>
          </w:tcPr>
          <w:p w:rsidR="000F0030" w:rsidRPr="0064665A" w:rsidRDefault="000F0030" w:rsidP="000F0030">
            <w:pPr>
              <w:rPr>
                <w:rFonts w:eastAsia="Calibri"/>
                <w:lang w:eastAsia="ro-RO"/>
              </w:rPr>
            </w:pPr>
          </w:p>
        </w:tc>
        <w:tc>
          <w:tcPr>
            <w:tcW w:w="1845" w:type="dxa"/>
            <w:shd w:val="clear" w:color="auto" w:fill="auto"/>
          </w:tcPr>
          <w:p w:rsidR="000F0030" w:rsidRPr="0064665A" w:rsidRDefault="000F0030" w:rsidP="000F0030">
            <w:pPr>
              <w:rPr>
                <w:rFonts w:eastAsia="Calibri"/>
                <w:lang w:eastAsia="ro-RO"/>
              </w:rPr>
            </w:pPr>
          </w:p>
        </w:tc>
        <w:tc>
          <w:tcPr>
            <w:tcW w:w="1757" w:type="dxa"/>
            <w:shd w:val="clear" w:color="auto" w:fill="auto"/>
          </w:tcPr>
          <w:p w:rsidR="000F0030" w:rsidRPr="0064665A" w:rsidRDefault="000F0030" w:rsidP="000F0030">
            <w:pPr>
              <w:rPr>
                <w:rFonts w:eastAsia="Calibri"/>
                <w:lang w:eastAsia="ro-RO"/>
              </w:rPr>
            </w:pPr>
          </w:p>
        </w:tc>
      </w:tr>
      <w:tr w:rsidR="0064665A" w:rsidRPr="0064665A" w:rsidTr="000F0030">
        <w:trPr>
          <w:jc w:val="center"/>
        </w:trPr>
        <w:tc>
          <w:tcPr>
            <w:tcW w:w="3023" w:type="dxa"/>
            <w:shd w:val="clear" w:color="auto" w:fill="auto"/>
          </w:tcPr>
          <w:p w:rsidR="000F0030" w:rsidRPr="0064665A" w:rsidRDefault="000F0030" w:rsidP="000F0030">
            <w:pPr>
              <w:jc w:val="center"/>
              <w:rPr>
                <w:rFonts w:eastAsia="Calibri"/>
                <w:lang w:eastAsia="ro-RO"/>
              </w:rPr>
            </w:pPr>
            <w:r w:rsidRPr="0064665A">
              <w:rPr>
                <w:rFonts w:eastAsia="Calibri"/>
                <w:lang w:eastAsia="ro-RO"/>
              </w:rPr>
              <w:t>…………</w:t>
            </w:r>
          </w:p>
        </w:tc>
        <w:tc>
          <w:tcPr>
            <w:tcW w:w="1757" w:type="dxa"/>
            <w:shd w:val="clear" w:color="auto" w:fill="auto"/>
          </w:tcPr>
          <w:p w:rsidR="000F0030" w:rsidRPr="0064665A" w:rsidRDefault="000F0030" w:rsidP="000F0030">
            <w:pPr>
              <w:rPr>
                <w:rFonts w:eastAsia="Calibri"/>
                <w:lang w:eastAsia="ro-RO"/>
              </w:rPr>
            </w:pPr>
          </w:p>
        </w:tc>
        <w:tc>
          <w:tcPr>
            <w:tcW w:w="1845" w:type="dxa"/>
            <w:shd w:val="clear" w:color="auto" w:fill="auto"/>
          </w:tcPr>
          <w:p w:rsidR="000F0030" w:rsidRPr="0064665A" w:rsidRDefault="000F0030" w:rsidP="000F0030">
            <w:pPr>
              <w:rPr>
                <w:rFonts w:eastAsia="Calibri"/>
                <w:lang w:eastAsia="ro-RO"/>
              </w:rPr>
            </w:pPr>
          </w:p>
        </w:tc>
        <w:tc>
          <w:tcPr>
            <w:tcW w:w="1757" w:type="dxa"/>
            <w:shd w:val="clear" w:color="auto" w:fill="auto"/>
          </w:tcPr>
          <w:p w:rsidR="000F0030" w:rsidRPr="0064665A" w:rsidRDefault="000F0030" w:rsidP="000F0030">
            <w:pPr>
              <w:rPr>
                <w:rFonts w:eastAsia="Calibri"/>
                <w:lang w:eastAsia="ro-RO"/>
              </w:rPr>
            </w:pPr>
          </w:p>
        </w:tc>
      </w:tr>
      <w:tr w:rsidR="000F0030" w:rsidRPr="0064665A" w:rsidTr="000F0030">
        <w:trPr>
          <w:jc w:val="center"/>
        </w:trPr>
        <w:tc>
          <w:tcPr>
            <w:tcW w:w="3023" w:type="dxa"/>
            <w:shd w:val="clear" w:color="auto" w:fill="auto"/>
          </w:tcPr>
          <w:p w:rsidR="000F0030" w:rsidRPr="0064665A" w:rsidRDefault="000F0030" w:rsidP="000F0030">
            <w:pPr>
              <w:jc w:val="center"/>
              <w:rPr>
                <w:rFonts w:eastAsia="Calibri"/>
                <w:lang w:eastAsia="ro-RO"/>
              </w:rPr>
            </w:pPr>
            <w:r w:rsidRPr="0064665A">
              <w:rPr>
                <w:rFonts w:eastAsia="Calibri"/>
                <w:lang w:eastAsia="ro-RO"/>
              </w:rPr>
              <w:t>………….</w:t>
            </w:r>
          </w:p>
        </w:tc>
        <w:tc>
          <w:tcPr>
            <w:tcW w:w="1757" w:type="dxa"/>
            <w:shd w:val="clear" w:color="auto" w:fill="auto"/>
          </w:tcPr>
          <w:p w:rsidR="000F0030" w:rsidRPr="0064665A" w:rsidRDefault="000F0030" w:rsidP="000F0030">
            <w:pPr>
              <w:rPr>
                <w:rFonts w:eastAsia="Calibri"/>
                <w:lang w:eastAsia="ro-RO"/>
              </w:rPr>
            </w:pPr>
          </w:p>
        </w:tc>
        <w:tc>
          <w:tcPr>
            <w:tcW w:w="1845" w:type="dxa"/>
            <w:shd w:val="clear" w:color="auto" w:fill="auto"/>
          </w:tcPr>
          <w:p w:rsidR="000F0030" w:rsidRPr="0064665A" w:rsidRDefault="000F0030" w:rsidP="000F0030">
            <w:pPr>
              <w:rPr>
                <w:rFonts w:eastAsia="Calibri"/>
                <w:lang w:eastAsia="ro-RO"/>
              </w:rPr>
            </w:pPr>
          </w:p>
        </w:tc>
        <w:tc>
          <w:tcPr>
            <w:tcW w:w="1757" w:type="dxa"/>
            <w:shd w:val="clear" w:color="auto" w:fill="auto"/>
          </w:tcPr>
          <w:p w:rsidR="000F0030" w:rsidRPr="0064665A" w:rsidRDefault="000F0030" w:rsidP="000F0030">
            <w:pPr>
              <w:rPr>
                <w:rFonts w:eastAsia="Calibri"/>
                <w:lang w:eastAsia="ro-RO"/>
              </w:rPr>
            </w:pPr>
          </w:p>
        </w:tc>
      </w:tr>
    </w:tbl>
    <w:p w:rsidR="000F0030" w:rsidRPr="0064665A" w:rsidRDefault="000F0030" w:rsidP="000F0030">
      <w:pPr>
        <w:shd w:val="clear" w:color="auto" w:fill="FFFFFF"/>
        <w:spacing w:line="276" w:lineRule="auto"/>
        <w:ind w:firstLine="1080"/>
        <w:jc w:val="both"/>
        <w:rPr>
          <w:rFonts w:eastAsia="Calibri"/>
        </w:rPr>
      </w:pPr>
    </w:p>
    <w:p w:rsidR="000F0030" w:rsidRPr="0064665A" w:rsidRDefault="000F0030" w:rsidP="000F0030">
      <w:pPr>
        <w:shd w:val="clear" w:color="auto" w:fill="FFFFFF"/>
        <w:spacing w:line="276" w:lineRule="auto"/>
        <w:ind w:firstLine="1080"/>
        <w:jc w:val="both"/>
        <w:rPr>
          <w:rFonts w:eastAsia="Calibri"/>
        </w:rPr>
      </w:pPr>
      <w:r w:rsidRPr="0064665A">
        <w:rPr>
          <w:rFonts w:eastAsia="Calibri"/>
        </w:rPr>
        <w:t>Anexez declaraţiei, CV-urile personalului de specialitate</w:t>
      </w:r>
      <w:r w:rsidR="008D067E" w:rsidRPr="0064665A">
        <w:rPr>
          <w:rFonts w:eastAsia="Calibri"/>
        </w:rPr>
        <w:t>,</w:t>
      </w:r>
      <w:r w:rsidRPr="0064665A">
        <w:rPr>
          <w:rFonts w:eastAsia="Calibri"/>
        </w:rPr>
        <w:t xml:space="preserve"> precum şi ale personalului care va fi alocat efectiv pentru îndeplinirea contractului de achiziţie publică.</w:t>
      </w:r>
    </w:p>
    <w:p w:rsidR="000F0030" w:rsidRPr="0064665A" w:rsidRDefault="000F0030" w:rsidP="000F0030">
      <w:pPr>
        <w:shd w:val="clear" w:color="auto" w:fill="FFFFFF"/>
        <w:spacing w:line="276" w:lineRule="auto"/>
        <w:ind w:firstLine="1080"/>
        <w:jc w:val="both"/>
        <w:rPr>
          <w:rFonts w:eastAsia="Calibri"/>
        </w:rPr>
      </w:pPr>
      <w:r w:rsidRPr="0064665A">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64665A" w:rsidRDefault="000F0030" w:rsidP="000F0030">
      <w:pPr>
        <w:shd w:val="clear" w:color="auto" w:fill="FFFFFF"/>
        <w:spacing w:line="276" w:lineRule="auto"/>
        <w:ind w:firstLine="1080"/>
        <w:jc w:val="both"/>
        <w:rPr>
          <w:rFonts w:eastAsia="Calibri"/>
        </w:rPr>
      </w:pPr>
      <w:r w:rsidRPr="0064665A">
        <w:rPr>
          <w:rFonts w:eastAsia="Calibri"/>
        </w:rPr>
        <w:t>Subsemnatul autorizez prin prezenta orice instituţie, societate comercială, bancă, alte persoane juridice să furnizeze informaţii reprezentanţilor autorizaţi ai ........... (</w:t>
      </w:r>
      <w:r w:rsidRPr="0064665A">
        <w:rPr>
          <w:rFonts w:eastAsia="Calibri"/>
          <w:i/>
        </w:rPr>
        <w:t>denumirea şi adresa autorităţii contractante)</w:t>
      </w:r>
      <w:r w:rsidRPr="0064665A">
        <w:rPr>
          <w:rFonts w:eastAsia="Calibri"/>
        </w:rPr>
        <w:t xml:space="preserve"> cu privire la orice aspect tehnic şi financiar în legătură cu activitatea noastră.</w:t>
      </w:r>
    </w:p>
    <w:p w:rsidR="000F0030" w:rsidRPr="0064665A" w:rsidRDefault="000F0030" w:rsidP="000F0030">
      <w:pPr>
        <w:shd w:val="clear" w:color="auto" w:fill="FFFFFF"/>
        <w:spacing w:line="276" w:lineRule="auto"/>
        <w:ind w:firstLine="1080"/>
        <w:jc w:val="both"/>
        <w:rPr>
          <w:rFonts w:eastAsia="Calibri"/>
        </w:rPr>
      </w:pPr>
      <w:r w:rsidRPr="0064665A">
        <w:rPr>
          <w:rFonts w:eastAsia="Calibri"/>
        </w:rPr>
        <w:t>Prezenta declaraţie este anexă la „Angajamentul ferm” privind susţinerea noastră tehnică şi profesională oferită .............................................. ....................................(</w:t>
      </w:r>
      <w:r w:rsidRPr="0064665A">
        <w:rPr>
          <w:rFonts w:eastAsia="Calibri"/>
          <w:i/>
        </w:rPr>
        <w:t>denumirea ofertantului/candidatului).</w:t>
      </w:r>
    </w:p>
    <w:p w:rsidR="000F0030" w:rsidRPr="0064665A" w:rsidRDefault="000F0030" w:rsidP="000F0030">
      <w:pPr>
        <w:shd w:val="clear" w:color="auto" w:fill="FFFFFF"/>
        <w:spacing w:after="200" w:line="276" w:lineRule="auto"/>
        <w:ind w:firstLine="720"/>
        <w:rPr>
          <w:rFonts w:eastAsia="Calibri"/>
          <w:spacing w:val="-1"/>
        </w:rPr>
      </w:pPr>
      <w:r w:rsidRPr="0064665A">
        <w:rPr>
          <w:rFonts w:eastAsia="Calibri"/>
          <w:spacing w:val="-1"/>
        </w:rPr>
        <w:t>Data completării,</w:t>
      </w:r>
      <w:r w:rsidRPr="0064665A">
        <w:rPr>
          <w:rFonts w:eastAsia="Calibri"/>
          <w:spacing w:val="-1"/>
        </w:rPr>
        <w:tab/>
      </w:r>
      <w:r w:rsidRPr="0064665A">
        <w:rPr>
          <w:rFonts w:eastAsia="Calibri"/>
          <w:spacing w:val="-1"/>
        </w:rPr>
        <w:tab/>
      </w:r>
      <w:r w:rsidRPr="0064665A">
        <w:rPr>
          <w:rFonts w:eastAsia="Calibri"/>
          <w:spacing w:val="-1"/>
        </w:rPr>
        <w:tab/>
      </w:r>
      <w:r w:rsidRPr="0064665A">
        <w:rPr>
          <w:rFonts w:eastAsia="Calibri"/>
          <w:spacing w:val="-1"/>
        </w:rPr>
        <w:tab/>
      </w:r>
      <w:r w:rsidRPr="0064665A">
        <w:rPr>
          <w:rFonts w:eastAsia="Calibri"/>
          <w:spacing w:val="-1"/>
        </w:rPr>
        <w:tab/>
        <w:t>Terţ susţinător,</w:t>
      </w:r>
    </w:p>
    <w:p w:rsidR="003A5AAB" w:rsidRPr="0064665A" w:rsidRDefault="000F0030" w:rsidP="00773661">
      <w:pPr>
        <w:spacing w:after="200" w:line="276" w:lineRule="auto"/>
        <w:ind w:left="5040" w:firstLine="720"/>
        <w:jc w:val="both"/>
        <w:rPr>
          <w:rFonts w:eastAsia="Calibri"/>
          <w:i/>
          <w:spacing w:val="-1"/>
        </w:rPr>
      </w:pPr>
      <w:r w:rsidRPr="0064665A">
        <w:rPr>
          <w:rFonts w:eastAsia="Calibri"/>
          <w:i/>
          <w:spacing w:val="-1"/>
        </w:rPr>
        <w:t>(semnătură autorizată)</w:t>
      </w:r>
    </w:p>
    <w:p w:rsidR="00837474" w:rsidRDefault="00837474" w:rsidP="008D067E">
      <w:pPr>
        <w:jc w:val="right"/>
        <w:rPr>
          <w:noProof w:val="0"/>
          <w:lang w:val="it-IT"/>
        </w:rPr>
      </w:pPr>
      <w:bookmarkStart w:id="105" w:name="_Hlk70343526"/>
    </w:p>
    <w:p w:rsidR="00646A1D" w:rsidRDefault="00646A1D" w:rsidP="008D067E">
      <w:pPr>
        <w:jc w:val="right"/>
        <w:rPr>
          <w:noProof w:val="0"/>
          <w:lang w:val="it-IT"/>
        </w:rPr>
      </w:pPr>
    </w:p>
    <w:p w:rsidR="00646A1D" w:rsidRDefault="00646A1D" w:rsidP="008D067E">
      <w:pPr>
        <w:jc w:val="right"/>
        <w:rPr>
          <w:noProof w:val="0"/>
          <w:lang w:val="it-IT"/>
        </w:rPr>
      </w:pPr>
    </w:p>
    <w:p w:rsidR="00646A1D" w:rsidRDefault="00646A1D" w:rsidP="008D067E">
      <w:pPr>
        <w:jc w:val="right"/>
        <w:rPr>
          <w:noProof w:val="0"/>
          <w:lang w:val="it-IT"/>
        </w:rPr>
      </w:pPr>
    </w:p>
    <w:p w:rsidR="00646A1D" w:rsidRDefault="00646A1D" w:rsidP="008D067E">
      <w:pPr>
        <w:jc w:val="right"/>
        <w:rPr>
          <w:noProof w:val="0"/>
          <w:lang w:val="it-IT"/>
        </w:rPr>
      </w:pPr>
    </w:p>
    <w:p w:rsidR="00646A1D" w:rsidRDefault="00646A1D" w:rsidP="00BE75FB">
      <w:pPr>
        <w:rPr>
          <w:noProof w:val="0"/>
          <w:lang w:val="it-IT"/>
        </w:rPr>
      </w:pPr>
    </w:p>
    <w:p w:rsidR="007A654E" w:rsidRDefault="007A654E" w:rsidP="00BE75FB">
      <w:pPr>
        <w:rPr>
          <w:noProof w:val="0"/>
          <w:lang w:val="it-IT"/>
        </w:rPr>
      </w:pPr>
    </w:p>
    <w:p w:rsidR="007A654E" w:rsidRDefault="007A654E" w:rsidP="00BE75FB">
      <w:pPr>
        <w:rPr>
          <w:noProof w:val="0"/>
          <w:lang w:val="it-IT"/>
        </w:rPr>
      </w:pPr>
    </w:p>
    <w:p w:rsidR="007A654E" w:rsidRDefault="007A654E" w:rsidP="00BE75FB">
      <w:pPr>
        <w:rPr>
          <w:noProof w:val="0"/>
          <w:lang w:val="it-IT"/>
        </w:rPr>
      </w:pPr>
    </w:p>
    <w:p w:rsidR="007A654E" w:rsidRDefault="007A654E" w:rsidP="00BE75FB">
      <w:pPr>
        <w:rPr>
          <w:noProof w:val="0"/>
          <w:lang w:val="it-IT"/>
        </w:rPr>
      </w:pPr>
    </w:p>
    <w:p w:rsidR="007A654E" w:rsidRDefault="007A654E" w:rsidP="00BE75FB">
      <w:pPr>
        <w:rPr>
          <w:noProof w:val="0"/>
          <w:lang w:val="it-IT"/>
        </w:rPr>
      </w:pPr>
    </w:p>
    <w:p w:rsidR="007A654E" w:rsidRDefault="007A654E" w:rsidP="00BE75FB">
      <w:pPr>
        <w:rPr>
          <w:noProof w:val="0"/>
          <w:lang w:val="it-IT"/>
        </w:rPr>
      </w:pPr>
    </w:p>
    <w:p w:rsidR="007A654E" w:rsidRDefault="007A654E" w:rsidP="00BE75FB">
      <w:pPr>
        <w:rPr>
          <w:noProof w:val="0"/>
          <w:lang w:val="it-IT"/>
        </w:rPr>
      </w:pPr>
    </w:p>
    <w:p w:rsidR="007A654E" w:rsidRDefault="007A654E" w:rsidP="00BE75FB">
      <w:pPr>
        <w:rPr>
          <w:noProof w:val="0"/>
          <w:lang w:val="it-IT"/>
        </w:rPr>
      </w:pPr>
    </w:p>
    <w:p w:rsidR="007A654E" w:rsidRDefault="007A654E" w:rsidP="00BE75FB">
      <w:pPr>
        <w:rPr>
          <w:noProof w:val="0"/>
          <w:lang w:val="it-IT"/>
        </w:rPr>
      </w:pPr>
    </w:p>
    <w:p w:rsidR="007A654E" w:rsidRDefault="007A654E" w:rsidP="00BE75FB">
      <w:pPr>
        <w:rPr>
          <w:noProof w:val="0"/>
          <w:lang w:val="it-IT"/>
        </w:rPr>
      </w:pPr>
    </w:p>
    <w:p w:rsidR="007A654E" w:rsidRDefault="007A654E" w:rsidP="00BE75FB">
      <w:pPr>
        <w:rPr>
          <w:noProof w:val="0"/>
          <w:lang w:val="it-IT"/>
        </w:rPr>
      </w:pPr>
    </w:p>
    <w:p w:rsidR="007A654E" w:rsidRDefault="007A654E" w:rsidP="00BE75FB">
      <w:pPr>
        <w:rPr>
          <w:noProof w:val="0"/>
          <w:lang w:val="it-IT"/>
        </w:rPr>
      </w:pPr>
    </w:p>
    <w:p w:rsidR="007A654E" w:rsidRDefault="007A654E" w:rsidP="00BE75FB">
      <w:pPr>
        <w:rPr>
          <w:noProof w:val="0"/>
          <w:lang w:val="it-IT"/>
        </w:rPr>
      </w:pPr>
    </w:p>
    <w:p w:rsidR="007A654E" w:rsidRDefault="007A654E" w:rsidP="00BE75FB">
      <w:pPr>
        <w:rPr>
          <w:noProof w:val="0"/>
          <w:lang w:val="it-IT"/>
        </w:rPr>
      </w:pPr>
    </w:p>
    <w:p w:rsidR="007A654E" w:rsidRDefault="007A654E" w:rsidP="00BE75FB">
      <w:pPr>
        <w:rPr>
          <w:noProof w:val="0"/>
          <w:lang w:val="it-IT"/>
        </w:rPr>
      </w:pPr>
    </w:p>
    <w:p w:rsidR="007A654E" w:rsidRDefault="007A654E" w:rsidP="00BE75FB">
      <w:pPr>
        <w:rPr>
          <w:noProof w:val="0"/>
          <w:lang w:val="it-IT"/>
        </w:rPr>
      </w:pPr>
    </w:p>
    <w:p w:rsidR="007A654E" w:rsidRDefault="007A654E" w:rsidP="00BE75FB">
      <w:pPr>
        <w:rPr>
          <w:noProof w:val="0"/>
          <w:lang w:val="it-IT"/>
        </w:rPr>
      </w:pPr>
    </w:p>
    <w:p w:rsidR="007A654E" w:rsidRDefault="007A654E" w:rsidP="00BE75FB">
      <w:pPr>
        <w:rPr>
          <w:noProof w:val="0"/>
          <w:lang w:val="it-IT"/>
        </w:rPr>
      </w:pPr>
    </w:p>
    <w:p w:rsidR="007A654E" w:rsidRDefault="007A654E" w:rsidP="00BE75FB">
      <w:pPr>
        <w:rPr>
          <w:noProof w:val="0"/>
          <w:lang w:val="it-IT"/>
        </w:rPr>
      </w:pPr>
    </w:p>
    <w:p w:rsidR="007A654E" w:rsidRDefault="007A654E" w:rsidP="00BE75FB">
      <w:pPr>
        <w:rPr>
          <w:noProof w:val="0"/>
          <w:lang w:val="it-IT"/>
        </w:rPr>
      </w:pPr>
    </w:p>
    <w:p w:rsidR="007A654E" w:rsidRDefault="007A654E" w:rsidP="00BE75FB">
      <w:pPr>
        <w:rPr>
          <w:noProof w:val="0"/>
          <w:lang w:val="it-IT"/>
        </w:rPr>
      </w:pPr>
    </w:p>
    <w:p w:rsidR="007A654E" w:rsidRDefault="007A654E" w:rsidP="00BE75FB">
      <w:pPr>
        <w:rPr>
          <w:noProof w:val="0"/>
          <w:lang w:val="it-IT"/>
        </w:rPr>
      </w:pPr>
    </w:p>
    <w:p w:rsidR="007A654E" w:rsidRDefault="007A654E" w:rsidP="00BE75FB">
      <w:pPr>
        <w:rPr>
          <w:noProof w:val="0"/>
          <w:lang w:val="it-IT"/>
        </w:rPr>
      </w:pPr>
    </w:p>
    <w:p w:rsidR="007A654E" w:rsidRDefault="007A654E" w:rsidP="00BE75FB">
      <w:pPr>
        <w:rPr>
          <w:noProof w:val="0"/>
          <w:lang w:val="it-IT"/>
        </w:rPr>
      </w:pPr>
    </w:p>
    <w:p w:rsidR="00646A1D" w:rsidRPr="0064665A" w:rsidRDefault="00646A1D" w:rsidP="008D067E">
      <w:pPr>
        <w:jc w:val="right"/>
        <w:rPr>
          <w:noProof w:val="0"/>
          <w:lang w:val="it-IT"/>
        </w:rPr>
      </w:pPr>
    </w:p>
    <w:p w:rsidR="008D067E" w:rsidRPr="0064665A" w:rsidRDefault="008D067E" w:rsidP="008D067E">
      <w:pPr>
        <w:jc w:val="right"/>
        <w:rPr>
          <w:noProof w:val="0"/>
          <w:sz w:val="22"/>
          <w:szCs w:val="22"/>
          <w:lang w:val="it-IT"/>
        </w:rPr>
      </w:pPr>
      <w:r w:rsidRPr="0064665A">
        <w:rPr>
          <w:noProof w:val="0"/>
          <w:lang w:val="it-IT"/>
        </w:rPr>
        <w:t>Anexa nr.</w:t>
      </w:r>
      <w:r w:rsidR="00FE700E" w:rsidRPr="0064665A">
        <w:rPr>
          <w:noProof w:val="0"/>
          <w:lang w:val="it-IT"/>
        </w:rPr>
        <w:t xml:space="preserve"> </w:t>
      </w:r>
      <w:r w:rsidRPr="0064665A">
        <w:rPr>
          <w:noProof w:val="0"/>
          <w:lang w:val="it-IT"/>
        </w:rPr>
        <w:t>2</w:t>
      </w:r>
      <w:r w:rsidR="00B159B9" w:rsidRPr="0064665A">
        <w:rPr>
          <w:noProof w:val="0"/>
          <w:lang w:val="it-IT"/>
        </w:rPr>
        <w:t>1</w:t>
      </w:r>
    </w:p>
    <w:p w:rsidR="008D067E" w:rsidRPr="0064665A" w:rsidRDefault="008D067E" w:rsidP="008D067E">
      <w:pPr>
        <w:jc w:val="right"/>
        <w:rPr>
          <w:noProof w:val="0"/>
          <w:lang w:val="it-IT"/>
        </w:rPr>
      </w:pPr>
      <w:r w:rsidRPr="0064665A">
        <w:rPr>
          <w:noProof w:val="0"/>
          <w:lang w:val="it-IT"/>
        </w:rPr>
        <w:t xml:space="preserve">la </w:t>
      </w:r>
      <w:r w:rsidR="002838D9" w:rsidRPr="0064665A">
        <w:rPr>
          <w:noProof w:val="0"/>
          <w:lang w:val="it-IT"/>
        </w:rPr>
        <w:t>D</w:t>
      </w:r>
      <w:r w:rsidRPr="0064665A">
        <w:rPr>
          <w:noProof w:val="0"/>
          <w:lang w:val="it-IT"/>
        </w:rPr>
        <w:t>ocumentația standard nr._____</w:t>
      </w:r>
    </w:p>
    <w:p w:rsidR="008D067E" w:rsidRPr="0064665A" w:rsidRDefault="008D067E" w:rsidP="008D067E">
      <w:pPr>
        <w:jc w:val="right"/>
        <w:rPr>
          <w:noProof w:val="0"/>
          <w:lang w:val="it-IT"/>
        </w:rPr>
      </w:pPr>
      <w:r w:rsidRPr="0064665A">
        <w:rPr>
          <w:noProof w:val="0"/>
          <w:lang w:val="it-IT"/>
        </w:rPr>
        <w:t>din “____” ________ 20___</w:t>
      </w:r>
    </w:p>
    <w:p w:rsidR="001C1F6F" w:rsidRPr="0064665A" w:rsidRDefault="001C1F6F" w:rsidP="008D4238">
      <w:pPr>
        <w:keepNext/>
        <w:keepLines/>
        <w:jc w:val="center"/>
        <w:outlineLvl w:val="1"/>
        <w:rPr>
          <w:rFonts w:eastAsiaTheme="majorEastAsia"/>
          <w:b/>
        </w:rPr>
      </w:pPr>
      <w:bookmarkStart w:id="106" w:name="_Toc449692118"/>
      <w:bookmarkEnd w:id="86"/>
      <w:bookmarkEnd w:id="87"/>
      <w:bookmarkEnd w:id="105"/>
    </w:p>
    <w:p w:rsidR="008D4238" w:rsidRPr="00690A58" w:rsidRDefault="008D4238" w:rsidP="008D4238">
      <w:pPr>
        <w:keepNext/>
        <w:keepLines/>
        <w:jc w:val="center"/>
        <w:outlineLvl w:val="1"/>
        <w:rPr>
          <w:rFonts w:eastAsiaTheme="majorEastAsia"/>
          <w:b/>
          <w:sz w:val="22"/>
          <w:szCs w:val="22"/>
        </w:rPr>
      </w:pPr>
      <w:bookmarkStart w:id="107" w:name="_Hlk77771358"/>
      <w:r w:rsidRPr="00690A58">
        <w:rPr>
          <w:rFonts w:eastAsiaTheme="majorEastAsia"/>
          <w:b/>
          <w:sz w:val="22"/>
          <w:szCs w:val="22"/>
        </w:rPr>
        <w:t>CAIET DE SARCINI</w:t>
      </w:r>
      <w:bookmarkEnd w:id="106"/>
    </w:p>
    <w:bookmarkEnd w:id="107"/>
    <w:p w:rsidR="00435C57" w:rsidRPr="00690A58" w:rsidRDefault="0065496F" w:rsidP="0065496F">
      <w:pPr>
        <w:keepNext/>
        <w:keepLines/>
        <w:jc w:val="center"/>
        <w:outlineLvl w:val="1"/>
        <w:rPr>
          <w:rFonts w:eastAsiaTheme="majorEastAsia"/>
          <w:b/>
          <w:sz w:val="22"/>
          <w:szCs w:val="22"/>
        </w:rPr>
      </w:pPr>
      <w:r w:rsidRPr="00690A58">
        <w:rPr>
          <w:rFonts w:eastAsiaTheme="majorEastAsia"/>
          <w:b/>
          <w:sz w:val="22"/>
          <w:szCs w:val="22"/>
        </w:rPr>
        <w:t>Bunuri/</w:t>
      </w:r>
      <w:r w:rsidR="00BE0197" w:rsidRPr="00690A58">
        <w:rPr>
          <w:rFonts w:eastAsiaTheme="majorEastAsia"/>
          <w:b/>
          <w:sz w:val="22"/>
          <w:szCs w:val="22"/>
        </w:rPr>
        <w:t>S</w:t>
      </w:r>
      <w:r w:rsidRPr="00690A58">
        <w:rPr>
          <w:rFonts w:eastAsiaTheme="majorEastAsia"/>
          <w:b/>
          <w:sz w:val="22"/>
          <w:szCs w:val="22"/>
        </w:rPr>
        <w:t>ervicii</w:t>
      </w:r>
    </w:p>
    <w:p w:rsidR="0065496F" w:rsidRPr="00690A58" w:rsidRDefault="0065496F" w:rsidP="0065496F">
      <w:pPr>
        <w:keepNext/>
        <w:keepLines/>
        <w:jc w:val="center"/>
        <w:outlineLvl w:val="1"/>
        <w:rPr>
          <w:rFonts w:eastAsiaTheme="majorEastAsia"/>
          <w:b/>
          <w:sz w:val="22"/>
          <w:szCs w:val="22"/>
        </w:rPr>
      </w:pPr>
    </w:p>
    <w:p w:rsidR="0064665A" w:rsidRPr="00690A58" w:rsidRDefault="00837474" w:rsidP="00435C57">
      <w:pPr>
        <w:jc w:val="both"/>
        <w:rPr>
          <w:bCs/>
          <w:color w:val="FF0000"/>
          <w:sz w:val="22"/>
          <w:szCs w:val="22"/>
        </w:rPr>
      </w:pPr>
      <w:r w:rsidRPr="00690A58">
        <w:rPr>
          <w:bCs/>
          <w:sz w:val="22"/>
          <w:szCs w:val="22"/>
        </w:rPr>
        <w:t xml:space="preserve">Obiectul: </w:t>
      </w:r>
      <w:r w:rsidR="00BE75FB" w:rsidRPr="00690A58">
        <w:rPr>
          <w:color w:val="FF0000"/>
          <w:sz w:val="22"/>
          <w:szCs w:val="22"/>
          <w:u w:val="single"/>
        </w:rPr>
        <w:t xml:space="preserve">Echipamen în cadrul proiectului Erasmus+ Nr. LOLOBL797, </w:t>
      </w:r>
      <w:r w:rsidR="00BE75FB" w:rsidRPr="00690A58">
        <w:rPr>
          <w:color w:val="FF0000"/>
          <w:sz w:val="22"/>
          <w:szCs w:val="22"/>
          <w:u w:val="single"/>
          <w:lang w:val="en-US" w:eastAsia="ru-RU"/>
        </w:rPr>
        <w:t>Dezvoltarea și îmbunătățirea abilităților STEAM ale studenților și profesorilor pentru inovarea curriculară și dezvoltarea durabilă a instituțiilor de învățământ superior și a întreprinderilor locale - REPETAT</w:t>
      </w:r>
    </w:p>
    <w:p w:rsidR="0064665A" w:rsidRPr="00690A58" w:rsidRDefault="0064665A" w:rsidP="00435C57">
      <w:pPr>
        <w:jc w:val="both"/>
        <w:rPr>
          <w:bCs/>
          <w:sz w:val="22"/>
          <w:szCs w:val="22"/>
        </w:rPr>
      </w:pPr>
    </w:p>
    <w:p w:rsidR="00435C57" w:rsidRPr="00690A58" w:rsidRDefault="00435C57" w:rsidP="00435C57">
      <w:pPr>
        <w:jc w:val="both"/>
        <w:rPr>
          <w:bCs/>
          <w:sz w:val="22"/>
          <w:szCs w:val="22"/>
        </w:rPr>
      </w:pPr>
      <w:r w:rsidRPr="00690A58">
        <w:rPr>
          <w:bCs/>
          <w:sz w:val="22"/>
          <w:szCs w:val="22"/>
        </w:rPr>
        <w:t>Autoritatea</w:t>
      </w:r>
      <w:r w:rsidR="00A60A69" w:rsidRPr="00690A58">
        <w:rPr>
          <w:bCs/>
          <w:sz w:val="22"/>
          <w:szCs w:val="22"/>
        </w:rPr>
        <w:t xml:space="preserve"> </w:t>
      </w:r>
      <w:r w:rsidR="00837474" w:rsidRPr="00690A58">
        <w:rPr>
          <w:bCs/>
          <w:sz w:val="22"/>
          <w:szCs w:val="22"/>
        </w:rPr>
        <w:t>contractantă</w:t>
      </w:r>
      <w:r w:rsidR="00BE75FB" w:rsidRPr="00690A58">
        <w:rPr>
          <w:bCs/>
          <w:sz w:val="22"/>
          <w:szCs w:val="22"/>
        </w:rPr>
        <w:t>:</w:t>
      </w:r>
      <w:r w:rsidR="00837474" w:rsidRPr="00690A58">
        <w:rPr>
          <w:sz w:val="22"/>
          <w:szCs w:val="22"/>
        </w:rPr>
        <w:t xml:space="preserve"> </w:t>
      </w:r>
      <w:r w:rsidR="00837474" w:rsidRPr="00690A58">
        <w:rPr>
          <w:bCs/>
          <w:color w:val="FF0000"/>
          <w:sz w:val="22"/>
          <w:szCs w:val="22"/>
        </w:rPr>
        <w:t>I.P.</w:t>
      </w:r>
      <w:r w:rsidR="00BE75FB" w:rsidRPr="00690A58">
        <w:rPr>
          <w:bCs/>
          <w:color w:val="FF0000"/>
          <w:sz w:val="22"/>
          <w:szCs w:val="22"/>
        </w:rPr>
        <w:t xml:space="preserve"> „</w:t>
      </w:r>
      <w:r w:rsidR="00837474" w:rsidRPr="00690A58">
        <w:rPr>
          <w:bCs/>
          <w:color w:val="FF0000"/>
          <w:sz w:val="22"/>
          <w:szCs w:val="22"/>
        </w:rPr>
        <w:t>Universitatea de Stat din Moldova</w:t>
      </w:r>
      <w:r w:rsidR="00BE75FB" w:rsidRPr="00690A58">
        <w:rPr>
          <w:bCs/>
          <w:color w:val="FF0000"/>
          <w:sz w:val="22"/>
          <w:szCs w:val="22"/>
        </w:rPr>
        <w:t>”</w:t>
      </w:r>
    </w:p>
    <w:p w:rsidR="00435C57" w:rsidRPr="00690A58" w:rsidRDefault="00435C57" w:rsidP="00690A58">
      <w:pPr>
        <w:jc w:val="both"/>
        <w:rPr>
          <w:bCs/>
          <w:sz w:val="22"/>
          <w:szCs w:val="22"/>
        </w:rPr>
      </w:pPr>
      <w:r w:rsidRPr="00690A58">
        <w:rPr>
          <w:bCs/>
          <w:sz w:val="22"/>
          <w:szCs w:val="22"/>
        </w:rPr>
        <w:t xml:space="preserve">                                                                              </w:t>
      </w:r>
    </w:p>
    <w:p w:rsidR="00BE75FB" w:rsidRPr="009A3308" w:rsidRDefault="008D067E" w:rsidP="009A3308">
      <w:pPr>
        <w:jc w:val="both"/>
        <w:rPr>
          <w:b/>
          <w:color w:val="FF0000"/>
          <w:sz w:val="22"/>
          <w:szCs w:val="22"/>
        </w:rPr>
      </w:pPr>
      <w:r w:rsidRPr="00690A58">
        <w:rPr>
          <w:b/>
          <w:sz w:val="22"/>
          <w:szCs w:val="22"/>
        </w:rPr>
        <w:t xml:space="preserve">1. </w:t>
      </w:r>
      <w:r w:rsidR="00435C57" w:rsidRPr="00690A58">
        <w:rPr>
          <w:b/>
          <w:sz w:val="22"/>
          <w:szCs w:val="22"/>
        </w:rPr>
        <w:t>Descriere generală. Informaţii</w:t>
      </w:r>
      <w:bookmarkStart w:id="108" w:name="_Hlk63345649"/>
      <w:r w:rsidR="009A3308">
        <w:rPr>
          <w:b/>
          <w:sz w:val="22"/>
          <w:szCs w:val="22"/>
        </w:rPr>
        <w:t xml:space="preserve">: </w:t>
      </w:r>
      <w:r w:rsidR="00435C57" w:rsidRPr="00690A58">
        <w:rPr>
          <w:bCs/>
          <w:sz w:val="22"/>
          <w:szCs w:val="22"/>
        </w:rPr>
        <w:t xml:space="preserve">Se </w:t>
      </w:r>
      <w:r w:rsidR="00A65FAA" w:rsidRPr="00690A58">
        <w:rPr>
          <w:bCs/>
          <w:sz w:val="22"/>
          <w:szCs w:val="22"/>
        </w:rPr>
        <w:t>dau detalii generale privind obiectul achiziției</w:t>
      </w:r>
      <w:bookmarkEnd w:id="108"/>
      <w:r w:rsidR="009A3308">
        <w:rPr>
          <w:bCs/>
          <w:sz w:val="22"/>
          <w:szCs w:val="22"/>
        </w:rPr>
        <w:t>:</w:t>
      </w:r>
      <w:r w:rsidR="00837474" w:rsidRPr="00690A58">
        <w:rPr>
          <w:bCs/>
          <w:sz w:val="22"/>
          <w:szCs w:val="22"/>
        </w:rPr>
        <w:t xml:space="preserve"> </w:t>
      </w:r>
      <w:bookmarkStart w:id="109" w:name="_Hlk65747910"/>
      <w:r w:rsidR="00BE75FB" w:rsidRPr="009A3308">
        <w:rPr>
          <w:color w:val="FF0000"/>
          <w:sz w:val="22"/>
          <w:szCs w:val="22"/>
          <w:u w:val="single"/>
        </w:rPr>
        <w:t>Echipament</w:t>
      </w:r>
      <w:r w:rsidR="009A3308" w:rsidRPr="009A3308">
        <w:rPr>
          <w:color w:val="FF0000"/>
          <w:sz w:val="22"/>
          <w:szCs w:val="22"/>
          <w:u w:val="single"/>
        </w:rPr>
        <w:t xml:space="preserve"> </w:t>
      </w:r>
      <w:r w:rsidR="00BE75FB" w:rsidRPr="009A3308">
        <w:rPr>
          <w:color w:val="FF0000"/>
          <w:sz w:val="22"/>
          <w:szCs w:val="22"/>
          <w:u w:val="single"/>
        </w:rPr>
        <w:t xml:space="preserve">în cadrul proiectului Erasmus+ Nr. LOLOBL797, </w:t>
      </w:r>
      <w:r w:rsidR="00BE75FB" w:rsidRPr="009A3308">
        <w:rPr>
          <w:color w:val="FF0000"/>
          <w:sz w:val="22"/>
          <w:szCs w:val="22"/>
          <w:u w:val="single"/>
          <w:lang w:val="en-US" w:eastAsia="ru-RU"/>
        </w:rPr>
        <w:t>Dezvoltarea și îmbunătățirea abilităților STEAM ale studenților și profesorilor pentru inovarea curriculară și dezvoltarea durabilă a instituțiilor de învățământ superior și a întreprinderilor locale.</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705"/>
        <w:gridCol w:w="1294"/>
        <w:gridCol w:w="665"/>
        <w:gridCol w:w="706"/>
        <w:gridCol w:w="6553"/>
      </w:tblGrid>
      <w:tr w:rsidR="009A3308" w:rsidRPr="008D7901" w:rsidTr="009A3308">
        <w:trPr>
          <w:trHeight w:val="385"/>
        </w:trPr>
        <w:tc>
          <w:tcPr>
            <w:tcW w:w="705" w:type="dxa"/>
            <w:shd w:val="clear" w:color="auto" w:fill="C0C0C0"/>
            <w:tcMar>
              <w:top w:w="0" w:type="dxa"/>
              <w:left w:w="108" w:type="dxa"/>
              <w:bottom w:w="0" w:type="dxa"/>
              <w:right w:w="108" w:type="dxa"/>
            </w:tcMar>
          </w:tcPr>
          <w:p w:rsidR="009A3308" w:rsidRPr="00BB5276" w:rsidRDefault="009A3308" w:rsidP="006C61E9">
            <w:pPr>
              <w:jc w:val="center"/>
              <w:rPr>
                <w:rFonts w:eastAsia="Calibri"/>
                <w:b/>
                <w:bCs/>
                <w:color w:val="000000"/>
                <w:sz w:val="16"/>
                <w:szCs w:val="16"/>
                <w:lang w:val="en-US"/>
              </w:rPr>
            </w:pPr>
            <w:r w:rsidRPr="00BB5276">
              <w:rPr>
                <w:rFonts w:eastAsia="Calibri"/>
                <w:b/>
                <w:bCs/>
                <w:color w:val="000000"/>
                <w:sz w:val="16"/>
                <w:szCs w:val="16"/>
                <w:lang w:val="en-US"/>
              </w:rPr>
              <w:t>Nr.</w:t>
            </w:r>
          </w:p>
          <w:p w:rsidR="009A3308" w:rsidRPr="008D7901" w:rsidRDefault="009A3308" w:rsidP="006C61E9">
            <w:pPr>
              <w:ind w:left="-137" w:right="-152"/>
              <w:jc w:val="center"/>
              <w:rPr>
                <w:rFonts w:eastAsia="Calibri"/>
                <w:b/>
                <w:bCs/>
                <w:sz w:val="16"/>
                <w:szCs w:val="16"/>
                <w:lang w:val="en-US"/>
              </w:rPr>
            </w:pPr>
            <w:r w:rsidRPr="00BB5276">
              <w:rPr>
                <w:rFonts w:eastAsia="Calibri"/>
                <w:b/>
                <w:bCs/>
                <w:color w:val="000000"/>
                <w:sz w:val="16"/>
                <w:szCs w:val="16"/>
                <w:lang w:val="en-US"/>
              </w:rPr>
              <w:t>Lotului</w:t>
            </w:r>
          </w:p>
        </w:tc>
        <w:tc>
          <w:tcPr>
            <w:tcW w:w="1294" w:type="dxa"/>
            <w:shd w:val="clear" w:color="auto" w:fill="C0C0C0"/>
            <w:tcMar>
              <w:top w:w="0" w:type="dxa"/>
              <w:left w:w="108" w:type="dxa"/>
              <w:bottom w:w="0" w:type="dxa"/>
              <w:right w:w="108" w:type="dxa"/>
            </w:tcMar>
          </w:tcPr>
          <w:p w:rsidR="009A3308" w:rsidRPr="008D7901" w:rsidRDefault="009A3308" w:rsidP="006C61E9">
            <w:pPr>
              <w:jc w:val="center"/>
              <w:rPr>
                <w:rFonts w:eastAsia="Calibri"/>
                <w:b/>
                <w:bCs/>
                <w:sz w:val="16"/>
                <w:szCs w:val="16"/>
                <w:lang w:val="en-US"/>
              </w:rPr>
            </w:pPr>
            <w:r w:rsidRPr="00BB5276">
              <w:rPr>
                <w:rFonts w:eastAsia="Calibri"/>
                <w:b/>
                <w:bCs/>
                <w:color w:val="000000"/>
                <w:sz w:val="16"/>
                <w:szCs w:val="16"/>
                <w:lang w:val="en-US"/>
              </w:rPr>
              <w:t>Denumire</w:t>
            </w:r>
          </w:p>
        </w:tc>
        <w:tc>
          <w:tcPr>
            <w:tcW w:w="665" w:type="dxa"/>
            <w:shd w:val="clear" w:color="auto" w:fill="C0C0C0"/>
            <w:tcMar>
              <w:top w:w="0" w:type="dxa"/>
              <w:left w:w="108" w:type="dxa"/>
              <w:bottom w:w="0" w:type="dxa"/>
              <w:right w:w="108" w:type="dxa"/>
            </w:tcMar>
          </w:tcPr>
          <w:p w:rsidR="009A3308" w:rsidRPr="00BB5276" w:rsidRDefault="009A3308" w:rsidP="006C61E9">
            <w:pPr>
              <w:jc w:val="center"/>
              <w:rPr>
                <w:rFonts w:eastAsia="Calibri"/>
                <w:b/>
                <w:bCs/>
                <w:color w:val="000000"/>
                <w:sz w:val="16"/>
                <w:szCs w:val="16"/>
                <w:lang w:val="en-US"/>
              </w:rPr>
            </w:pPr>
            <w:r w:rsidRPr="00BB5276">
              <w:rPr>
                <w:rFonts w:eastAsia="Calibri"/>
                <w:b/>
                <w:bCs/>
                <w:color w:val="000000"/>
                <w:sz w:val="16"/>
                <w:szCs w:val="16"/>
                <w:lang w:val="en-US"/>
              </w:rPr>
              <w:t>Canti-</w:t>
            </w:r>
          </w:p>
          <w:p w:rsidR="009A3308" w:rsidRPr="008D7901" w:rsidRDefault="009A3308" w:rsidP="006C61E9">
            <w:pPr>
              <w:jc w:val="center"/>
              <w:rPr>
                <w:rFonts w:eastAsia="Calibri"/>
                <w:b/>
                <w:bCs/>
                <w:sz w:val="16"/>
                <w:szCs w:val="16"/>
                <w:lang w:val="en-US"/>
              </w:rPr>
            </w:pPr>
            <w:r w:rsidRPr="00BB5276">
              <w:rPr>
                <w:rFonts w:eastAsia="Calibri"/>
                <w:b/>
                <w:bCs/>
                <w:color w:val="000000"/>
                <w:sz w:val="16"/>
                <w:szCs w:val="16"/>
                <w:lang w:val="en-US"/>
              </w:rPr>
              <w:t>tate</w:t>
            </w:r>
          </w:p>
        </w:tc>
        <w:tc>
          <w:tcPr>
            <w:tcW w:w="706" w:type="dxa"/>
            <w:shd w:val="clear" w:color="auto" w:fill="C0C0C0"/>
          </w:tcPr>
          <w:p w:rsidR="009A3308" w:rsidRPr="008D7901" w:rsidRDefault="009A3308" w:rsidP="006C61E9">
            <w:pPr>
              <w:jc w:val="center"/>
              <w:rPr>
                <w:rFonts w:eastAsia="Calibri"/>
                <w:b/>
                <w:bCs/>
                <w:sz w:val="16"/>
                <w:szCs w:val="16"/>
                <w:lang w:val="en-US"/>
              </w:rPr>
            </w:pPr>
            <w:r w:rsidRPr="00BB5276">
              <w:rPr>
                <w:rFonts w:eastAsia="Calibri"/>
                <w:b/>
                <w:bCs/>
                <w:color w:val="000000"/>
                <w:sz w:val="16"/>
                <w:szCs w:val="16"/>
                <w:lang w:val="en-US"/>
              </w:rPr>
              <w:t>Unitate de masura</w:t>
            </w:r>
          </w:p>
        </w:tc>
        <w:tc>
          <w:tcPr>
            <w:tcW w:w="6553" w:type="dxa"/>
            <w:shd w:val="clear" w:color="auto" w:fill="C0C0C0"/>
            <w:tcMar>
              <w:top w:w="0" w:type="dxa"/>
              <w:left w:w="108" w:type="dxa"/>
              <w:bottom w:w="0" w:type="dxa"/>
              <w:right w:w="108" w:type="dxa"/>
            </w:tcMar>
          </w:tcPr>
          <w:p w:rsidR="009A3308" w:rsidRPr="008D7901" w:rsidRDefault="009A3308" w:rsidP="006C61E9">
            <w:pPr>
              <w:jc w:val="center"/>
              <w:rPr>
                <w:rFonts w:eastAsia="Calibri"/>
                <w:b/>
                <w:bCs/>
                <w:sz w:val="16"/>
                <w:szCs w:val="16"/>
                <w:lang w:val="en-US"/>
              </w:rPr>
            </w:pPr>
            <w:r w:rsidRPr="00BB5276">
              <w:rPr>
                <w:rFonts w:eastAsia="Calibri"/>
                <w:b/>
                <w:bCs/>
                <w:color w:val="000000"/>
                <w:sz w:val="16"/>
                <w:szCs w:val="16"/>
                <w:lang w:val="en-US"/>
              </w:rPr>
              <w:t>Descrierea</w:t>
            </w:r>
          </w:p>
        </w:tc>
      </w:tr>
      <w:tr w:rsidR="009A3308" w:rsidRPr="008D7901" w:rsidTr="009A3308">
        <w:trPr>
          <w:trHeight w:val="198"/>
        </w:trPr>
        <w:tc>
          <w:tcPr>
            <w:tcW w:w="705" w:type="dxa"/>
            <w:shd w:val="clear" w:color="auto" w:fill="F2F2F2" w:themeFill="background1" w:themeFillShade="F2"/>
            <w:tcMar>
              <w:top w:w="0" w:type="dxa"/>
              <w:left w:w="108" w:type="dxa"/>
              <w:bottom w:w="0" w:type="dxa"/>
              <w:right w:w="108" w:type="dxa"/>
            </w:tcMar>
            <w:vAlign w:val="center"/>
          </w:tcPr>
          <w:p w:rsidR="009A3308" w:rsidRPr="008D7901" w:rsidRDefault="009A3308" w:rsidP="001F2BF2">
            <w:pPr>
              <w:jc w:val="center"/>
              <w:rPr>
                <w:rFonts w:eastAsia="Calibri"/>
                <w:b/>
                <w:sz w:val="16"/>
                <w:szCs w:val="16"/>
                <w:lang w:val="en-US"/>
              </w:rPr>
            </w:pPr>
            <w:r>
              <w:rPr>
                <w:rFonts w:eastAsia="Calibri"/>
                <w:b/>
                <w:sz w:val="16"/>
                <w:szCs w:val="16"/>
                <w:lang w:val="en-US"/>
              </w:rPr>
              <w:t>1</w:t>
            </w:r>
          </w:p>
        </w:tc>
        <w:tc>
          <w:tcPr>
            <w:tcW w:w="9218" w:type="dxa"/>
            <w:gridSpan w:val="4"/>
            <w:shd w:val="clear" w:color="auto" w:fill="F2F2F2" w:themeFill="background1" w:themeFillShade="F2"/>
            <w:tcMar>
              <w:top w:w="0" w:type="dxa"/>
              <w:left w:w="108" w:type="dxa"/>
              <w:bottom w:w="0" w:type="dxa"/>
              <w:right w:w="108" w:type="dxa"/>
            </w:tcMar>
            <w:vAlign w:val="center"/>
          </w:tcPr>
          <w:p w:rsidR="009A3308" w:rsidRPr="008D7901" w:rsidRDefault="009A3308" w:rsidP="001F2BF2">
            <w:pPr>
              <w:jc w:val="both"/>
              <w:rPr>
                <w:rFonts w:eastAsia="Calibri"/>
                <w:b/>
                <w:bCs/>
                <w:sz w:val="16"/>
                <w:szCs w:val="16"/>
                <w:lang w:val="en-US"/>
              </w:rPr>
            </w:pPr>
            <w:r w:rsidRPr="00BB5276">
              <w:rPr>
                <w:rFonts w:eastAsia="Calibri"/>
                <w:b/>
                <w:bCs/>
                <w:iCs/>
                <w:sz w:val="16"/>
                <w:szCs w:val="16"/>
              </w:rPr>
              <w:t xml:space="preserve">Lotul nr. </w:t>
            </w:r>
            <w:r>
              <w:rPr>
                <w:rFonts w:eastAsia="Calibri"/>
                <w:b/>
                <w:bCs/>
                <w:iCs/>
                <w:sz w:val="16"/>
                <w:szCs w:val="16"/>
              </w:rPr>
              <w:t>1</w:t>
            </w:r>
          </w:p>
        </w:tc>
      </w:tr>
      <w:tr w:rsidR="009A3308" w:rsidRPr="008D7901" w:rsidTr="009A3308">
        <w:trPr>
          <w:trHeight w:val="385"/>
        </w:trPr>
        <w:tc>
          <w:tcPr>
            <w:tcW w:w="705" w:type="dxa"/>
            <w:tcMar>
              <w:top w:w="0" w:type="dxa"/>
              <w:left w:w="108" w:type="dxa"/>
              <w:bottom w:w="0" w:type="dxa"/>
              <w:right w:w="108" w:type="dxa"/>
            </w:tcMar>
            <w:vAlign w:val="center"/>
            <w:hideMark/>
          </w:tcPr>
          <w:p w:rsidR="009A3308" w:rsidRPr="008D7901" w:rsidRDefault="009A3308" w:rsidP="001F2BF2">
            <w:pPr>
              <w:jc w:val="center"/>
              <w:rPr>
                <w:rFonts w:eastAsia="Calibri"/>
                <w:b/>
                <w:sz w:val="16"/>
                <w:szCs w:val="16"/>
                <w:lang w:val="en-US"/>
              </w:rPr>
            </w:pPr>
            <w:r>
              <w:rPr>
                <w:rFonts w:eastAsia="Calibri"/>
                <w:b/>
                <w:bCs/>
                <w:color w:val="000000"/>
                <w:sz w:val="16"/>
                <w:szCs w:val="16"/>
                <w:lang w:val="en-US"/>
              </w:rPr>
              <w:t>1</w:t>
            </w:r>
            <w:r w:rsidRPr="00BB5276">
              <w:rPr>
                <w:rFonts w:eastAsia="Calibri"/>
                <w:b/>
                <w:bCs/>
                <w:color w:val="000000"/>
                <w:sz w:val="16"/>
                <w:szCs w:val="16"/>
                <w:lang w:val="en-US"/>
              </w:rPr>
              <w:t>.</w:t>
            </w:r>
            <w:r>
              <w:rPr>
                <w:rFonts w:eastAsia="Calibri"/>
                <w:b/>
                <w:bCs/>
                <w:color w:val="000000"/>
                <w:sz w:val="16"/>
                <w:szCs w:val="16"/>
                <w:lang w:val="en-US"/>
              </w:rPr>
              <w:t>1</w:t>
            </w:r>
          </w:p>
        </w:tc>
        <w:tc>
          <w:tcPr>
            <w:tcW w:w="1294" w:type="dxa"/>
            <w:tcMar>
              <w:top w:w="0" w:type="dxa"/>
              <w:left w:w="108" w:type="dxa"/>
              <w:bottom w:w="0" w:type="dxa"/>
              <w:right w:w="108" w:type="dxa"/>
            </w:tcMar>
            <w:vAlign w:val="center"/>
            <w:hideMark/>
          </w:tcPr>
          <w:p w:rsidR="009A3308" w:rsidRPr="008D7901" w:rsidRDefault="009A3308" w:rsidP="001F2BF2">
            <w:pPr>
              <w:jc w:val="center"/>
              <w:rPr>
                <w:rFonts w:eastAsia="Calibri"/>
                <w:b/>
                <w:sz w:val="16"/>
                <w:szCs w:val="16"/>
                <w:lang w:val="en-US"/>
              </w:rPr>
            </w:pPr>
            <w:r w:rsidRPr="00465EDD">
              <w:rPr>
                <w:rFonts w:eastAsia="Calibri"/>
                <w:b/>
                <w:bCs/>
                <w:color w:val="000000"/>
                <w:sz w:val="16"/>
                <w:szCs w:val="16"/>
                <w:lang w:val="en-US"/>
              </w:rPr>
              <w:t>Video conferencing system</w:t>
            </w:r>
          </w:p>
        </w:tc>
        <w:tc>
          <w:tcPr>
            <w:tcW w:w="665" w:type="dxa"/>
            <w:tcMar>
              <w:top w:w="0" w:type="dxa"/>
              <w:left w:w="108" w:type="dxa"/>
              <w:bottom w:w="0" w:type="dxa"/>
              <w:right w:w="108" w:type="dxa"/>
            </w:tcMar>
            <w:vAlign w:val="center"/>
            <w:hideMark/>
          </w:tcPr>
          <w:p w:rsidR="009A3308" w:rsidRPr="008D7901" w:rsidRDefault="009A3308" w:rsidP="001F2BF2">
            <w:pPr>
              <w:jc w:val="center"/>
              <w:rPr>
                <w:rFonts w:eastAsia="Calibri"/>
                <w:sz w:val="16"/>
                <w:szCs w:val="16"/>
                <w:lang w:val="en-US"/>
              </w:rPr>
            </w:pPr>
            <w:r w:rsidRPr="00BB5276">
              <w:rPr>
                <w:rFonts w:eastAsia="Calibri"/>
                <w:color w:val="000000"/>
                <w:sz w:val="16"/>
                <w:szCs w:val="16"/>
                <w:lang w:val="en-US"/>
              </w:rPr>
              <w:t>1</w:t>
            </w:r>
          </w:p>
        </w:tc>
        <w:tc>
          <w:tcPr>
            <w:tcW w:w="706" w:type="dxa"/>
            <w:vAlign w:val="center"/>
          </w:tcPr>
          <w:p w:rsidR="009A3308" w:rsidRPr="008D7901" w:rsidRDefault="009A3308" w:rsidP="001F2BF2">
            <w:pPr>
              <w:jc w:val="center"/>
              <w:rPr>
                <w:rFonts w:eastAsia="Calibri"/>
                <w:bCs/>
                <w:sz w:val="16"/>
                <w:szCs w:val="16"/>
                <w:lang w:val="en-US"/>
              </w:rPr>
            </w:pPr>
            <w:r w:rsidRPr="00BB5276">
              <w:rPr>
                <w:rFonts w:eastAsia="Calibri"/>
                <w:bCs/>
                <w:color w:val="000000"/>
                <w:sz w:val="16"/>
                <w:szCs w:val="16"/>
                <w:lang w:val="en-US"/>
              </w:rPr>
              <w:t>set.</w:t>
            </w:r>
          </w:p>
        </w:tc>
        <w:tc>
          <w:tcPr>
            <w:tcW w:w="6553" w:type="dxa"/>
            <w:tcMar>
              <w:top w:w="0" w:type="dxa"/>
              <w:left w:w="108" w:type="dxa"/>
              <w:bottom w:w="0" w:type="dxa"/>
              <w:right w:w="108" w:type="dxa"/>
            </w:tcMar>
            <w:vAlign w:val="center"/>
            <w:hideMark/>
          </w:tcPr>
          <w:p w:rsidR="009A3308" w:rsidRPr="00BB5276" w:rsidRDefault="009A3308" w:rsidP="001F2BF2">
            <w:pPr>
              <w:jc w:val="both"/>
              <w:rPr>
                <w:rFonts w:eastAsia="Calibri"/>
                <w:color w:val="000000"/>
                <w:sz w:val="16"/>
                <w:szCs w:val="16"/>
                <w:lang w:val="en-US"/>
              </w:rPr>
            </w:pPr>
            <w:r w:rsidRPr="00BB5276">
              <w:rPr>
                <w:rFonts w:eastAsia="Calibri"/>
                <w:b/>
                <w:bCs/>
                <w:color w:val="000000"/>
                <w:sz w:val="16"/>
                <w:szCs w:val="16"/>
                <w:lang w:val="en-US"/>
              </w:rPr>
              <w:t>Video and Audio Conferencing System</w:t>
            </w:r>
            <w:r w:rsidRPr="00BB5276">
              <w:rPr>
                <w:rFonts w:eastAsia="Calibri"/>
                <w:color w:val="000000"/>
                <w:sz w:val="16"/>
                <w:szCs w:val="16"/>
                <w:lang w:val="en-US"/>
              </w:rPr>
              <w:t xml:space="preserve"> - Black with Mounting Kit (PTZ camera with ceiling installations) and 2x Mic ceiling Mount.</w:t>
            </w:r>
          </w:p>
          <w:p w:rsidR="009A3308" w:rsidRPr="00BB5276" w:rsidRDefault="009A3308" w:rsidP="001F2BF2">
            <w:pPr>
              <w:jc w:val="both"/>
              <w:rPr>
                <w:rFonts w:eastAsia="Calibri"/>
                <w:sz w:val="16"/>
                <w:szCs w:val="16"/>
                <w:lang w:val="en-US"/>
              </w:rPr>
            </w:pPr>
            <w:r w:rsidRPr="00BB5276">
              <w:rPr>
                <w:rFonts w:eastAsia="Calibri"/>
                <w:b/>
                <w:bCs/>
                <w:sz w:val="16"/>
                <w:szCs w:val="16"/>
                <w:lang w:val="en-US"/>
              </w:rPr>
              <w:t>Production date:</w:t>
            </w:r>
            <w:r w:rsidRPr="00BB5276">
              <w:rPr>
                <w:rFonts w:eastAsia="Calibri"/>
                <w:sz w:val="16"/>
                <w:szCs w:val="16"/>
                <w:lang w:val="en-US"/>
              </w:rPr>
              <w:t xml:space="preserve"> min. 2022Y, non-refurbished.</w:t>
            </w:r>
          </w:p>
          <w:p w:rsidR="009A3308" w:rsidRPr="00BB5276" w:rsidRDefault="009A3308" w:rsidP="001F2BF2">
            <w:pPr>
              <w:jc w:val="both"/>
              <w:rPr>
                <w:rFonts w:eastAsia="Calibri"/>
                <w:color w:val="000000"/>
                <w:sz w:val="16"/>
                <w:szCs w:val="16"/>
                <w:lang w:val="en-US"/>
              </w:rPr>
            </w:pPr>
            <w:r w:rsidRPr="00BB5276">
              <w:rPr>
                <w:rFonts w:eastAsia="Calibri"/>
                <w:b/>
                <w:bCs/>
                <w:color w:val="000000"/>
                <w:sz w:val="16"/>
                <w:szCs w:val="16"/>
                <w:lang w:val="en-US"/>
              </w:rPr>
              <w:t>Compatible software:</w:t>
            </w:r>
            <w:r w:rsidRPr="00BB5276">
              <w:rPr>
                <w:rFonts w:eastAsia="Calibri"/>
                <w:color w:val="000000"/>
                <w:sz w:val="16"/>
                <w:szCs w:val="16"/>
                <w:lang w:val="en-US"/>
              </w:rPr>
              <w:t xml:space="preserve"> Video noise reduction, Low-light saturation optimization, Renders natural skin tones for each participant on camera, Human figure detection, Auto-frame participants at meeting, Auto-reframe participants during meetings, able to distinguish human speech from other sounds, Acoustic Echo Cancellation, Voice Activity Detector, Background noise suppression, Auto-level loud and soft voices, low distortion.</w:t>
            </w:r>
          </w:p>
          <w:p w:rsidR="009A3308" w:rsidRPr="00BB5276" w:rsidRDefault="009A3308" w:rsidP="001F2BF2">
            <w:pPr>
              <w:jc w:val="both"/>
              <w:rPr>
                <w:rFonts w:eastAsia="Calibri"/>
                <w:color w:val="000000"/>
                <w:sz w:val="16"/>
                <w:szCs w:val="16"/>
              </w:rPr>
            </w:pPr>
            <w:r w:rsidRPr="00BB5276">
              <w:rPr>
                <w:rFonts w:eastAsia="Calibri"/>
                <w:b/>
                <w:bCs/>
                <w:color w:val="000000"/>
                <w:sz w:val="16"/>
                <w:szCs w:val="16"/>
                <w:lang w:val="en-US"/>
              </w:rPr>
              <w:t>Camera:</w:t>
            </w:r>
            <w:r w:rsidRPr="00BB5276">
              <w:rPr>
                <w:rFonts w:eastAsia="Calibri"/>
                <w:color w:val="000000"/>
                <w:sz w:val="16"/>
                <w:szCs w:val="16"/>
                <w:lang w:val="en-US"/>
              </w:rPr>
              <w:t xml:space="preserve"> 1xCamera, PTZ imaging system,</w:t>
            </w:r>
            <w:r w:rsidRPr="00BB5276">
              <w:rPr>
                <w:rFonts w:eastAsia="Calibri"/>
                <w:sz w:val="16"/>
                <w:szCs w:val="16"/>
                <w:lang w:val="en-US"/>
              </w:rPr>
              <w:t xml:space="preserve"> </w:t>
            </w:r>
            <w:r w:rsidRPr="00BB5276">
              <w:rPr>
                <w:rFonts w:eastAsia="Calibri"/>
                <w:color w:val="000000"/>
                <w:sz w:val="16"/>
                <w:szCs w:val="16"/>
                <w:lang w:val="en-US"/>
              </w:rPr>
              <w:t>USB 3.0 Type-C cable min. 2m, Power adapter with regional plugs, Power splitter &amp; case, Camera mount with mounting hardware, supports: 4K, 1440p, 1080p</w:t>
            </w:r>
            <w:r w:rsidRPr="00BB5276">
              <w:rPr>
                <w:rFonts w:eastAsia="Calibri"/>
                <w:color w:val="000000"/>
                <w:sz w:val="16"/>
                <w:szCs w:val="16"/>
              </w:rPr>
              <w:t>.</w:t>
            </w:r>
          </w:p>
          <w:p w:rsidR="009A3308" w:rsidRPr="00BB5276" w:rsidRDefault="009A3308" w:rsidP="001F2BF2">
            <w:pPr>
              <w:jc w:val="both"/>
              <w:rPr>
                <w:rFonts w:eastAsia="Calibri"/>
                <w:color w:val="000000"/>
                <w:sz w:val="16"/>
                <w:szCs w:val="16"/>
                <w:lang w:val="en-US"/>
              </w:rPr>
            </w:pPr>
            <w:r w:rsidRPr="00BB5276">
              <w:rPr>
                <w:rFonts w:eastAsia="Calibri"/>
                <w:b/>
                <w:bCs/>
                <w:color w:val="000000"/>
                <w:sz w:val="16"/>
                <w:szCs w:val="16"/>
                <w:lang w:val="en-US"/>
              </w:rPr>
              <w:t>Slow motorized tilt, turn and zoom:</w:t>
            </w:r>
            <w:r w:rsidRPr="00BB5276">
              <w:rPr>
                <w:rFonts w:eastAsia="Calibri"/>
                <w:color w:val="000000"/>
                <w:sz w:val="16"/>
                <w:szCs w:val="16"/>
                <w:lang w:val="en-US"/>
              </w:rPr>
              <w:t xml:space="preserve"> min. turn ±90°, min. Tilt: +50° / -90°, min. 15X HD zoom, min. 90° field of view.</w:t>
            </w:r>
          </w:p>
          <w:p w:rsidR="009A3308" w:rsidRPr="00BB5276" w:rsidRDefault="009A3308" w:rsidP="001F2BF2">
            <w:pPr>
              <w:jc w:val="both"/>
              <w:rPr>
                <w:rFonts w:eastAsia="Calibri"/>
                <w:color w:val="000000"/>
                <w:sz w:val="16"/>
                <w:szCs w:val="16"/>
                <w:lang w:val="en-US"/>
              </w:rPr>
            </w:pPr>
            <w:r w:rsidRPr="00BB5276">
              <w:rPr>
                <w:rFonts w:eastAsia="Calibri"/>
                <w:color w:val="000000"/>
                <w:sz w:val="16"/>
                <w:szCs w:val="16"/>
                <w:lang w:val="en-US"/>
              </w:rPr>
              <w:t>Automatic inversion detection to correct image orientation and camera controls when mounted upside down, Autofocus, min. 3 camera presets.</w:t>
            </w:r>
          </w:p>
          <w:p w:rsidR="009A3308" w:rsidRPr="00BB5276" w:rsidRDefault="009A3308" w:rsidP="001F2BF2">
            <w:pPr>
              <w:jc w:val="both"/>
              <w:rPr>
                <w:rFonts w:eastAsia="Calibri"/>
                <w:color w:val="000000"/>
                <w:sz w:val="16"/>
                <w:szCs w:val="16"/>
                <w:lang w:val="en-US"/>
              </w:rPr>
            </w:pPr>
            <w:r w:rsidRPr="00BB5276">
              <w:rPr>
                <w:rFonts w:eastAsia="Calibri"/>
                <w:b/>
                <w:bCs/>
                <w:color w:val="000000"/>
                <w:sz w:val="16"/>
                <w:szCs w:val="16"/>
                <w:lang w:val="en-US"/>
              </w:rPr>
              <w:t>Microphone:</w:t>
            </w:r>
            <w:r w:rsidRPr="00BB5276">
              <w:rPr>
                <w:rFonts w:eastAsia="Calibri"/>
                <w:color w:val="000000"/>
                <w:sz w:val="16"/>
                <w:szCs w:val="16"/>
                <w:lang w:val="en-US"/>
              </w:rPr>
              <w:t xml:space="preserve"> min. 2x Microphones with cable connection.</w:t>
            </w:r>
          </w:p>
          <w:p w:rsidR="009A3308" w:rsidRPr="00BB5276" w:rsidRDefault="009A3308" w:rsidP="001F2BF2">
            <w:pPr>
              <w:jc w:val="both"/>
              <w:rPr>
                <w:rFonts w:eastAsia="Calibri"/>
                <w:color w:val="000000"/>
                <w:sz w:val="16"/>
                <w:szCs w:val="16"/>
                <w:lang w:val="en-US"/>
              </w:rPr>
            </w:pPr>
            <w:r w:rsidRPr="00BB5276">
              <w:rPr>
                <w:rFonts w:eastAsia="Calibri"/>
                <w:color w:val="000000"/>
                <w:sz w:val="16"/>
                <w:szCs w:val="16"/>
                <w:lang w:val="en-US"/>
              </w:rPr>
              <w:t>Pickup Range: min. 4 m diameter, omnidirectional microphones, Acoustic Echo Cancellation, Voice Activity Detector, Background noise suppression, Mute button with LED status indicator.</w:t>
            </w:r>
          </w:p>
          <w:p w:rsidR="009A3308" w:rsidRPr="00BB5276" w:rsidRDefault="009A3308" w:rsidP="001F2BF2">
            <w:pPr>
              <w:jc w:val="both"/>
              <w:rPr>
                <w:rFonts w:eastAsia="Calibri"/>
                <w:color w:val="000000"/>
                <w:sz w:val="16"/>
                <w:szCs w:val="16"/>
                <w:lang w:val="en-US"/>
              </w:rPr>
            </w:pPr>
            <w:r w:rsidRPr="00BB5276">
              <w:rPr>
                <w:rFonts w:eastAsia="Calibri"/>
                <w:b/>
                <w:bCs/>
                <w:color w:val="000000"/>
                <w:sz w:val="16"/>
                <w:szCs w:val="16"/>
                <w:lang w:val="en-US"/>
              </w:rPr>
              <w:t xml:space="preserve">Speaker: </w:t>
            </w:r>
            <w:r w:rsidRPr="00BB5276">
              <w:rPr>
                <w:rFonts w:eastAsia="Calibri"/>
                <w:color w:val="000000"/>
                <w:sz w:val="16"/>
                <w:szCs w:val="16"/>
                <w:lang w:val="en-US"/>
              </w:rPr>
              <w:t>min. 2x Speaker</w:t>
            </w:r>
          </w:p>
          <w:p w:rsidR="009A3308" w:rsidRPr="00BB5276" w:rsidRDefault="009A3308" w:rsidP="001F2BF2">
            <w:pPr>
              <w:jc w:val="both"/>
              <w:rPr>
                <w:rFonts w:eastAsia="Calibri"/>
                <w:color w:val="000000"/>
                <w:sz w:val="16"/>
                <w:szCs w:val="16"/>
                <w:lang w:val="en-US"/>
              </w:rPr>
            </w:pPr>
            <w:r w:rsidRPr="00BB5276">
              <w:rPr>
                <w:rFonts w:eastAsia="Calibri"/>
                <w:color w:val="000000"/>
                <w:sz w:val="16"/>
                <w:szCs w:val="16"/>
                <w:lang w:val="en-US"/>
              </w:rPr>
              <w:t>High-performance, suspension system that eliminates camera shake from vibrations and audio interference, min. 7.5W.</w:t>
            </w:r>
          </w:p>
          <w:p w:rsidR="009A3308" w:rsidRPr="00BB5276" w:rsidRDefault="009A3308" w:rsidP="001F2BF2">
            <w:pPr>
              <w:jc w:val="both"/>
              <w:rPr>
                <w:rFonts w:eastAsia="Calibri"/>
                <w:color w:val="000000"/>
                <w:sz w:val="16"/>
                <w:szCs w:val="16"/>
                <w:lang w:val="en-US"/>
              </w:rPr>
            </w:pPr>
            <w:r w:rsidRPr="00BB5276">
              <w:rPr>
                <w:rFonts w:eastAsia="Calibri"/>
                <w:b/>
                <w:bCs/>
                <w:color w:val="000000"/>
                <w:sz w:val="16"/>
                <w:szCs w:val="16"/>
                <w:lang w:val="en-US"/>
              </w:rPr>
              <w:t>Accessories:</w:t>
            </w:r>
            <w:r w:rsidRPr="00BB5276">
              <w:rPr>
                <w:rFonts w:eastAsia="Calibri"/>
                <w:color w:val="000000"/>
                <w:sz w:val="16"/>
                <w:szCs w:val="16"/>
                <w:lang w:val="en-US"/>
              </w:rPr>
              <w:t xml:space="preserve"> Mount kit</w:t>
            </w:r>
          </w:p>
          <w:p w:rsidR="009A3308" w:rsidRPr="00BB5276" w:rsidRDefault="009A3308" w:rsidP="001F2BF2">
            <w:pPr>
              <w:jc w:val="both"/>
              <w:rPr>
                <w:rFonts w:eastAsia="Calibri"/>
                <w:color w:val="000000"/>
                <w:sz w:val="16"/>
                <w:szCs w:val="16"/>
                <w:lang w:val="en-US"/>
              </w:rPr>
            </w:pPr>
            <w:r w:rsidRPr="00BB5276">
              <w:rPr>
                <w:rFonts w:eastAsia="Calibri"/>
                <w:color w:val="000000"/>
                <w:sz w:val="16"/>
                <w:szCs w:val="16"/>
                <w:lang w:val="en-US"/>
              </w:rPr>
              <w:t>All components compatible from the same manufacturer and sold as a set from the manufacturer</w:t>
            </w:r>
          </w:p>
          <w:p w:rsidR="009A3308" w:rsidRPr="008D7901" w:rsidRDefault="009A3308" w:rsidP="001F2BF2">
            <w:pPr>
              <w:jc w:val="both"/>
              <w:rPr>
                <w:rFonts w:eastAsia="Calibri"/>
                <w:sz w:val="16"/>
                <w:szCs w:val="16"/>
                <w:lang w:val="en-US"/>
              </w:rPr>
            </w:pPr>
            <w:r w:rsidRPr="00BB5276">
              <w:rPr>
                <w:rFonts w:eastAsia="Calibri"/>
                <w:color w:val="000000"/>
                <w:sz w:val="16"/>
                <w:szCs w:val="16"/>
                <w:lang w:val="en-US"/>
              </w:rPr>
              <w:t>Warranty: for all components 2 years</w:t>
            </w:r>
          </w:p>
        </w:tc>
      </w:tr>
      <w:tr w:rsidR="009A3308" w:rsidRPr="008D7901" w:rsidTr="009A3308">
        <w:trPr>
          <w:trHeight w:val="385"/>
        </w:trPr>
        <w:tc>
          <w:tcPr>
            <w:tcW w:w="705" w:type="dxa"/>
            <w:shd w:val="clear" w:color="auto" w:fill="FFFFFF" w:themeFill="background1"/>
            <w:tcMar>
              <w:top w:w="0" w:type="dxa"/>
              <w:left w:w="108" w:type="dxa"/>
              <w:bottom w:w="0" w:type="dxa"/>
              <w:right w:w="108" w:type="dxa"/>
            </w:tcMar>
            <w:vAlign w:val="center"/>
          </w:tcPr>
          <w:p w:rsidR="009A3308" w:rsidRPr="008D7901" w:rsidRDefault="009A3308" w:rsidP="001F2BF2">
            <w:pPr>
              <w:jc w:val="center"/>
              <w:rPr>
                <w:rFonts w:eastAsia="Calibri"/>
                <w:b/>
                <w:sz w:val="16"/>
                <w:szCs w:val="16"/>
                <w:lang w:val="en-US"/>
              </w:rPr>
            </w:pPr>
            <w:r>
              <w:rPr>
                <w:rFonts w:eastAsia="Calibri"/>
                <w:b/>
                <w:bCs/>
                <w:color w:val="000000"/>
                <w:sz w:val="16"/>
                <w:szCs w:val="16"/>
                <w:lang w:val="en-US"/>
              </w:rPr>
              <w:t>1.2</w:t>
            </w:r>
          </w:p>
        </w:tc>
        <w:tc>
          <w:tcPr>
            <w:tcW w:w="1294" w:type="dxa"/>
            <w:shd w:val="clear" w:color="auto" w:fill="FFFFFF" w:themeFill="background1"/>
            <w:tcMar>
              <w:top w:w="0" w:type="dxa"/>
              <w:left w:w="108" w:type="dxa"/>
              <w:bottom w:w="0" w:type="dxa"/>
              <w:right w:w="108" w:type="dxa"/>
            </w:tcMar>
            <w:vAlign w:val="center"/>
          </w:tcPr>
          <w:p w:rsidR="009A3308" w:rsidRPr="008D7901" w:rsidRDefault="009A3308" w:rsidP="001F2BF2">
            <w:pPr>
              <w:jc w:val="center"/>
              <w:rPr>
                <w:rFonts w:eastAsia="Calibri"/>
                <w:b/>
                <w:bCs/>
                <w:iCs/>
                <w:sz w:val="16"/>
                <w:szCs w:val="16"/>
              </w:rPr>
            </w:pPr>
            <w:r w:rsidRPr="00465EDD">
              <w:rPr>
                <w:rFonts w:eastAsia="Calibri"/>
                <w:b/>
                <w:bCs/>
                <w:color w:val="000000"/>
                <w:sz w:val="16"/>
                <w:szCs w:val="16"/>
                <w:shd w:val="clear" w:color="auto" w:fill="FFFFFF"/>
                <w:lang w:val="en-US"/>
              </w:rPr>
              <w:t>DC-30 Wireless Document Camera</w:t>
            </w:r>
          </w:p>
        </w:tc>
        <w:tc>
          <w:tcPr>
            <w:tcW w:w="665" w:type="dxa"/>
            <w:shd w:val="clear" w:color="auto" w:fill="FFFFFF" w:themeFill="background1"/>
            <w:tcMar>
              <w:top w:w="0" w:type="dxa"/>
              <w:left w:w="108" w:type="dxa"/>
              <w:bottom w:w="0" w:type="dxa"/>
              <w:right w:w="108" w:type="dxa"/>
            </w:tcMar>
            <w:vAlign w:val="center"/>
          </w:tcPr>
          <w:p w:rsidR="009A3308" w:rsidRPr="008D7901" w:rsidRDefault="009A3308" w:rsidP="001F2BF2">
            <w:pPr>
              <w:jc w:val="center"/>
              <w:rPr>
                <w:rFonts w:eastAsia="Calibri"/>
                <w:b/>
                <w:sz w:val="16"/>
                <w:szCs w:val="16"/>
                <w:lang w:val="en-US"/>
              </w:rPr>
            </w:pPr>
            <w:r w:rsidRPr="00BB5276">
              <w:rPr>
                <w:rFonts w:eastAsia="Calibri"/>
                <w:color w:val="000000"/>
                <w:sz w:val="16"/>
                <w:szCs w:val="16"/>
                <w:lang w:val="en-US"/>
              </w:rPr>
              <w:t>1</w:t>
            </w:r>
          </w:p>
        </w:tc>
        <w:tc>
          <w:tcPr>
            <w:tcW w:w="706" w:type="dxa"/>
            <w:shd w:val="clear" w:color="auto" w:fill="FFFFFF" w:themeFill="background1"/>
            <w:vAlign w:val="center"/>
          </w:tcPr>
          <w:p w:rsidR="009A3308" w:rsidRPr="008D7901" w:rsidRDefault="009A3308" w:rsidP="001F2BF2">
            <w:pPr>
              <w:jc w:val="center"/>
              <w:rPr>
                <w:rFonts w:eastAsia="Calibri"/>
                <w:b/>
                <w:bCs/>
                <w:sz w:val="16"/>
                <w:szCs w:val="16"/>
                <w:lang w:val="en-US"/>
              </w:rPr>
            </w:pPr>
            <w:r w:rsidRPr="00BB5276">
              <w:rPr>
                <w:color w:val="000000"/>
                <w:sz w:val="16"/>
                <w:szCs w:val="16"/>
                <w:lang w:val="en-US" w:eastAsia="ru-RU"/>
              </w:rPr>
              <w:t>buc.</w:t>
            </w:r>
          </w:p>
        </w:tc>
        <w:tc>
          <w:tcPr>
            <w:tcW w:w="6553" w:type="dxa"/>
            <w:shd w:val="clear" w:color="auto" w:fill="FFFFFF" w:themeFill="background1"/>
            <w:tcMar>
              <w:top w:w="0" w:type="dxa"/>
              <w:left w:w="108" w:type="dxa"/>
              <w:bottom w:w="0" w:type="dxa"/>
              <w:right w:w="108" w:type="dxa"/>
            </w:tcMar>
            <w:vAlign w:val="center"/>
          </w:tcPr>
          <w:p w:rsidR="009A3308" w:rsidRPr="00BB5276" w:rsidRDefault="009A3308" w:rsidP="001F2BF2">
            <w:pPr>
              <w:shd w:val="clear" w:color="auto" w:fill="FFFFFF"/>
              <w:ind w:left="18"/>
              <w:jc w:val="both"/>
              <w:rPr>
                <w:color w:val="000000"/>
                <w:sz w:val="16"/>
                <w:szCs w:val="16"/>
                <w:lang w:val="en-US" w:eastAsia="ru-RU"/>
              </w:rPr>
            </w:pPr>
            <w:r w:rsidRPr="00BB5276">
              <w:rPr>
                <w:color w:val="000000"/>
                <w:sz w:val="16"/>
                <w:szCs w:val="16"/>
                <w:lang w:val="en-US" w:eastAsia="ru-RU"/>
              </w:rPr>
              <w:t>4K video resolution</w:t>
            </w:r>
            <w:r w:rsidRPr="00BB5276">
              <w:rPr>
                <w:color w:val="000000"/>
                <w:sz w:val="16"/>
                <w:szCs w:val="16"/>
                <w:vertAlign w:val="superscript"/>
                <w:lang w:val="en-US" w:eastAsia="ru-RU"/>
              </w:rPr>
              <w:t>1</w:t>
            </w:r>
            <w:r w:rsidRPr="00BB5276">
              <w:rPr>
                <w:color w:val="000000"/>
                <w:sz w:val="16"/>
                <w:szCs w:val="16"/>
                <w:lang w:val="en-US" w:eastAsia="ru-RU"/>
              </w:rPr>
              <w:t>, 13 mega-pixel camera</w:t>
            </w:r>
          </w:p>
          <w:p w:rsidR="009A3308" w:rsidRPr="00BB5276" w:rsidRDefault="009A3308" w:rsidP="001F2BF2">
            <w:pPr>
              <w:shd w:val="clear" w:color="auto" w:fill="FFFFFF"/>
              <w:ind w:left="18"/>
              <w:jc w:val="both"/>
              <w:rPr>
                <w:color w:val="000000"/>
                <w:sz w:val="16"/>
                <w:szCs w:val="16"/>
                <w:lang w:val="en-US" w:eastAsia="ru-RU"/>
              </w:rPr>
            </w:pPr>
            <w:r w:rsidRPr="00BB5276">
              <w:rPr>
                <w:color w:val="000000"/>
                <w:sz w:val="16"/>
                <w:szCs w:val="16"/>
                <w:lang w:val="en-US" w:eastAsia="ru-RU"/>
              </w:rPr>
              <w:t>Wireless connectivity and casting images using Miracast</w:t>
            </w:r>
            <w:r w:rsidRPr="00BB5276">
              <w:rPr>
                <w:color w:val="000000"/>
                <w:sz w:val="16"/>
                <w:szCs w:val="16"/>
                <w:vertAlign w:val="superscript"/>
                <w:lang w:val="en-US" w:eastAsia="ru-RU"/>
              </w:rPr>
              <w:t>2</w:t>
            </w:r>
          </w:p>
          <w:p w:rsidR="009A3308" w:rsidRPr="00BB5276" w:rsidRDefault="009A3308" w:rsidP="001F2BF2">
            <w:pPr>
              <w:shd w:val="clear" w:color="auto" w:fill="FFFFFF"/>
              <w:ind w:left="18"/>
              <w:jc w:val="both"/>
              <w:rPr>
                <w:color w:val="000000"/>
                <w:sz w:val="16"/>
                <w:szCs w:val="16"/>
                <w:lang w:val="en-US" w:eastAsia="ru-RU"/>
              </w:rPr>
            </w:pPr>
            <w:r w:rsidRPr="00BB5276">
              <w:rPr>
                <w:color w:val="000000"/>
                <w:sz w:val="16"/>
                <w:szCs w:val="16"/>
                <w:lang w:val="en-US" w:eastAsia="ru-RU"/>
              </w:rPr>
              <w:t>Supports 10x optical and 23x digital zoom</w:t>
            </w:r>
          </w:p>
          <w:p w:rsidR="009A3308" w:rsidRPr="00BB5276" w:rsidRDefault="009A3308" w:rsidP="001F2BF2">
            <w:pPr>
              <w:shd w:val="clear" w:color="auto" w:fill="FFFFFF"/>
              <w:ind w:left="18"/>
              <w:jc w:val="both"/>
              <w:rPr>
                <w:color w:val="000000"/>
                <w:sz w:val="16"/>
                <w:szCs w:val="16"/>
                <w:vertAlign w:val="superscript"/>
                <w:lang w:val="en-US" w:eastAsia="ru-RU"/>
              </w:rPr>
            </w:pPr>
            <w:r w:rsidRPr="00BB5276">
              <w:rPr>
                <w:color w:val="000000"/>
                <w:sz w:val="16"/>
                <w:szCs w:val="16"/>
                <w:lang w:val="en-US" w:eastAsia="ru-RU"/>
              </w:rPr>
              <w:t>Integrates with current BrightLink projectors</w:t>
            </w:r>
            <w:r w:rsidRPr="00BB5276">
              <w:rPr>
                <w:color w:val="000000"/>
                <w:sz w:val="16"/>
                <w:szCs w:val="16"/>
                <w:vertAlign w:val="superscript"/>
                <w:lang w:val="en-US" w:eastAsia="ru-RU"/>
              </w:rPr>
              <w:t>3</w:t>
            </w:r>
          </w:p>
          <w:p w:rsidR="009A3308" w:rsidRPr="008D7901" w:rsidRDefault="009A3308" w:rsidP="001F2BF2">
            <w:pPr>
              <w:jc w:val="both"/>
              <w:rPr>
                <w:rFonts w:eastAsia="Calibri"/>
                <w:b/>
                <w:bCs/>
                <w:sz w:val="16"/>
                <w:szCs w:val="16"/>
                <w:lang w:val="en-US"/>
              </w:rPr>
            </w:pPr>
            <w:r w:rsidRPr="00BB5276">
              <w:rPr>
                <w:rFonts w:eastAsia="Calibri"/>
                <w:b/>
                <w:bCs/>
                <w:sz w:val="16"/>
                <w:szCs w:val="16"/>
                <w:lang w:val="en-US"/>
              </w:rPr>
              <w:t>Production date:</w:t>
            </w:r>
            <w:r w:rsidRPr="00BB5276">
              <w:rPr>
                <w:rFonts w:eastAsia="Calibri"/>
                <w:sz w:val="16"/>
                <w:szCs w:val="16"/>
                <w:lang w:val="en-US"/>
              </w:rPr>
              <w:t xml:space="preserve"> min. 2022Y, non-refurbished.</w:t>
            </w:r>
          </w:p>
        </w:tc>
      </w:tr>
      <w:tr w:rsidR="009A3308" w:rsidRPr="008D7901" w:rsidTr="009A3308">
        <w:trPr>
          <w:trHeight w:val="276"/>
        </w:trPr>
        <w:tc>
          <w:tcPr>
            <w:tcW w:w="705" w:type="dxa"/>
            <w:shd w:val="clear" w:color="auto" w:fill="FFFFFF" w:themeFill="background1"/>
            <w:tcMar>
              <w:top w:w="0" w:type="dxa"/>
              <w:left w:w="108" w:type="dxa"/>
              <w:bottom w:w="0" w:type="dxa"/>
              <w:right w:w="108" w:type="dxa"/>
            </w:tcMar>
            <w:vAlign w:val="center"/>
          </w:tcPr>
          <w:p w:rsidR="009A3308" w:rsidRPr="008D7901" w:rsidRDefault="009A3308" w:rsidP="001F2BF2">
            <w:pPr>
              <w:jc w:val="center"/>
              <w:rPr>
                <w:rFonts w:eastAsia="Calibri"/>
                <w:b/>
                <w:sz w:val="16"/>
                <w:szCs w:val="16"/>
                <w:lang w:val="en-US"/>
              </w:rPr>
            </w:pPr>
            <w:r>
              <w:rPr>
                <w:rFonts w:eastAsia="Calibri"/>
                <w:b/>
                <w:bCs/>
                <w:color w:val="000000"/>
                <w:sz w:val="16"/>
                <w:szCs w:val="16"/>
                <w:lang w:val="en-US"/>
              </w:rPr>
              <w:t>1.3</w:t>
            </w:r>
          </w:p>
        </w:tc>
        <w:tc>
          <w:tcPr>
            <w:tcW w:w="1294" w:type="dxa"/>
            <w:shd w:val="clear" w:color="auto" w:fill="FFFFFF" w:themeFill="background1"/>
            <w:tcMar>
              <w:top w:w="0" w:type="dxa"/>
              <w:left w:w="108" w:type="dxa"/>
              <w:bottom w:w="0" w:type="dxa"/>
              <w:right w:w="108" w:type="dxa"/>
            </w:tcMar>
            <w:vAlign w:val="center"/>
          </w:tcPr>
          <w:p w:rsidR="009A3308" w:rsidRPr="00BB5276" w:rsidRDefault="009A3308" w:rsidP="001F2BF2">
            <w:pPr>
              <w:jc w:val="center"/>
              <w:rPr>
                <w:rFonts w:eastAsia="Calibri"/>
                <w:b/>
                <w:color w:val="000000"/>
                <w:sz w:val="16"/>
                <w:szCs w:val="16"/>
                <w:lang w:val="en-US"/>
              </w:rPr>
            </w:pPr>
            <w:r w:rsidRPr="00BB5276">
              <w:rPr>
                <w:rFonts w:eastAsia="Calibri"/>
                <w:b/>
                <w:color w:val="000000"/>
                <w:sz w:val="16"/>
                <w:szCs w:val="16"/>
                <w:lang w:val="en-US"/>
              </w:rPr>
              <w:t>Electronic digital</w:t>
            </w:r>
          </w:p>
          <w:p w:rsidR="009A3308" w:rsidRPr="00BB5276" w:rsidRDefault="009A3308" w:rsidP="001F2BF2">
            <w:pPr>
              <w:jc w:val="center"/>
              <w:rPr>
                <w:rFonts w:eastAsia="Calibri"/>
                <w:b/>
                <w:color w:val="000000"/>
                <w:sz w:val="16"/>
                <w:szCs w:val="16"/>
                <w:lang w:val="en-US"/>
              </w:rPr>
            </w:pPr>
            <w:r w:rsidRPr="00BB5276">
              <w:rPr>
                <w:rFonts w:eastAsia="Calibri"/>
                <w:b/>
                <w:color w:val="000000"/>
                <w:sz w:val="16"/>
                <w:szCs w:val="16"/>
                <w:lang w:val="en-US"/>
              </w:rPr>
              <w:t>standing desk (presidium)</w:t>
            </w:r>
          </w:p>
          <w:p w:rsidR="009A3308" w:rsidRPr="008D7901" w:rsidRDefault="009A3308" w:rsidP="001F2BF2">
            <w:pPr>
              <w:jc w:val="center"/>
              <w:rPr>
                <w:rFonts w:eastAsia="Calibri"/>
                <w:b/>
                <w:bCs/>
                <w:sz w:val="16"/>
                <w:szCs w:val="16"/>
                <w:lang w:val="en-US"/>
              </w:rPr>
            </w:pPr>
            <w:r w:rsidRPr="00BB5276">
              <w:rPr>
                <w:rFonts w:eastAsia="Calibri"/>
                <w:b/>
                <w:color w:val="000000"/>
                <w:sz w:val="16"/>
                <w:szCs w:val="16"/>
                <w:lang w:val="en-US"/>
              </w:rPr>
              <w:t>(Smart Podium)</w:t>
            </w:r>
          </w:p>
        </w:tc>
        <w:tc>
          <w:tcPr>
            <w:tcW w:w="665" w:type="dxa"/>
            <w:shd w:val="clear" w:color="auto" w:fill="FFFFFF" w:themeFill="background1"/>
            <w:tcMar>
              <w:top w:w="0" w:type="dxa"/>
              <w:left w:w="108" w:type="dxa"/>
              <w:bottom w:w="0" w:type="dxa"/>
              <w:right w:w="108" w:type="dxa"/>
            </w:tcMar>
            <w:vAlign w:val="center"/>
          </w:tcPr>
          <w:p w:rsidR="009A3308" w:rsidRPr="008D7901" w:rsidRDefault="009A3308" w:rsidP="001F2BF2">
            <w:pPr>
              <w:jc w:val="center"/>
              <w:rPr>
                <w:rFonts w:eastAsia="Calibri"/>
                <w:bCs/>
                <w:sz w:val="16"/>
                <w:szCs w:val="16"/>
                <w:lang w:val="en-US"/>
              </w:rPr>
            </w:pPr>
            <w:r w:rsidRPr="00BB5276">
              <w:rPr>
                <w:rFonts w:eastAsia="Calibri"/>
                <w:color w:val="000000"/>
                <w:sz w:val="16"/>
                <w:szCs w:val="16"/>
                <w:lang w:val="en-US"/>
              </w:rPr>
              <w:t>1</w:t>
            </w:r>
          </w:p>
        </w:tc>
        <w:tc>
          <w:tcPr>
            <w:tcW w:w="706" w:type="dxa"/>
            <w:shd w:val="clear" w:color="auto" w:fill="FFFFFF" w:themeFill="background1"/>
            <w:vAlign w:val="center"/>
          </w:tcPr>
          <w:p w:rsidR="009A3308" w:rsidRPr="008D7901" w:rsidRDefault="009A3308" w:rsidP="001F2BF2">
            <w:pPr>
              <w:jc w:val="center"/>
              <w:rPr>
                <w:sz w:val="16"/>
                <w:szCs w:val="16"/>
                <w:lang w:val="en-US" w:eastAsia="ru-RU"/>
              </w:rPr>
            </w:pPr>
            <w:r w:rsidRPr="00BB5276">
              <w:rPr>
                <w:rFonts w:eastAsia="Calibri"/>
                <w:color w:val="000000"/>
                <w:sz w:val="16"/>
                <w:szCs w:val="16"/>
                <w:lang w:val="en-US"/>
              </w:rPr>
              <w:t>buc.</w:t>
            </w:r>
          </w:p>
        </w:tc>
        <w:tc>
          <w:tcPr>
            <w:tcW w:w="6553" w:type="dxa"/>
            <w:shd w:val="clear" w:color="auto" w:fill="FFFFFF" w:themeFill="background1"/>
            <w:tcMar>
              <w:top w:w="0" w:type="dxa"/>
              <w:left w:w="108" w:type="dxa"/>
              <w:bottom w:w="0" w:type="dxa"/>
              <w:right w:w="108" w:type="dxa"/>
            </w:tcMar>
            <w:vAlign w:val="center"/>
          </w:tcPr>
          <w:p w:rsidR="009A3308" w:rsidRPr="00BB5276" w:rsidRDefault="009A3308" w:rsidP="001F2BF2">
            <w:pPr>
              <w:jc w:val="both"/>
              <w:rPr>
                <w:rFonts w:eastAsia="Calibri"/>
                <w:color w:val="000000"/>
                <w:sz w:val="16"/>
                <w:szCs w:val="16"/>
                <w:lang w:val="en-US"/>
              </w:rPr>
            </w:pPr>
            <w:r w:rsidRPr="00BB5276">
              <w:rPr>
                <w:rFonts w:eastAsia="Calibri"/>
                <w:color w:val="000000"/>
                <w:sz w:val="16"/>
                <w:szCs w:val="16"/>
                <w:lang w:val="en-US"/>
              </w:rPr>
              <w:t>Speaker display (horizontal display) size minimum 22″ Multitouch;</w:t>
            </w:r>
          </w:p>
          <w:p w:rsidR="009A3308" w:rsidRPr="00BB5276" w:rsidRDefault="009A3308" w:rsidP="001F2BF2">
            <w:pPr>
              <w:jc w:val="both"/>
              <w:rPr>
                <w:rFonts w:eastAsia="Calibri"/>
                <w:color w:val="000000"/>
                <w:sz w:val="16"/>
                <w:szCs w:val="16"/>
                <w:lang w:val="en-US"/>
              </w:rPr>
            </w:pPr>
            <w:r w:rsidRPr="00BB5276">
              <w:rPr>
                <w:rFonts w:eastAsia="Calibri"/>
                <w:color w:val="000000"/>
                <w:sz w:val="16"/>
                <w:szCs w:val="16"/>
                <w:lang w:val="en-US"/>
              </w:rPr>
              <w:t>Front display minim. 32″ with built in media player;</w:t>
            </w:r>
          </w:p>
          <w:p w:rsidR="009A3308" w:rsidRPr="00BB5276" w:rsidRDefault="009A3308" w:rsidP="001F2BF2">
            <w:pPr>
              <w:jc w:val="both"/>
              <w:rPr>
                <w:rFonts w:eastAsia="Calibri"/>
                <w:color w:val="000000"/>
                <w:sz w:val="16"/>
                <w:szCs w:val="16"/>
                <w:lang w:val="en-US"/>
              </w:rPr>
            </w:pPr>
            <w:r w:rsidRPr="00BB5276">
              <w:rPr>
                <w:rFonts w:eastAsia="Calibri"/>
                <w:color w:val="000000"/>
                <w:sz w:val="16"/>
                <w:szCs w:val="16"/>
                <w:lang w:val="en-US"/>
              </w:rPr>
              <w:t>Microfon minim. 1 pcs Length 18″ Gooseneck with condensator LAN Connection, startup indicator LED</w:t>
            </w:r>
          </w:p>
          <w:p w:rsidR="009A3308" w:rsidRPr="00BB5276" w:rsidRDefault="009A3308" w:rsidP="001F2BF2">
            <w:pPr>
              <w:jc w:val="both"/>
              <w:rPr>
                <w:rFonts w:eastAsia="Calibri"/>
                <w:color w:val="000000"/>
                <w:sz w:val="16"/>
                <w:szCs w:val="16"/>
                <w:lang w:val="en-US"/>
              </w:rPr>
            </w:pPr>
            <w:r w:rsidRPr="00BB5276">
              <w:rPr>
                <w:rFonts w:eastAsia="Calibri"/>
                <w:color w:val="000000"/>
                <w:sz w:val="16"/>
                <w:szCs w:val="16"/>
                <w:lang w:val="en-US"/>
              </w:rPr>
              <w:t>Front display specifications:</w:t>
            </w:r>
          </w:p>
          <w:p w:rsidR="009A3308" w:rsidRPr="00BB5276" w:rsidRDefault="009A3308" w:rsidP="001F2BF2">
            <w:pPr>
              <w:jc w:val="both"/>
              <w:rPr>
                <w:rFonts w:eastAsia="Calibri"/>
                <w:color w:val="000000"/>
                <w:sz w:val="16"/>
                <w:szCs w:val="16"/>
                <w:lang w:val="en-US"/>
              </w:rPr>
            </w:pPr>
            <w:r w:rsidRPr="00BB5276">
              <w:rPr>
                <w:rFonts w:eastAsia="Calibri"/>
                <w:color w:val="000000"/>
                <w:sz w:val="16"/>
                <w:szCs w:val="16"/>
                <w:lang w:val="en-US"/>
              </w:rPr>
              <w:t>Resolution: minim. 1920×1080 FHD</w:t>
            </w:r>
          </w:p>
          <w:p w:rsidR="009A3308" w:rsidRPr="00BB5276" w:rsidRDefault="009A3308" w:rsidP="001F2BF2">
            <w:pPr>
              <w:jc w:val="both"/>
              <w:rPr>
                <w:rFonts w:eastAsia="Calibri"/>
                <w:color w:val="000000"/>
                <w:sz w:val="16"/>
                <w:szCs w:val="16"/>
                <w:lang w:val="en-US"/>
              </w:rPr>
            </w:pPr>
            <w:r w:rsidRPr="00BB5276">
              <w:rPr>
                <w:rFonts w:eastAsia="Calibri"/>
                <w:color w:val="000000"/>
                <w:sz w:val="16"/>
                <w:szCs w:val="16"/>
                <w:lang w:val="en-US"/>
              </w:rPr>
              <w:t>Luminosity: minim. 350 cd/m2</w:t>
            </w:r>
          </w:p>
          <w:p w:rsidR="009A3308" w:rsidRPr="00BB5276" w:rsidRDefault="009A3308" w:rsidP="001F2BF2">
            <w:pPr>
              <w:jc w:val="both"/>
              <w:rPr>
                <w:rFonts w:eastAsia="Calibri"/>
                <w:color w:val="000000"/>
                <w:sz w:val="16"/>
                <w:szCs w:val="16"/>
                <w:lang w:val="en-US"/>
              </w:rPr>
            </w:pPr>
            <w:r w:rsidRPr="00BB5276">
              <w:rPr>
                <w:rFonts w:eastAsia="Calibri"/>
                <w:color w:val="000000"/>
                <w:sz w:val="16"/>
                <w:szCs w:val="16"/>
                <w:lang w:val="en-US"/>
              </w:rPr>
              <w:t>Format 16:9</w:t>
            </w:r>
          </w:p>
          <w:p w:rsidR="009A3308" w:rsidRPr="00BB5276" w:rsidRDefault="009A3308" w:rsidP="001F2BF2">
            <w:pPr>
              <w:jc w:val="both"/>
              <w:rPr>
                <w:rFonts w:eastAsia="Calibri"/>
                <w:color w:val="000000"/>
                <w:sz w:val="16"/>
                <w:szCs w:val="16"/>
                <w:lang w:val="en-US"/>
              </w:rPr>
            </w:pPr>
            <w:r w:rsidRPr="00BB5276">
              <w:rPr>
                <w:rFonts w:eastAsia="Calibri"/>
                <w:color w:val="000000"/>
                <w:sz w:val="16"/>
                <w:szCs w:val="16"/>
                <w:lang w:val="en-US"/>
              </w:rPr>
              <w:t>Display type min. IPS</w:t>
            </w:r>
          </w:p>
          <w:p w:rsidR="009A3308" w:rsidRPr="00BB5276" w:rsidRDefault="009A3308" w:rsidP="001F2BF2">
            <w:pPr>
              <w:jc w:val="both"/>
              <w:rPr>
                <w:rFonts w:eastAsia="Calibri"/>
                <w:color w:val="000000"/>
                <w:sz w:val="16"/>
                <w:szCs w:val="16"/>
                <w:lang w:val="en-US"/>
              </w:rPr>
            </w:pPr>
            <w:r w:rsidRPr="00BB5276">
              <w:rPr>
                <w:rFonts w:eastAsia="Calibri"/>
                <w:color w:val="000000"/>
                <w:sz w:val="16"/>
                <w:szCs w:val="16"/>
                <w:lang w:val="en-US"/>
              </w:rPr>
              <w:t>Front part player: Digital Signage Media Player built in;</w:t>
            </w:r>
          </w:p>
          <w:p w:rsidR="009A3308" w:rsidRPr="00BB5276" w:rsidRDefault="009A3308" w:rsidP="001F2BF2">
            <w:pPr>
              <w:jc w:val="both"/>
              <w:rPr>
                <w:rFonts w:eastAsia="Calibri"/>
                <w:color w:val="000000"/>
                <w:sz w:val="16"/>
                <w:szCs w:val="16"/>
                <w:lang w:val="en-US"/>
              </w:rPr>
            </w:pPr>
            <w:r w:rsidRPr="00BB5276">
              <w:rPr>
                <w:rFonts w:eastAsia="Calibri"/>
                <w:color w:val="000000"/>
                <w:sz w:val="16"/>
                <w:szCs w:val="16"/>
                <w:lang w:val="en-US"/>
              </w:rPr>
              <w:t>Software available for management of the contentment of the front pannel;</w:t>
            </w:r>
          </w:p>
          <w:p w:rsidR="009A3308" w:rsidRPr="00BB5276" w:rsidRDefault="009A3308" w:rsidP="001F2BF2">
            <w:pPr>
              <w:jc w:val="both"/>
              <w:rPr>
                <w:rFonts w:eastAsia="Calibri"/>
                <w:color w:val="000000"/>
                <w:sz w:val="16"/>
                <w:szCs w:val="16"/>
                <w:lang w:val="en-US"/>
              </w:rPr>
            </w:pPr>
            <w:r w:rsidRPr="00BB5276">
              <w:rPr>
                <w:rFonts w:eastAsia="Calibri"/>
                <w:color w:val="000000"/>
                <w:sz w:val="16"/>
                <w:szCs w:val="16"/>
                <w:lang w:val="en-US"/>
              </w:rPr>
              <w:t>Resolution: minim. 1920×1080 FHD</w:t>
            </w:r>
          </w:p>
          <w:p w:rsidR="009A3308" w:rsidRPr="00BB5276" w:rsidRDefault="009A3308" w:rsidP="001F2BF2">
            <w:pPr>
              <w:jc w:val="both"/>
              <w:rPr>
                <w:rFonts w:eastAsia="Calibri"/>
                <w:color w:val="000000"/>
                <w:sz w:val="16"/>
                <w:szCs w:val="16"/>
                <w:lang w:val="en-US"/>
              </w:rPr>
            </w:pPr>
            <w:r w:rsidRPr="00BB5276">
              <w:rPr>
                <w:rFonts w:eastAsia="Calibri"/>
                <w:color w:val="000000"/>
                <w:sz w:val="16"/>
                <w:szCs w:val="16"/>
                <w:lang w:val="en-US"/>
              </w:rPr>
              <w:t>Luminosity: minim. 250 cd/m2</w:t>
            </w:r>
          </w:p>
          <w:p w:rsidR="009A3308" w:rsidRPr="00BB5276" w:rsidRDefault="009A3308" w:rsidP="001F2BF2">
            <w:pPr>
              <w:jc w:val="both"/>
              <w:rPr>
                <w:rFonts w:eastAsia="Calibri"/>
                <w:color w:val="000000"/>
                <w:sz w:val="16"/>
                <w:szCs w:val="16"/>
                <w:lang w:val="en-US"/>
              </w:rPr>
            </w:pPr>
            <w:r w:rsidRPr="00BB5276">
              <w:rPr>
                <w:rFonts w:eastAsia="Calibri"/>
                <w:color w:val="000000"/>
                <w:sz w:val="16"/>
                <w:szCs w:val="16"/>
                <w:lang w:val="en-US"/>
              </w:rPr>
              <w:t>Display type min. IPS</w:t>
            </w:r>
          </w:p>
          <w:p w:rsidR="009A3308" w:rsidRPr="00BB5276" w:rsidRDefault="009A3308" w:rsidP="001F2BF2">
            <w:pPr>
              <w:jc w:val="both"/>
              <w:rPr>
                <w:rFonts w:eastAsia="Calibri"/>
                <w:color w:val="000000"/>
                <w:sz w:val="16"/>
                <w:szCs w:val="16"/>
                <w:lang w:val="en-US"/>
              </w:rPr>
            </w:pPr>
            <w:r w:rsidRPr="00BB5276">
              <w:rPr>
                <w:rFonts w:eastAsia="Calibri"/>
                <w:color w:val="000000"/>
                <w:sz w:val="16"/>
                <w:szCs w:val="16"/>
                <w:lang w:val="en-US"/>
              </w:rPr>
              <w:t>Format 16:9</w:t>
            </w:r>
          </w:p>
          <w:p w:rsidR="009A3308" w:rsidRPr="00BB5276" w:rsidRDefault="009A3308" w:rsidP="001F2BF2">
            <w:pPr>
              <w:jc w:val="both"/>
              <w:rPr>
                <w:rFonts w:eastAsia="Calibri"/>
                <w:color w:val="000000"/>
                <w:sz w:val="16"/>
                <w:szCs w:val="16"/>
                <w:lang w:val="en-US"/>
              </w:rPr>
            </w:pPr>
            <w:r w:rsidRPr="00BB5276">
              <w:rPr>
                <w:rFonts w:eastAsia="Calibri"/>
                <w:color w:val="000000"/>
                <w:sz w:val="16"/>
                <w:szCs w:val="16"/>
                <w:lang w:val="en-US"/>
              </w:rPr>
              <w:t>Touch capacitive technology</w:t>
            </w:r>
          </w:p>
          <w:p w:rsidR="009A3308" w:rsidRPr="00BB5276" w:rsidRDefault="009A3308" w:rsidP="001F2BF2">
            <w:pPr>
              <w:jc w:val="both"/>
              <w:rPr>
                <w:rFonts w:eastAsia="Calibri"/>
                <w:color w:val="000000"/>
                <w:sz w:val="16"/>
                <w:szCs w:val="16"/>
                <w:lang w:val="en-US"/>
              </w:rPr>
            </w:pPr>
            <w:r w:rsidRPr="00BB5276">
              <w:rPr>
                <w:rFonts w:eastAsia="Calibri"/>
                <w:color w:val="000000"/>
                <w:sz w:val="16"/>
                <w:szCs w:val="16"/>
                <w:lang w:val="en-US"/>
              </w:rPr>
              <w:t>Minimum 10 simultaneous touch points</w:t>
            </w:r>
          </w:p>
          <w:p w:rsidR="009A3308" w:rsidRPr="00BB5276" w:rsidRDefault="009A3308" w:rsidP="001F2BF2">
            <w:pPr>
              <w:jc w:val="both"/>
              <w:rPr>
                <w:rFonts w:eastAsia="Calibri"/>
                <w:color w:val="000000"/>
                <w:sz w:val="16"/>
                <w:szCs w:val="16"/>
                <w:lang w:val="en-US"/>
              </w:rPr>
            </w:pPr>
            <w:r w:rsidRPr="00BB5276">
              <w:rPr>
                <w:rFonts w:eastAsia="Calibri"/>
                <w:color w:val="000000"/>
                <w:sz w:val="16"/>
                <w:szCs w:val="16"/>
                <w:lang w:val="en-US"/>
              </w:rPr>
              <w:t>Specifications for the speaker’s panel:</w:t>
            </w:r>
          </w:p>
          <w:p w:rsidR="009A3308" w:rsidRPr="00BB5276" w:rsidRDefault="009A3308" w:rsidP="001F2BF2">
            <w:pPr>
              <w:jc w:val="both"/>
              <w:rPr>
                <w:rFonts w:eastAsia="Calibri"/>
                <w:color w:val="000000"/>
                <w:sz w:val="16"/>
                <w:szCs w:val="16"/>
                <w:lang w:val="en-US"/>
              </w:rPr>
            </w:pPr>
            <w:r w:rsidRPr="00BB5276">
              <w:rPr>
                <w:rFonts w:eastAsia="Calibri"/>
                <w:color w:val="000000"/>
                <w:sz w:val="16"/>
                <w:szCs w:val="16"/>
                <w:lang w:val="en-US"/>
              </w:rPr>
              <w:t>CPU minimum 11th Generation CPU</w:t>
            </w:r>
          </w:p>
          <w:p w:rsidR="009A3308" w:rsidRPr="00BB5276" w:rsidRDefault="009A3308" w:rsidP="001F2BF2">
            <w:pPr>
              <w:jc w:val="both"/>
              <w:rPr>
                <w:rFonts w:eastAsia="Calibri"/>
                <w:color w:val="000000"/>
                <w:sz w:val="16"/>
                <w:szCs w:val="16"/>
                <w:lang w:val="en-US"/>
              </w:rPr>
            </w:pPr>
            <w:r w:rsidRPr="00BB5276">
              <w:rPr>
                <w:rFonts w:eastAsia="Calibri"/>
                <w:color w:val="000000"/>
                <w:sz w:val="16"/>
                <w:szCs w:val="16"/>
                <w:lang w:val="en-US"/>
              </w:rPr>
              <w:t>RAM minimum 16 GB DDR4</w:t>
            </w:r>
          </w:p>
          <w:p w:rsidR="009A3308" w:rsidRPr="00BB5276" w:rsidRDefault="009A3308" w:rsidP="001F2BF2">
            <w:pPr>
              <w:jc w:val="both"/>
              <w:rPr>
                <w:rFonts w:eastAsia="Calibri"/>
                <w:color w:val="000000"/>
                <w:sz w:val="16"/>
                <w:szCs w:val="16"/>
                <w:lang w:val="en-US"/>
              </w:rPr>
            </w:pPr>
            <w:r w:rsidRPr="00BB5276">
              <w:rPr>
                <w:rFonts w:eastAsia="Calibri"/>
                <w:color w:val="000000"/>
                <w:sz w:val="16"/>
                <w:szCs w:val="16"/>
                <w:lang w:val="en-US"/>
              </w:rPr>
              <w:t>HDD minimum 240 GB SSD</w:t>
            </w:r>
          </w:p>
          <w:p w:rsidR="009A3308" w:rsidRPr="00BB5276" w:rsidRDefault="009A3308" w:rsidP="001F2BF2">
            <w:pPr>
              <w:jc w:val="both"/>
              <w:rPr>
                <w:rFonts w:eastAsia="Calibri"/>
                <w:color w:val="000000"/>
                <w:sz w:val="16"/>
                <w:szCs w:val="16"/>
                <w:lang w:val="en-US"/>
              </w:rPr>
            </w:pPr>
            <w:r w:rsidRPr="00BB5276">
              <w:rPr>
                <w:rFonts w:eastAsia="Calibri"/>
                <w:color w:val="000000"/>
                <w:sz w:val="16"/>
                <w:szCs w:val="16"/>
                <w:lang w:val="en-US"/>
              </w:rPr>
              <w:t>1x Audio in, 1x  Audio out;</w:t>
            </w:r>
          </w:p>
          <w:p w:rsidR="009A3308" w:rsidRPr="00BB5276" w:rsidRDefault="009A3308" w:rsidP="001F2BF2">
            <w:pPr>
              <w:jc w:val="both"/>
              <w:rPr>
                <w:rFonts w:eastAsia="Calibri"/>
                <w:color w:val="000000"/>
                <w:sz w:val="16"/>
                <w:szCs w:val="16"/>
                <w:lang w:val="en-US"/>
              </w:rPr>
            </w:pPr>
            <w:r w:rsidRPr="00BB5276">
              <w:rPr>
                <w:rFonts w:eastAsia="Calibri"/>
                <w:color w:val="000000"/>
                <w:sz w:val="16"/>
                <w:szCs w:val="16"/>
                <w:lang w:val="en-US"/>
              </w:rPr>
              <w:t>OS minimum Windows 10 IoT (Embedded), compatible with Miracast</w:t>
            </w:r>
          </w:p>
          <w:p w:rsidR="009A3308" w:rsidRPr="00BB5276" w:rsidRDefault="009A3308" w:rsidP="001F2BF2">
            <w:pPr>
              <w:jc w:val="both"/>
              <w:rPr>
                <w:rFonts w:eastAsia="Calibri"/>
                <w:color w:val="000000"/>
                <w:sz w:val="16"/>
                <w:szCs w:val="16"/>
                <w:lang w:val="en-US"/>
              </w:rPr>
            </w:pPr>
            <w:r w:rsidRPr="00BB5276">
              <w:rPr>
                <w:rFonts w:eastAsia="Calibri"/>
                <w:color w:val="000000"/>
                <w:sz w:val="16"/>
                <w:szCs w:val="16"/>
                <w:lang w:val="en-US"/>
              </w:rPr>
              <w:t>Timer and Stopwatch</w:t>
            </w:r>
          </w:p>
          <w:p w:rsidR="009A3308" w:rsidRPr="00BB5276" w:rsidRDefault="009A3308" w:rsidP="001F2BF2">
            <w:pPr>
              <w:jc w:val="both"/>
              <w:rPr>
                <w:rFonts w:eastAsia="Calibri"/>
                <w:color w:val="000000"/>
                <w:sz w:val="16"/>
                <w:szCs w:val="16"/>
                <w:lang w:val="en-US"/>
              </w:rPr>
            </w:pPr>
            <w:r w:rsidRPr="00BB5276">
              <w:rPr>
                <w:rFonts w:eastAsia="Calibri"/>
                <w:color w:val="000000"/>
                <w:sz w:val="16"/>
                <w:szCs w:val="16"/>
                <w:lang w:val="en-US"/>
              </w:rPr>
              <w:t>Display size minim. 3,5″</w:t>
            </w:r>
          </w:p>
          <w:p w:rsidR="009A3308" w:rsidRPr="00BB5276" w:rsidRDefault="009A3308" w:rsidP="001F2BF2">
            <w:pPr>
              <w:jc w:val="both"/>
              <w:rPr>
                <w:rFonts w:eastAsia="Calibri"/>
                <w:color w:val="000000"/>
                <w:sz w:val="16"/>
                <w:szCs w:val="16"/>
                <w:lang w:val="en-US"/>
              </w:rPr>
            </w:pPr>
            <w:r w:rsidRPr="00BB5276">
              <w:rPr>
                <w:rFonts w:eastAsia="Calibri"/>
                <w:color w:val="000000"/>
                <w:sz w:val="16"/>
                <w:szCs w:val="16"/>
                <w:lang w:val="en-US"/>
              </w:rPr>
              <w:t>Available clock</w:t>
            </w:r>
          </w:p>
          <w:p w:rsidR="009A3308" w:rsidRPr="00BB5276" w:rsidRDefault="009A3308" w:rsidP="001F2BF2">
            <w:pPr>
              <w:jc w:val="both"/>
              <w:rPr>
                <w:rFonts w:eastAsia="Calibri"/>
                <w:color w:val="000000"/>
                <w:sz w:val="16"/>
                <w:szCs w:val="16"/>
                <w:lang w:val="en-US"/>
              </w:rPr>
            </w:pPr>
            <w:r w:rsidRPr="00BB5276">
              <w:rPr>
                <w:rFonts w:eastAsia="Calibri"/>
                <w:color w:val="000000"/>
                <w:sz w:val="16"/>
                <w:szCs w:val="16"/>
                <w:lang w:val="en-US"/>
              </w:rPr>
              <w:t>Touch: minim. one touch</w:t>
            </w:r>
          </w:p>
          <w:p w:rsidR="009A3308" w:rsidRPr="00BB5276" w:rsidRDefault="009A3308" w:rsidP="001F2BF2">
            <w:pPr>
              <w:jc w:val="both"/>
              <w:rPr>
                <w:rFonts w:eastAsia="Calibri"/>
                <w:color w:val="000000"/>
                <w:sz w:val="16"/>
                <w:szCs w:val="16"/>
                <w:lang w:val="en-US"/>
              </w:rPr>
            </w:pPr>
            <w:r w:rsidRPr="00BB5276">
              <w:rPr>
                <w:rFonts w:eastAsia="Calibri"/>
                <w:color w:val="000000"/>
                <w:sz w:val="16"/>
                <w:szCs w:val="16"/>
                <w:lang w:val="en-US"/>
              </w:rPr>
              <w:t>In ports (in the speaker’s pannel)</w:t>
            </w:r>
          </w:p>
          <w:p w:rsidR="009A3308" w:rsidRPr="00BB5276" w:rsidRDefault="009A3308" w:rsidP="001F2BF2">
            <w:pPr>
              <w:jc w:val="both"/>
              <w:rPr>
                <w:rFonts w:eastAsia="Calibri"/>
                <w:color w:val="000000"/>
                <w:sz w:val="16"/>
                <w:szCs w:val="16"/>
                <w:lang w:val="en-US"/>
              </w:rPr>
            </w:pPr>
            <w:r w:rsidRPr="00BB5276">
              <w:rPr>
                <w:rFonts w:eastAsia="Calibri"/>
                <w:color w:val="000000"/>
                <w:sz w:val="16"/>
                <w:szCs w:val="16"/>
                <w:lang w:val="en-US"/>
              </w:rPr>
              <w:t>Minim. 1xUSB 2.0; 1xUSB 3.0</w:t>
            </w:r>
          </w:p>
          <w:p w:rsidR="009A3308" w:rsidRPr="00BB5276" w:rsidRDefault="009A3308" w:rsidP="001F2BF2">
            <w:pPr>
              <w:jc w:val="both"/>
              <w:rPr>
                <w:rFonts w:eastAsia="Calibri"/>
                <w:color w:val="000000"/>
                <w:sz w:val="16"/>
                <w:szCs w:val="16"/>
                <w:lang w:val="en-US"/>
              </w:rPr>
            </w:pPr>
            <w:r w:rsidRPr="00BB5276">
              <w:rPr>
                <w:rFonts w:eastAsia="Calibri"/>
                <w:color w:val="000000"/>
                <w:sz w:val="16"/>
                <w:szCs w:val="16"/>
                <w:lang w:val="en-US"/>
              </w:rPr>
              <w:t>Out ports (inferior part of the podium);</w:t>
            </w:r>
          </w:p>
          <w:p w:rsidR="009A3308" w:rsidRPr="00BB5276" w:rsidRDefault="009A3308" w:rsidP="001F2BF2">
            <w:pPr>
              <w:jc w:val="both"/>
              <w:rPr>
                <w:rFonts w:eastAsia="Calibri"/>
                <w:color w:val="000000"/>
                <w:sz w:val="16"/>
                <w:szCs w:val="16"/>
                <w:lang w:val="en-US"/>
              </w:rPr>
            </w:pPr>
            <w:r w:rsidRPr="00BB5276">
              <w:rPr>
                <w:rFonts w:eastAsia="Calibri"/>
                <w:color w:val="000000"/>
                <w:sz w:val="16"/>
                <w:szCs w:val="16"/>
                <w:lang w:val="en-US"/>
              </w:rPr>
              <w:t>Min. 1x HDMI;</w:t>
            </w:r>
          </w:p>
          <w:p w:rsidR="009A3308" w:rsidRPr="00BB5276" w:rsidRDefault="009A3308" w:rsidP="001F2BF2">
            <w:pPr>
              <w:jc w:val="both"/>
              <w:rPr>
                <w:rFonts w:eastAsia="Calibri"/>
                <w:color w:val="000000"/>
                <w:sz w:val="16"/>
                <w:szCs w:val="16"/>
                <w:lang w:val="en-US"/>
              </w:rPr>
            </w:pPr>
            <w:r w:rsidRPr="00BB5276">
              <w:rPr>
                <w:rFonts w:eastAsia="Calibri"/>
                <w:color w:val="000000"/>
                <w:sz w:val="16"/>
                <w:szCs w:val="16"/>
                <w:lang w:val="en-US"/>
              </w:rPr>
              <w:t>Min. 1x Ethernet;</w:t>
            </w:r>
          </w:p>
          <w:p w:rsidR="009A3308" w:rsidRPr="008D7901" w:rsidRDefault="009A3308" w:rsidP="001F2BF2">
            <w:pPr>
              <w:rPr>
                <w:b/>
                <w:sz w:val="16"/>
                <w:szCs w:val="16"/>
                <w:lang w:val="en-US" w:eastAsia="ru-RU"/>
              </w:rPr>
            </w:pPr>
            <w:r w:rsidRPr="00BB5276">
              <w:rPr>
                <w:rFonts w:eastAsia="Calibri"/>
                <w:color w:val="000000"/>
                <w:sz w:val="16"/>
                <w:szCs w:val="16"/>
                <w:lang w:val="en-US"/>
              </w:rPr>
              <w:t>Warranty: 3 years, without keeping original packaging.</w:t>
            </w:r>
          </w:p>
        </w:tc>
      </w:tr>
      <w:tr w:rsidR="009A3308" w:rsidRPr="008D7901" w:rsidTr="009A3308">
        <w:trPr>
          <w:trHeight w:val="279"/>
        </w:trPr>
        <w:tc>
          <w:tcPr>
            <w:tcW w:w="705" w:type="dxa"/>
            <w:shd w:val="clear" w:color="auto" w:fill="F2F2F2" w:themeFill="background1" w:themeFillShade="F2"/>
            <w:tcMar>
              <w:top w:w="0" w:type="dxa"/>
              <w:left w:w="108" w:type="dxa"/>
              <w:bottom w:w="0" w:type="dxa"/>
              <w:right w:w="108" w:type="dxa"/>
            </w:tcMar>
            <w:vAlign w:val="center"/>
          </w:tcPr>
          <w:p w:rsidR="009A3308" w:rsidRPr="008D7901" w:rsidRDefault="009A3308" w:rsidP="001F2BF2">
            <w:pPr>
              <w:jc w:val="center"/>
              <w:rPr>
                <w:rFonts w:eastAsia="Calibri"/>
                <w:b/>
                <w:sz w:val="16"/>
                <w:szCs w:val="16"/>
                <w:lang w:val="en-US"/>
              </w:rPr>
            </w:pPr>
          </w:p>
        </w:tc>
        <w:tc>
          <w:tcPr>
            <w:tcW w:w="9218" w:type="dxa"/>
            <w:gridSpan w:val="4"/>
            <w:shd w:val="clear" w:color="auto" w:fill="F2F2F2" w:themeFill="background1" w:themeFillShade="F2"/>
            <w:tcMar>
              <w:top w:w="0" w:type="dxa"/>
              <w:left w:w="108" w:type="dxa"/>
              <w:bottom w:w="0" w:type="dxa"/>
              <w:right w:w="108" w:type="dxa"/>
            </w:tcMar>
            <w:vAlign w:val="center"/>
          </w:tcPr>
          <w:p w:rsidR="009A3308" w:rsidRPr="008D7901" w:rsidRDefault="009A3308" w:rsidP="001F2BF2">
            <w:pPr>
              <w:jc w:val="both"/>
              <w:rPr>
                <w:sz w:val="16"/>
                <w:szCs w:val="16"/>
                <w:lang w:val="en-US" w:eastAsia="ru-RU"/>
              </w:rPr>
            </w:pPr>
            <w:r w:rsidRPr="00BB5276">
              <w:rPr>
                <w:rFonts w:eastAsia="Calibri"/>
                <w:b/>
                <w:bCs/>
                <w:iCs/>
                <w:sz w:val="16"/>
                <w:szCs w:val="16"/>
              </w:rPr>
              <w:t xml:space="preserve">Lotul nr. </w:t>
            </w:r>
            <w:r>
              <w:rPr>
                <w:rFonts w:eastAsia="Calibri"/>
                <w:b/>
                <w:bCs/>
                <w:iCs/>
                <w:sz w:val="16"/>
                <w:szCs w:val="16"/>
              </w:rPr>
              <w:t>2</w:t>
            </w:r>
          </w:p>
        </w:tc>
      </w:tr>
      <w:tr w:rsidR="009A3308" w:rsidRPr="008D7901" w:rsidTr="009A3308">
        <w:trPr>
          <w:trHeight w:val="439"/>
        </w:trPr>
        <w:tc>
          <w:tcPr>
            <w:tcW w:w="705" w:type="dxa"/>
            <w:tcMar>
              <w:top w:w="0" w:type="dxa"/>
              <w:left w:w="108" w:type="dxa"/>
              <w:bottom w:w="0" w:type="dxa"/>
              <w:right w:w="108" w:type="dxa"/>
            </w:tcMar>
            <w:vAlign w:val="center"/>
            <w:hideMark/>
          </w:tcPr>
          <w:p w:rsidR="009A3308" w:rsidRPr="008D7901" w:rsidRDefault="009A3308" w:rsidP="001F2BF2">
            <w:pPr>
              <w:jc w:val="center"/>
              <w:rPr>
                <w:rFonts w:eastAsia="Calibri"/>
                <w:b/>
                <w:bCs/>
                <w:sz w:val="16"/>
                <w:szCs w:val="16"/>
                <w:lang w:val="en-US"/>
              </w:rPr>
            </w:pPr>
            <w:r>
              <w:rPr>
                <w:rFonts w:eastAsia="Calibri"/>
                <w:b/>
                <w:color w:val="000000"/>
                <w:sz w:val="16"/>
                <w:szCs w:val="16"/>
                <w:lang w:val="en-US"/>
              </w:rPr>
              <w:t>2.1</w:t>
            </w:r>
          </w:p>
        </w:tc>
        <w:tc>
          <w:tcPr>
            <w:tcW w:w="1294" w:type="dxa"/>
            <w:tcMar>
              <w:top w:w="0" w:type="dxa"/>
              <w:left w:w="108" w:type="dxa"/>
              <w:bottom w:w="0" w:type="dxa"/>
              <w:right w:w="108" w:type="dxa"/>
            </w:tcMar>
            <w:vAlign w:val="center"/>
            <w:hideMark/>
          </w:tcPr>
          <w:p w:rsidR="009A3308" w:rsidRPr="008D7901" w:rsidRDefault="009A3308" w:rsidP="001F2BF2">
            <w:pPr>
              <w:jc w:val="center"/>
              <w:rPr>
                <w:rFonts w:eastAsia="Calibri"/>
                <w:b/>
                <w:bCs/>
                <w:sz w:val="16"/>
                <w:szCs w:val="16"/>
                <w:lang w:val="en-US"/>
              </w:rPr>
            </w:pPr>
            <w:r w:rsidRPr="00465EDD">
              <w:rPr>
                <w:rFonts w:eastAsia="Calibri"/>
                <w:b/>
                <w:bCs/>
                <w:color w:val="000000"/>
                <w:sz w:val="16"/>
                <w:szCs w:val="16"/>
                <w:shd w:val="clear" w:color="auto" w:fill="FFFFFF"/>
                <w:lang w:val="en-US"/>
              </w:rPr>
              <w:t>Panou ineractiv 86” cu OPS</w:t>
            </w:r>
          </w:p>
        </w:tc>
        <w:tc>
          <w:tcPr>
            <w:tcW w:w="665" w:type="dxa"/>
            <w:shd w:val="clear" w:color="auto" w:fill="FFFFFF"/>
            <w:tcMar>
              <w:top w:w="0" w:type="dxa"/>
              <w:left w:w="108" w:type="dxa"/>
              <w:bottom w:w="0" w:type="dxa"/>
              <w:right w:w="108" w:type="dxa"/>
            </w:tcMar>
            <w:vAlign w:val="center"/>
            <w:hideMark/>
          </w:tcPr>
          <w:p w:rsidR="009A3308" w:rsidRPr="008D7901" w:rsidRDefault="009A3308" w:rsidP="001F2BF2">
            <w:pPr>
              <w:jc w:val="center"/>
              <w:rPr>
                <w:rFonts w:eastAsia="Calibri"/>
                <w:sz w:val="16"/>
                <w:szCs w:val="16"/>
                <w:lang w:val="en-US"/>
              </w:rPr>
            </w:pPr>
            <w:r w:rsidRPr="00BB5276">
              <w:rPr>
                <w:rFonts w:eastAsia="Calibri"/>
                <w:color w:val="000000"/>
                <w:sz w:val="16"/>
                <w:szCs w:val="16"/>
                <w:lang w:val="en-US"/>
              </w:rPr>
              <w:t>1</w:t>
            </w:r>
          </w:p>
        </w:tc>
        <w:tc>
          <w:tcPr>
            <w:tcW w:w="706" w:type="dxa"/>
            <w:shd w:val="clear" w:color="auto" w:fill="FFFFFF"/>
            <w:vAlign w:val="center"/>
          </w:tcPr>
          <w:p w:rsidR="009A3308" w:rsidRPr="008D7901" w:rsidRDefault="009A3308" w:rsidP="001F2BF2">
            <w:pPr>
              <w:jc w:val="center"/>
              <w:rPr>
                <w:rFonts w:eastAsia="Calibri"/>
                <w:bCs/>
                <w:sz w:val="16"/>
                <w:szCs w:val="16"/>
                <w:lang w:val="en-US"/>
              </w:rPr>
            </w:pPr>
            <w:r w:rsidRPr="00BB5276">
              <w:rPr>
                <w:sz w:val="16"/>
                <w:szCs w:val="16"/>
                <w:lang w:val="en-GB" w:eastAsia="en-GB"/>
              </w:rPr>
              <w:t>buc.</w:t>
            </w:r>
          </w:p>
        </w:tc>
        <w:tc>
          <w:tcPr>
            <w:tcW w:w="6553" w:type="dxa"/>
            <w:shd w:val="clear" w:color="auto" w:fill="FFFFFF"/>
            <w:tcMar>
              <w:top w:w="0" w:type="dxa"/>
              <w:left w:w="108" w:type="dxa"/>
              <w:bottom w:w="0" w:type="dxa"/>
              <w:right w:w="108" w:type="dxa"/>
            </w:tcMar>
            <w:vAlign w:val="center"/>
          </w:tcPr>
          <w:p w:rsidR="00C96D77" w:rsidRDefault="009A3308" w:rsidP="001F2BF2">
            <w:pPr>
              <w:shd w:val="clear" w:color="auto" w:fill="FFFFFF"/>
              <w:jc w:val="both"/>
              <w:textAlignment w:val="top"/>
              <w:rPr>
                <w:sz w:val="16"/>
                <w:szCs w:val="16"/>
                <w:lang w:val="en-GB" w:eastAsia="en-GB"/>
              </w:rPr>
            </w:pPr>
            <w:r w:rsidRPr="00BB5276">
              <w:rPr>
                <w:sz w:val="16"/>
                <w:szCs w:val="16"/>
                <w:lang w:val="en-GB" w:eastAsia="en-GB"/>
              </w:rPr>
              <w:t>Touch screen, OS min. iiWare 8.0 (Android 9.0 OS)</w:t>
            </w:r>
            <w:r w:rsidR="00C96D77">
              <w:rPr>
                <w:sz w:val="16"/>
                <w:szCs w:val="16"/>
                <w:lang w:val="en-GB" w:eastAsia="en-GB"/>
              </w:rPr>
              <w:t xml:space="preserve"> </w:t>
            </w:r>
            <w:r w:rsidR="00D97F70" w:rsidRPr="00D97F70">
              <w:rPr>
                <w:color w:val="FF0000"/>
                <w:sz w:val="16"/>
                <w:szCs w:val="16"/>
                <w:lang w:val="en-GB" w:eastAsia="en-GB"/>
                <w:rPrChange w:id="110" w:author="Admin" w:date="2024-01-09T11:32:00Z">
                  <w:rPr>
                    <w:sz w:val="16"/>
                    <w:szCs w:val="16"/>
                    <w:lang w:val="en-GB" w:eastAsia="en-GB"/>
                  </w:rPr>
                </w:rPrChange>
              </w:rPr>
              <w:t xml:space="preserve">sau analogic; </w:t>
            </w:r>
          </w:p>
          <w:p w:rsidR="009A3308" w:rsidRPr="00BB5276" w:rsidRDefault="009A3308" w:rsidP="001F2BF2">
            <w:pPr>
              <w:shd w:val="clear" w:color="auto" w:fill="FFFFFF"/>
              <w:jc w:val="both"/>
              <w:textAlignment w:val="top"/>
              <w:rPr>
                <w:sz w:val="16"/>
                <w:szCs w:val="16"/>
                <w:lang w:val="en-GB" w:eastAsia="en-GB"/>
              </w:rPr>
            </w:pPr>
            <w:r w:rsidRPr="00BB5276">
              <w:rPr>
                <w:sz w:val="16"/>
                <w:szCs w:val="16"/>
                <w:lang w:val="en-GB" w:eastAsia="en-GB"/>
              </w:rPr>
              <w:t>CPU Quad core A54</w:t>
            </w:r>
          </w:p>
          <w:p w:rsidR="009A3308" w:rsidRPr="00BB5276" w:rsidRDefault="009A3308" w:rsidP="001F2BF2">
            <w:pPr>
              <w:shd w:val="clear" w:color="auto" w:fill="FFFFFF"/>
              <w:jc w:val="both"/>
              <w:textAlignment w:val="top"/>
              <w:rPr>
                <w:sz w:val="16"/>
                <w:szCs w:val="16"/>
                <w:lang w:val="en-GB" w:eastAsia="en-GB"/>
              </w:rPr>
            </w:pPr>
            <w:r w:rsidRPr="00BB5276">
              <w:rPr>
                <w:sz w:val="16"/>
                <w:szCs w:val="16"/>
                <w:lang w:val="en-GB" w:eastAsia="en-GB"/>
              </w:rPr>
              <w:t>GPU Mali G31 MP2; RAM 2 Gb; 16GB</w:t>
            </w:r>
          </w:p>
          <w:p w:rsidR="009A3308" w:rsidRPr="00BB5276" w:rsidRDefault="009A3308" w:rsidP="001F2BF2">
            <w:pPr>
              <w:shd w:val="clear" w:color="auto" w:fill="FFFFFF"/>
              <w:jc w:val="both"/>
              <w:textAlignment w:val="top"/>
              <w:rPr>
                <w:sz w:val="16"/>
                <w:szCs w:val="16"/>
                <w:lang w:val="en-GB" w:eastAsia="en-GB"/>
              </w:rPr>
            </w:pPr>
            <w:r w:rsidRPr="00BB5276">
              <w:rPr>
                <w:sz w:val="16"/>
                <w:szCs w:val="16"/>
                <w:lang w:val="en-GB" w:eastAsia="en-GB"/>
              </w:rPr>
              <w:t>Diagonală 86’; Rezoluțion Ultra HD (3840 × 2160)</w:t>
            </w:r>
          </w:p>
          <w:p w:rsidR="009A3308" w:rsidRPr="00BB5276" w:rsidRDefault="009A3308" w:rsidP="001F2BF2">
            <w:pPr>
              <w:shd w:val="clear" w:color="auto" w:fill="FFFFFF"/>
              <w:jc w:val="both"/>
              <w:textAlignment w:val="top"/>
              <w:rPr>
                <w:sz w:val="16"/>
                <w:szCs w:val="16"/>
                <w:lang w:val="en-GB" w:eastAsia="en-GB"/>
              </w:rPr>
            </w:pPr>
            <w:r w:rsidRPr="00BB5276">
              <w:rPr>
                <w:sz w:val="16"/>
                <w:szCs w:val="16"/>
                <w:lang w:val="en-GB" w:eastAsia="en-GB"/>
              </w:rPr>
              <w:t>Luminozitate 400 cd/m2; Raport de contrast 1200:1</w:t>
            </w:r>
          </w:p>
          <w:p w:rsidR="009A3308" w:rsidRPr="00BB5276" w:rsidRDefault="009A3308" w:rsidP="001F2BF2">
            <w:pPr>
              <w:shd w:val="clear" w:color="auto" w:fill="FFFFFF"/>
              <w:jc w:val="both"/>
              <w:textAlignment w:val="top"/>
              <w:rPr>
                <w:sz w:val="16"/>
                <w:szCs w:val="16"/>
                <w:lang w:val="en-GB" w:eastAsia="en-GB"/>
              </w:rPr>
            </w:pPr>
            <w:r w:rsidRPr="00BB5276">
              <w:rPr>
                <w:sz w:val="16"/>
                <w:szCs w:val="16"/>
                <w:lang w:val="en-GB" w:eastAsia="en-GB"/>
              </w:rPr>
              <w:t>Difuzoare 10 Вт (x2); Intrări AV HDMI x2 (2.0), VGA x1</w:t>
            </w:r>
          </w:p>
          <w:p w:rsidR="009A3308" w:rsidRPr="00BB5276" w:rsidRDefault="009A3308" w:rsidP="001F2BF2">
            <w:pPr>
              <w:shd w:val="clear" w:color="auto" w:fill="FFFFFF"/>
              <w:jc w:val="both"/>
              <w:textAlignment w:val="top"/>
              <w:rPr>
                <w:sz w:val="16"/>
                <w:szCs w:val="16"/>
                <w:lang w:val="en-GB" w:eastAsia="en-GB"/>
              </w:rPr>
            </w:pPr>
            <w:r w:rsidRPr="00BB5276">
              <w:rPr>
                <w:sz w:val="16"/>
                <w:szCs w:val="16"/>
                <w:lang w:val="en-GB" w:eastAsia="en-GB"/>
              </w:rPr>
              <w:t xml:space="preserve">USB USB x4; LAN LAN x2, </w:t>
            </w:r>
            <w:r w:rsidRPr="00BB5276">
              <w:rPr>
                <w:sz w:val="16"/>
                <w:szCs w:val="16"/>
                <w:shd w:val="clear" w:color="auto" w:fill="FFFFFF"/>
                <w:lang w:val="en-GB" w:eastAsia="en-GB"/>
              </w:rPr>
              <w:t>Wi-Fi</w:t>
            </w:r>
          </w:p>
          <w:p w:rsidR="009A3308" w:rsidRPr="008D7901" w:rsidRDefault="009A3308" w:rsidP="001F2BF2">
            <w:pPr>
              <w:jc w:val="both"/>
              <w:rPr>
                <w:rFonts w:eastAsia="Calibri"/>
                <w:sz w:val="16"/>
                <w:szCs w:val="16"/>
                <w:lang w:val="en-US"/>
              </w:rPr>
            </w:pPr>
            <w:r w:rsidRPr="00BB5276">
              <w:rPr>
                <w:rFonts w:eastAsia="Calibri"/>
                <w:b/>
                <w:bCs/>
                <w:sz w:val="16"/>
                <w:szCs w:val="16"/>
                <w:lang w:val="en-US"/>
              </w:rPr>
              <w:t>Production date:</w:t>
            </w:r>
            <w:r w:rsidRPr="00BB5276">
              <w:rPr>
                <w:rFonts w:eastAsia="Calibri"/>
                <w:sz w:val="16"/>
                <w:szCs w:val="16"/>
                <w:lang w:val="en-US"/>
              </w:rPr>
              <w:t xml:space="preserve"> min. 2022Y, non-refurbished.</w:t>
            </w:r>
          </w:p>
        </w:tc>
      </w:tr>
      <w:tr w:rsidR="009A3308" w:rsidRPr="008D7901" w:rsidTr="009A3308">
        <w:trPr>
          <w:trHeight w:val="439"/>
        </w:trPr>
        <w:tc>
          <w:tcPr>
            <w:tcW w:w="705" w:type="dxa"/>
            <w:shd w:val="clear" w:color="auto" w:fill="FFFFFF" w:themeFill="background1"/>
            <w:tcMar>
              <w:top w:w="0" w:type="dxa"/>
              <w:left w:w="108" w:type="dxa"/>
              <w:bottom w:w="0" w:type="dxa"/>
              <w:right w:w="108" w:type="dxa"/>
            </w:tcMar>
            <w:vAlign w:val="center"/>
          </w:tcPr>
          <w:p w:rsidR="009A3308" w:rsidRPr="008D7901" w:rsidRDefault="009A3308" w:rsidP="001F2BF2">
            <w:pPr>
              <w:jc w:val="center"/>
              <w:rPr>
                <w:rFonts w:eastAsia="Calibri"/>
                <w:b/>
                <w:bCs/>
                <w:sz w:val="16"/>
                <w:szCs w:val="16"/>
                <w:lang w:val="en-US"/>
              </w:rPr>
            </w:pPr>
            <w:r>
              <w:rPr>
                <w:rFonts w:eastAsia="Calibri"/>
                <w:b/>
                <w:color w:val="000000"/>
                <w:sz w:val="16"/>
                <w:szCs w:val="16"/>
                <w:lang w:val="en-US"/>
              </w:rPr>
              <w:t>2.2</w:t>
            </w:r>
          </w:p>
        </w:tc>
        <w:tc>
          <w:tcPr>
            <w:tcW w:w="1294" w:type="dxa"/>
            <w:shd w:val="clear" w:color="auto" w:fill="FFFFFF" w:themeFill="background1"/>
            <w:tcMar>
              <w:top w:w="0" w:type="dxa"/>
              <w:left w:w="108" w:type="dxa"/>
              <w:bottom w:w="0" w:type="dxa"/>
              <w:right w:w="108" w:type="dxa"/>
            </w:tcMar>
            <w:vAlign w:val="center"/>
          </w:tcPr>
          <w:p w:rsidR="009A3308" w:rsidRPr="008D7901" w:rsidRDefault="009A3308" w:rsidP="001F2BF2">
            <w:pPr>
              <w:jc w:val="center"/>
              <w:rPr>
                <w:rFonts w:eastAsia="Calibri"/>
                <w:b/>
                <w:bCs/>
                <w:sz w:val="16"/>
                <w:szCs w:val="16"/>
                <w:lang w:val="en-US"/>
              </w:rPr>
            </w:pPr>
            <w:r w:rsidRPr="00BB5276">
              <w:rPr>
                <w:rFonts w:eastAsia="Calibri"/>
                <w:b/>
                <w:sz w:val="16"/>
                <w:szCs w:val="16"/>
                <w:lang w:val="en-US"/>
              </w:rPr>
              <w:t>OPS PC</w:t>
            </w:r>
          </w:p>
        </w:tc>
        <w:tc>
          <w:tcPr>
            <w:tcW w:w="665" w:type="dxa"/>
            <w:shd w:val="clear" w:color="auto" w:fill="FFFFFF" w:themeFill="background1"/>
            <w:tcMar>
              <w:top w:w="0" w:type="dxa"/>
              <w:left w:w="108" w:type="dxa"/>
              <w:bottom w:w="0" w:type="dxa"/>
              <w:right w:w="108" w:type="dxa"/>
            </w:tcMar>
            <w:vAlign w:val="center"/>
          </w:tcPr>
          <w:p w:rsidR="009A3308" w:rsidRPr="008D7901" w:rsidRDefault="009A3308" w:rsidP="001F2BF2">
            <w:pPr>
              <w:jc w:val="center"/>
              <w:rPr>
                <w:rFonts w:eastAsia="Calibri"/>
                <w:b/>
                <w:sz w:val="16"/>
                <w:szCs w:val="16"/>
                <w:lang w:val="en-US"/>
              </w:rPr>
            </w:pPr>
            <w:r w:rsidRPr="00BB5276">
              <w:rPr>
                <w:rFonts w:eastAsia="Calibri"/>
                <w:color w:val="000000"/>
                <w:sz w:val="16"/>
                <w:szCs w:val="16"/>
                <w:lang w:val="en-US"/>
              </w:rPr>
              <w:t>1</w:t>
            </w:r>
          </w:p>
        </w:tc>
        <w:tc>
          <w:tcPr>
            <w:tcW w:w="706" w:type="dxa"/>
            <w:shd w:val="clear" w:color="auto" w:fill="FFFFFF" w:themeFill="background1"/>
            <w:vAlign w:val="center"/>
          </w:tcPr>
          <w:p w:rsidR="009A3308" w:rsidRPr="008D7901" w:rsidRDefault="009A3308" w:rsidP="001F2BF2">
            <w:pPr>
              <w:jc w:val="center"/>
              <w:rPr>
                <w:rFonts w:eastAsia="Calibri"/>
                <w:b/>
                <w:bCs/>
                <w:sz w:val="16"/>
                <w:szCs w:val="16"/>
                <w:lang w:val="en-US"/>
              </w:rPr>
            </w:pPr>
            <w:r w:rsidRPr="00BB5276">
              <w:rPr>
                <w:rFonts w:eastAsia="Calibri"/>
                <w:bCs/>
                <w:sz w:val="16"/>
                <w:szCs w:val="16"/>
                <w:lang w:val="en-US"/>
              </w:rPr>
              <w:t>buc.</w:t>
            </w:r>
          </w:p>
        </w:tc>
        <w:tc>
          <w:tcPr>
            <w:tcW w:w="6553" w:type="dxa"/>
            <w:shd w:val="clear" w:color="auto" w:fill="FFFFFF" w:themeFill="background1"/>
            <w:tcMar>
              <w:top w:w="0" w:type="dxa"/>
              <w:left w:w="108" w:type="dxa"/>
              <w:bottom w:w="0" w:type="dxa"/>
              <w:right w:w="108" w:type="dxa"/>
            </w:tcMar>
            <w:vAlign w:val="center"/>
          </w:tcPr>
          <w:p w:rsidR="00D72B1E" w:rsidRDefault="009A3308" w:rsidP="001F2BF2">
            <w:pPr>
              <w:jc w:val="both"/>
              <w:rPr>
                <w:rFonts w:eastAsia="Calibri"/>
                <w:sz w:val="16"/>
                <w:szCs w:val="16"/>
                <w:lang w:val="en-US"/>
              </w:rPr>
            </w:pPr>
            <w:r w:rsidRPr="00BB5276">
              <w:rPr>
                <w:rFonts w:eastAsia="Calibri"/>
                <w:b/>
                <w:bCs/>
                <w:sz w:val="16"/>
                <w:szCs w:val="16"/>
                <w:lang w:val="en-US"/>
              </w:rPr>
              <w:t>Procesor:</w:t>
            </w:r>
            <w:r w:rsidRPr="00BB5276">
              <w:rPr>
                <w:rFonts w:eastAsia="Calibri"/>
                <w:sz w:val="16"/>
                <w:szCs w:val="16"/>
                <w:lang w:val="en-US"/>
              </w:rPr>
              <w:t xml:space="preserve"> </w:t>
            </w:r>
            <w:r w:rsidRPr="00BB5276">
              <w:rPr>
                <w:rFonts w:eastAsia="Calibri"/>
                <w:sz w:val="16"/>
                <w:szCs w:val="16"/>
                <w:lang w:val="en-US"/>
              </w:rPr>
              <w:tab/>
              <w:t xml:space="preserve">min generația 8, nr. nuclee: min. 6, </w:t>
            </w:r>
          </w:p>
          <w:p w:rsidR="00D72B1E" w:rsidRPr="00D72B1E" w:rsidRDefault="00D97F70" w:rsidP="00D72B1E">
            <w:pPr>
              <w:jc w:val="both"/>
              <w:rPr>
                <w:ins w:id="111" w:author="Admin" w:date="2024-01-09T11:31:00Z"/>
                <w:rFonts w:eastAsia="Calibri"/>
                <w:color w:val="FF0000"/>
                <w:sz w:val="16"/>
                <w:szCs w:val="16"/>
                <w:lang w:val="en-US"/>
                <w:rPrChange w:id="112" w:author="Admin" w:date="2024-01-09T11:32:00Z">
                  <w:rPr>
                    <w:ins w:id="113" w:author="Admin" w:date="2024-01-09T11:31:00Z"/>
                    <w:rFonts w:eastAsia="Calibri"/>
                    <w:sz w:val="16"/>
                    <w:szCs w:val="16"/>
                    <w:lang w:val="en-US"/>
                  </w:rPr>
                </w:rPrChange>
              </w:rPr>
            </w:pPr>
            <w:ins w:id="114" w:author="Admin" w:date="2024-01-09T11:31:00Z">
              <w:r w:rsidRPr="00D97F70">
                <w:rPr>
                  <w:rFonts w:eastAsia="Calibri"/>
                  <w:b/>
                  <w:color w:val="FF0000"/>
                  <w:sz w:val="16"/>
                  <w:szCs w:val="16"/>
                  <w:lang w:val="en-US"/>
                  <w:rPrChange w:id="115" w:author="Admin" w:date="2024-01-09T11:32:00Z">
                    <w:rPr>
                      <w:rFonts w:eastAsia="Calibri"/>
                      <w:b/>
                      <w:sz w:val="16"/>
                      <w:szCs w:val="16"/>
                      <w:lang w:val="en-US"/>
                    </w:rPr>
                  </w:rPrChange>
                </w:rPr>
                <w:t xml:space="preserve">Frecventa </w:t>
              </w:r>
              <w:r w:rsidRPr="00D97F70">
                <w:rPr>
                  <w:b/>
                  <w:color w:val="FF0000"/>
                  <w:sz w:val="16"/>
                  <w:szCs w:val="16"/>
                  <w:rPrChange w:id="116" w:author="Admin" w:date="2024-01-09T11:32:00Z">
                    <w:rPr>
                      <w:b/>
                      <w:color w:val="000000"/>
                      <w:sz w:val="16"/>
                      <w:szCs w:val="16"/>
                    </w:rPr>
                  </w:rPrChange>
                </w:rPr>
                <w:t> turbo:</w:t>
              </w:r>
              <w:r w:rsidRPr="00D97F70">
                <w:rPr>
                  <w:color w:val="FF0000"/>
                  <w:sz w:val="16"/>
                  <w:szCs w:val="16"/>
                  <w:rPrChange w:id="117" w:author="Admin" w:date="2024-01-09T11:32:00Z">
                    <w:rPr>
                      <w:color w:val="000000"/>
                      <w:sz w:val="16"/>
                      <w:szCs w:val="16"/>
                    </w:rPr>
                  </w:rPrChange>
                </w:rPr>
                <w:t xml:space="preserve"> min. 3.7 Ghz</w:t>
              </w:r>
              <w:r w:rsidRPr="00D97F70">
                <w:rPr>
                  <w:rFonts w:eastAsia="Calibri"/>
                  <w:color w:val="FF0000"/>
                  <w:sz w:val="16"/>
                  <w:szCs w:val="16"/>
                  <w:lang w:val="en-US"/>
                  <w:rPrChange w:id="118" w:author="Admin" w:date="2024-01-09T11:32:00Z">
                    <w:rPr>
                      <w:rFonts w:eastAsia="Calibri"/>
                      <w:sz w:val="16"/>
                      <w:szCs w:val="16"/>
                      <w:lang w:val="en-US"/>
                    </w:rPr>
                  </w:rPrChange>
                </w:rPr>
                <w:t>,</w:t>
              </w:r>
            </w:ins>
          </w:p>
          <w:p w:rsidR="009A3308" w:rsidRPr="00BB5276" w:rsidDel="00D72B1E" w:rsidRDefault="009A3308" w:rsidP="001F2BF2">
            <w:pPr>
              <w:jc w:val="both"/>
              <w:rPr>
                <w:del w:id="119" w:author="Admin" w:date="2024-01-09T11:31:00Z"/>
                <w:rFonts w:eastAsia="Calibri"/>
                <w:sz w:val="16"/>
                <w:szCs w:val="16"/>
                <w:lang w:val="en-US"/>
              </w:rPr>
            </w:pPr>
            <w:del w:id="120" w:author="Admin" w:date="2024-01-09T11:31:00Z">
              <w:r w:rsidRPr="00BB5276" w:rsidDel="00D72B1E">
                <w:rPr>
                  <w:rFonts w:eastAsia="Calibri"/>
                  <w:sz w:val="16"/>
                  <w:szCs w:val="16"/>
                  <w:lang w:val="en-US"/>
                </w:rPr>
                <w:delText>Frecventa de bază: min. 3.7 Ghz,</w:delText>
              </w:r>
            </w:del>
          </w:p>
          <w:p w:rsidR="009A3308" w:rsidRPr="00BB5276" w:rsidRDefault="009A3308" w:rsidP="001F2BF2">
            <w:pPr>
              <w:jc w:val="both"/>
              <w:rPr>
                <w:rFonts w:eastAsia="Calibri"/>
                <w:sz w:val="16"/>
                <w:szCs w:val="16"/>
                <w:lang w:val="en-US"/>
              </w:rPr>
            </w:pPr>
            <w:r w:rsidRPr="00BB5276">
              <w:rPr>
                <w:rFonts w:eastAsia="Calibri"/>
                <w:b/>
                <w:bCs/>
                <w:sz w:val="16"/>
                <w:szCs w:val="16"/>
                <w:lang w:val="en-US"/>
              </w:rPr>
              <w:t>Cache:</w:t>
            </w:r>
            <w:r w:rsidRPr="00BB5276">
              <w:rPr>
                <w:rFonts w:eastAsia="Calibri"/>
                <w:sz w:val="16"/>
                <w:szCs w:val="16"/>
                <w:lang w:val="en-US"/>
              </w:rPr>
              <w:t xml:space="preserve"> </w:t>
            </w:r>
            <w:r w:rsidRPr="00BB5276">
              <w:rPr>
                <w:rFonts w:eastAsia="Calibri"/>
                <w:sz w:val="16"/>
                <w:szCs w:val="16"/>
                <w:lang w:val="en-US"/>
              </w:rPr>
              <w:tab/>
            </w:r>
            <w:r w:rsidRPr="00BB5276">
              <w:rPr>
                <w:rFonts w:eastAsia="Calibri"/>
                <w:sz w:val="16"/>
                <w:szCs w:val="16"/>
                <w:lang w:val="en-US"/>
              </w:rPr>
              <w:tab/>
              <w:t xml:space="preserve">min. </w:t>
            </w:r>
            <w:bookmarkStart w:id="121" w:name="_GoBack"/>
            <w:bookmarkEnd w:id="121"/>
            <w:r w:rsidRPr="00BB5276">
              <w:rPr>
                <w:rFonts w:eastAsia="Calibri"/>
                <w:sz w:val="16"/>
                <w:szCs w:val="16"/>
                <w:lang w:val="en-US"/>
              </w:rPr>
              <w:t>6 MB, grafica Integrata;</w:t>
            </w:r>
          </w:p>
          <w:p w:rsidR="009A3308" w:rsidRPr="00BB5276" w:rsidRDefault="009A3308" w:rsidP="001F2BF2">
            <w:pPr>
              <w:jc w:val="both"/>
              <w:rPr>
                <w:rFonts w:eastAsia="Calibri"/>
                <w:sz w:val="16"/>
                <w:szCs w:val="16"/>
                <w:lang w:val="en-US"/>
              </w:rPr>
            </w:pPr>
            <w:r w:rsidRPr="00BB5276">
              <w:rPr>
                <w:rFonts w:eastAsia="Calibri"/>
                <w:b/>
                <w:bCs/>
                <w:sz w:val="16"/>
                <w:szCs w:val="16"/>
                <w:lang w:val="en-US"/>
              </w:rPr>
              <w:t>RAM:</w:t>
            </w:r>
            <w:r w:rsidRPr="00BB5276">
              <w:rPr>
                <w:rFonts w:eastAsia="Calibri"/>
                <w:sz w:val="16"/>
                <w:szCs w:val="16"/>
                <w:lang w:val="en-US"/>
              </w:rPr>
              <w:tab/>
            </w:r>
            <w:r w:rsidRPr="00BB5276">
              <w:rPr>
                <w:rFonts w:eastAsia="Calibri"/>
                <w:sz w:val="16"/>
                <w:szCs w:val="16"/>
                <w:lang w:val="en-US"/>
              </w:rPr>
              <w:tab/>
              <w:t>min 16 GB, extensibil până la 32</w:t>
            </w:r>
          </w:p>
          <w:p w:rsidR="009A3308" w:rsidRPr="00BB5276" w:rsidRDefault="009A3308" w:rsidP="001F2BF2">
            <w:pPr>
              <w:jc w:val="both"/>
              <w:rPr>
                <w:rFonts w:eastAsia="Calibri"/>
                <w:sz w:val="16"/>
                <w:szCs w:val="16"/>
                <w:lang w:val="en-US"/>
              </w:rPr>
            </w:pPr>
            <w:r w:rsidRPr="00BB5276">
              <w:rPr>
                <w:rFonts w:eastAsia="Calibri"/>
                <w:b/>
                <w:bCs/>
                <w:sz w:val="16"/>
                <w:szCs w:val="16"/>
                <w:lang w:val="en-US"/>
              </w:rPr>
              <w:t>Storage:</w:t>
            </w:r>
            <w:r w:rsidRPr="00BB5276">
              <w:rPr>
                <w:rFonts w:eastAsia="Calibri"/>
                <w:sz w:val="16"/>
                <w:szCs w:val="16"/>
                <w:lang w:val="en-US"/>
              </w:rPr>
              <w:tab/>
              <w:t>256 GB SSD</w:t>
            </w:r>
          </w:p>
          <w:p w:rsidR="009A3308" w:rsidRPr="00BB5276" w:rsidRDefault="009A3308" w:rsidP="001F2BF2">
            <w:pPr>
              <w:jc w:val="both"/>
              <w:rPr>
                <w:rFonts w:eastAsia="Calibri"/>
                <w:sz w:val="16"/>
                <w:szCs w:val="16"/>
                <w:lang w:val="en-US"/>
              </w:rPr>
            </w:pPr>
            <w:r w:rsidRPr="00BB5276">
              <w:rPr>
                <w:rFonts w:eastAsia="Calibri"/>
                <w:b/>
                <w:bCs/>
                <w:sz w:val="16"/>
                <w:szCs w:val="16"/>
                <w:lang w:val="en-US"/>
              </w:rPr>
              <w:t>Video:</w:t>
            </w:r>
            <w:r w:rsidRPr="00BB5276">
              <w:rPr>
                <w:rFonts w:eastAsia="Calibri"/>
                <w:sz w:val="16"/>
                <w:szCs w:val="16"/>
                <w:lang w:val="en-US"/>
              </w:rPr>
              <w:tab/>
            </w:r>
            <w:r w:rsidRPr="00BB5276">
              <w:rPr>
                <w:rFonts w:eastAsia="Calibri"/>
                <w:sz w:val="16"/>
                <w:szCs w:val="16"/>
                <w:lang w:val="en-US"/>
              </w:rPr>
              <w:tab/>
              <w:t>on board, HDMI,</w:t>
            </w:r>
            <w:r>
              <w:rPr>
                <w:rFonts w:eastAsia="Calibri"/>
                <w:sz w:val="16"/>
                <w:szCs w:val="16"/>
                <w:lang w:val="en-US"/>
              </w:rPr>
              <w:t xml:space="preserve"> </w:t>
            </w:r>
            <w:r w:rsidRPr="00BB5276">
              <w:rPr>
                <w:rFonts w:eastAsia="Calibri"/>
                <w:sz w:val="16"/>
                <w:szCs w:val="16"/>
                <w:lang w:val="en-US"/>
              </w:rPr>
              <w:t>Integrated graphics processor</w:t>
            </w:r>
          </w:p>
          <w:p w:rsidR="009A3308" w:rsidRPr="00BB5276" w:rsidRDefault="009A3308" w:rsidP="001F2BF2">
            <w:pPr>
              <w:jc w:val="both"/>
              <w:rPr>
                <w:rFonts w:eastAsia="Calibri"/>
                <w:sz w:val="16"/>
                <w:szCs w:val="16"/>
                <w:lang w:val="en-US"/>
              </w:rPr>
            </w:pPr>
            <w:r w:rsidRPr="00BB5276">
              <w:rPr>
                <w:rFonts w:eastAsia="Calibri"/>
                <w:b/>
                <w:bCs/>
                <w:sz w:val="16"/>
                <w:szCs w:val="16"/>
                <w:lang w:val="en-US"/>
              </w:rPr>
              <w:t>Wireless:</w:t>
            </w:r>
            <w:r w:rsidRPr="00BB5276">
              <w:rPr>
                <w:rFonts w:eastAsia="Calibri"/>
                <w:sz w:val="16"/>
                <w:szCs w:val="16"/>
                <w:lang w:val="en-US"/>
              </w:rPr>
              <w:tab/>
              <w:t>WiFi / BT module 2.4 G + 5G</w:t>
            </w:r>
          </w:p>
          <w:p w:rsidR="009A3308" w:rsidRPr="00BB5276" w:rsidRDefault="009A3308" w:rsidP="001F2BF2">
            <w:pPr>
              <w:jc w:val="both"/>
              <w:rPr>
                <w:rFonts w:eastAsia="Calibri"/>
                <w:sz w:val="16"/>
                <w:szCs w:val="16"/>
                <w:lang w:val="en-US"/>
              </w:rPr>
            </w:pPr>
            <w:r w:rsidRPr="00BB5276">
              <w:rPr>
                <w:rFonts w:eastAsia="Calibri"/>
                <w:b/>
                <w:bCs/>
                <w:sz w:val="16"/>
                <w:szCs w:val="16"/>
                <w:lang w:val="en-US"/>
              </w:rPr>
              <w:t>Network:</w:t>
            </w:r>
            <w:r w:rsidRPr="00BB5276">
              <w:rPr>
                <w:rFonts w:eastAsia="Calibri"/>
                <w:sz w:val="16"/>
                <w:szCs w:val="16"/>
                <w:lang w:val="en-US"/>
              </w:rPr>
              <w:t xml:space="preserve"> </w:t>
            </w:r>
            <w:r w:rsidRPr="00BB5276">
              <w:rPr>
                <w:rFonts w:eastAsia="Calibri"/>
                <w:sz w:val="16"/>
                <w:szCs w:val="16"/>
                <w:lang w:val="en-US"/>
              </w:rPr>
              <w:tab/>
              <w:t>Ethernet 1Gb/s</w:t>
            </w:r>
          </w:p>
          <w:p w:rsidR="009A3308" w:rsidRPr="00BB5276" w:rsidRDefault="009A3308" w:rsidP="001F2BF2">
            <w:pPr>
              <w:ind w:left="1460" w:hanging="1460"/>
              <w:jc w:val="both"/>
              <w:rPr>
                <w:rFonts w:eastAsia="Calibri"/>
                <w:sz w:val="16"/>
                <w:szCs w:val="16"/>
                <w:lang w:val="en-US"/>
              </w:rPr>
            </w:pPr>
            <w:r w:rsidRPr="00BB5276">
              <w:rPr>
                <w:rFonts w:eastAsia="Calibri"/>
                <w:b/>
                <w:bCs/>
                <w:sz w:val="16"/>
                <w:szCs w:val="16"/>
                <w:lang w:val="en-US"/>
              </w:rPr>
              <w:t>Audio:</w:t>
            </w:r>
            <w:r w:rsidRPr="00BB5276">
              <w:rPr>
                <w:rFonts w:eastAsia="Calibri"/>
                <w:sz w:val="16"/>
                <w:szCs w:val="16"/>
                <w:lang w:val="en-US"/>
              </w:rPr>
              <w:tab/>
              <w:t>on board, min. 2 x DDR4 DIMM Slots 2666 Mhz, Dual channel memory architecture</w:t>
            </w:r>
          </w:p>
          <w:p w:rsidR="009A3308" w:rsidRPr="00BB5276" w:rsidRDefault="009A3308" w:rsidP="001F2BF2">
            <w:pPr>
              <w:jc w:val="both"/>
              <w:rPr>
                <w:rFonts w:eastAsia="Calibri"/>
                <w:b/>
                <w:bCs/>
                <w:sz w:val="16"/>
                <w:szCs w:val="16"/>
                <w:lang w:val="en-US"/>
              </w:rPr>
            </w:pPr>
            <w:r w:rsidRPr="00BB5276">
              <w:rPr>
                <w:rFonts w:eastAsia="Calibri"/>
                <w:b/>
                <w:bCs/>
                <w:sz w:val="16"/>
                <w:szCs w:val="16"/>
                <w:lang w:val="en-US"/>
              </w:rPr>
              <w:t>Ports:</w:t>
            </w:r>
          </w:p>
          <w:p w:rsidR="009A3308" w:rsidRPr="00BB5276" w:rsidRDefault="009A3308" w:rsidP="001F2BF2">
            <w:pPr>
              <w:jc w:val="both"/>
              <w:rPr>
                <w:rFonts w:eastAsia="Calibri"/>
                <w:sz w:val="16"/>
                <w:szCs w:val="16"/>
                <w:lang w:val="en-US"/>
              </w:rPr>
            </w:pPr>
            <w:r w:rsidRPr="00BB5276">
              <w:rPr>
                <w:rFonts w:eastAsia="Calibri"/>
                <w:sz w:val="16"/>
                <w:szCs w:val="16"/>
                <w:lang w:val="en-US"/>
              </w:rPr>
              <w:t>4 x USB 3.0 Type A</w:t>
            </w:r>
          </w:p>
          <w:p w:rsidR="009A3308" w:rsidRPr="00BB5276" w:rsidRDefault="009A3308" w:rsidP="001F2BF2">
            <w:pPr>
              <w:jc w:val="both"/>
              <w:rPr>
                <w:rFonts w:eastAsia="Calibri"/>
                <w:sz w:val="16"/>
                <w:szCs w:val="16"/>
                <w:lang w:val="en-US"/>
              </w:rPr>
            </w:pPr>
            <w:r w:rsidRPr="00BB5276">
              <w:rPr>
                <w:rFonts w:eastAsia="Calibri"/>
                <w:sz w:val="16"/>
                <w:szCs w:val="16"/>
                <w:lang w:val="en-US"/>
              </w:rPr>
              <w:t>1x RJ45 10/100/1000Mb</w:t>
            </w:r>
          </w:p>
          <w:p w:rsidR="009A3308" w:rsidRPr="00BB5276" w:rsidRDefault="009A3308" w:rsidP="001F2BF2">
            <w:pPr>
              <w:jc w:val="both"/>
              <w:rPr>
                <w:rFonts w:eastAsia="Calibri"/>
                <w:sz w:val="16"/>
                <w:szCs w:val="16"/>
                <w:lang w:val="en-US"/>
              </w:rPr>
            </w:pPr>
            <w:r w:rsidRPr="00BB5276">
              <w:rPr>
                <w:rFonts w:eastAsia="Calibri"/>
                <w:sz w:val="16"/>
                <w:szCs w:val="16"/>
                <w:lang w:val="en-US"/>
              </w:rPr>
              <w:t>1 x HDMI 4K/2K</w:t>
            </w:r>
          </w:p>
          <w:p w:rsidR="009A3308" w:rsidRPr="00BB5276" w:rsidRDefault="009A3308" w:rsidP="001F2BF2">
            <w:pPr>
              <w:jc w:val="both"/>
              <w:rPr>
                <w:rFonts w:eastAsia="Calibri"/>
                <w:sz w:val="16"/>
                <w:szCs w:val="16"/>
                <w:lang w:val="en-US"/>
              </w:rPr>
            </w:pPr>
            <w:r w:rsidRPr="00BB5276">
              <w:rPr>
                <w:rFonts w:eastAsia="Calibri"/>
                <w:sz w:val="16"/>
                <w:szCs w:val="16"/>
                <w:lang w:val="en-US"/>
              </w:rPr>
              <w:t>1 x Type C USB 3.1</w:t>
            </w:r>
          </w:p>
          <w:p w:rsidR="009A3308" w:rsidRPr="00BB5276" w:rsidRDefault="009A3308" w:rsidP="001F2BF2">
            <w:pPr>
              <w:jc w:val="both"/>
              <w:rPr>
                <w:rFonts w:eastAsia="Calibri"/>
                <w:sz w:val="16"/>
                <w:szCs w:val="16"/>
                <w:lang w:val="en-US"/>
              </w:rPr>
            </w:pPr>
            <w:r w:rsidRPr="00BB5276">
              <w:rPr>
                <w:rFonts w:eastAsia="Calibri"/>
                <w:sz w:val="16"/>
                <w:szCs w:val="16"/>
                <w:lang w:val="en-US"/>
              </w:rPr>
              <w:t>1 x 3.5 Line in</w:t>
            </w:r>
          </w:p>
          <w:p w:rsidR="009A3308" w:rsidRPr="00BB5276" w:rsidRDefault="009A3308" w:rsidP="001F2BF2">
            <w:pPr>
              <w:jc w:val="both"/>
              <w:rPr>
                <w:rFonts w:eastAsia="Calibri"/>
                <w:sz w:val="16"/>
                <w:szCs w:val="16"/>
                <w:lang w:val="en-US"/>
              </w:rPr>
            </w:pPr>
            <w:r w:rsidRPr="00BB5276">
              <w:rPr>
                <w:rFonts w:eastAsia="Calibri"/>
                <w:sz w:val="16"/>
                <w:szCs w:val="16"/>
                <w:lang w:val="en-US"/>
              </w:rPr>
              <w:t>1 x 3.5 Line out</w:t>
            </w:r>
          </w:p>
          <w:p w:rsidR="009A3308" w:rsidRPr="00BB5276" w:rsidRDefault="009A3308" w:rsidP="001F2BF2">
            <w:pPr>
              <w:jc w:val="both"/>
              <w:rPr>
                <w:rFonts w:eastAsia="Calibri"/>
                <w:b/>
                <w:bCs/>
                <w:sz w:val="16"/>
                <w:szCs w:val="16"/>
                <w:lang w:val="en-US"/>
              </w:rPr>
            </w:pPr>
            <w:r w:rsidRPr="00BB5276">
              <w:rPr>
                <w:rFonts w:eastAsia="Calibri"/>
                <w:b/>
                <w:bCs/>
                <w:sz w:val="16"/>
                <w:szCs w:val="16"/>
                <w:lang w:val="en-US"/>
              </w:rPr>
              <w:t>Interfaces:</w:t>
            </w:r>
          </w:p>
          <w:p w:rsidR="009A3308" w:rsidRPr="00BB5276" w:rsidRDefault="009A3308" w:rsidP="001F2BF2">
            <w:pPr>
              <w:jc w:val="both"/>
              <w:rPr>
                <w:rFonts w:eastAsia="Calibri"/>
                <w:sz w:val="16"/>
                <w:szCs w:val="16"/>
                <w:lang w:val="en-US"/>
              </w:rPr>
            </w:pPr>
            <w:r w:rsidRPr="00BB5276">
              <w:rPr>
                <w:rFonts w:eastAsia="Calibri"/>
                <w:sz w:val="16"/>
                <w:szCs w:val="16"/>
                <w:lang w:val="en-US"/>
              </w:rPr>
              <w:t>Power button, Reset button, Power led, SSD led</w:t>
            </w:r>
          </w:p>
          <w:p w:rsidR="009A3308" w:rsidRPr="00BB5276" w:rsidRDefault="009A3308" w:rsidP="001F2BF2">
            <w:pPr>
              <w:jc w:val="both"/>
              <w:rPr>
                <w:rFonts w:eastAsia="Calibri"/>
                <w:sz w:val="16"/>
                <w:szCs w:val="16"/>
                <w:lang w:val="en-US"/>
              </w:rPr>
            </w:pPr>
            <w:r w:rsidRPr="00BB5276">
              <w:rPr>
                <w:rFonts w:eastAsia="Calibri"/>
                <w:b/>
                <w:bCs/>
                <w:sz w:val="16"/>
                <w:szCs w:val="16"/>
                <w:lang w:val="en-US"/>
              </w:rPr>
              <w:t>Operation System:</w:t>
            </w:r>
            <w:r w:rsidRPr="00BB5276">
              <w:rPr>
                <w:rFonts w:eastAsia="Calibri"/>
                <w:sz w:val="16"/>
                <w:szCs w:val="16"/>
                <w:lang w:val="en-US"/>
              </w:rPr>
              <w:t xml:space="preserve">    min. Windows 10 Pro, compatible with Miracast</w:t>
            </w:r>
          </w:p>
          <w:p w:rsidR="009A3308" w:rsidRPr="008D7901" w:rsidRDefault="009A3308" w:rsidP="001F2BF2">
            <w:pPr>
              <w:jc w:val="both"/>
              <w:rPr>
                <w:rFonts w:eastAsia="Calibri"/>
                <w:b/>
                <w:bCs/>
                <w:sz w:val="16"/>
                <w:szCs w:val="16"/>
                <w:lang w:val="en-US"/>
              </w:rPr>
            </w:pPr>
            <w:r w:rsidRPr="00BB5276">
              <w:rPr>
                <w:rFonts w:eastAsia="Calibri"/>
                <w:b/>
                <w:bCs/>
                <w:sz w:val="16"/>
                <w:szCs w:val="16"/>
                <w:lang w:val="en-US"/>
              </w:rPr>
              <w:t>Production date:</w:t>
            </w:r>
            <w:r w:rsidRPr="00BB5276">
              <w:rPr>
                <w:rFonts w:eastAsia="Calibri"/>
                <w:sz w:val="16"/>
                <w:szCs w:val="16"/>
                <w:lang w:val="en-US"/>
              </w:rPr>
              <w:t xml:space="preserve"> min. 2022Y, non-refurbished.</w:t>
            </w:r>
          </w:p>
        </w:tc>
      </w:tr>
      <w:tr w:rsidR="009A3308" w:rsidRPr="008D7901" w:rsidTr="009A3308">
        <w:trPr>
          <w:trHeight w:val="772"/>
        </w:trPr>
        <w:tc>
          <w:tcPr>
            <w:tcW w:w="705" w:type="dxa"/>
            <w:tcMar>
              <w:top w:w="0" w:type="dxa"/>
              <w:left w:w="108" w:type="dxa"/>
              <w:bottom w:w="0" w:type="dxa"/>
              <w:right w:w="108" w:type="dxa"/>
            </w:tcMar>
            <w:vAlign w:val="center"/>
          </w:tcPr>
          <w:p w:rsidR="009A3308" w:rsidRPr="008D7901" w:rsidRDefault="009A3308" w:rsidP="001F2BF2">
            <w:pPr>
              <w:jc w:val="center"/>
              <w:rPr>
                <w:rFonts w:eastAsia="Calibri"/>
                <w:b/>
                <w:sz w:val="16"/>
                <w:szCs w:val="16"/>
                <w:lang w:val="en-US"/>
              </w:rPr>
            </w:pPr>
            <w:r>
              <w:rPr>
                <w:rFonts w:eastAsia="Calibri"/>
                <w:b/>
                <w:color w:val="000000"/>
                <w:sz w:val="16"/>
                <w:szCs w:val="16"/>
                <w:lang w:val="en-US"/>
              </w:rPr>
              <w:t>2.3.1</w:t>
            </w:r>
          </w:p>
        </w:tc>
        <w:tc>
          <w:tcPr>
            <w:tcW w:w="1294" w:type="dxa"/>
            <w:tcMar>
              <w:top w:w="0" w:type="dxa"/>
              <w:left w:w="108" w:type="dxa"/>
              <w:bottom w:w="0" w:type="dxa"/>
              <w:right w:w="108" w:type="dxa"/>
            </w:tcMar>
            <w:vAlign w:val="center"/>
          </w:tcPr>
          <w:p w:rsidR="009A3308" w:rsidRPr="008D7901" w:rsidRDefault="009A3308" w:rsidP="001F2BF2">
            <w:pPr>
              <w:jc w:val="center"/>
              <w:rPr>
                <w:rFonts w:eastAsia="Calibri"/>
                <w:b/>
                <w:bCs/>
                <w:sz w:val="16"/>
                <w:szCs w:val="16"/>
                <w:lang w:val="en-US"/>
              </w:rPr>
            </w:pPr>
            <w:r w:rsidRPr="00BB5276">
              <w:rPr>
                <w:rFonts w:eastAsia="Calibri"/>
                <w:b/>
                <w:sz w:val="16"/>
                <w:szCs w:val="16"/>
                <w:lang w:val="en-US"/>
              </w:rPr>
              <w:t>Tabla interactiva LED</w:t>
            </w:r>
          </w:p>
        </w:tc>
        <w:tc>
          <w:tcPr>
            <w:tcW w:w="665" w:type="dxa"/>
            <w:tcMar>
              <w:top w:w="0" w:type="dxa"/>
              <w:left w:w="108" w:type="dxa"/>
              <w:bottom w:w="0" w:type="dxa"/>
              <w:right w:w="108" w:type="dxa"/>
            </w:tcMar>
            <w:vAlign w:val="center"/>
          </w:tcPr>
          <w:p w:rsidR="009A3308" w:rsidRPr="008D7901" w:rsidRDefault="009A3308" w:rsidP="001F2BF2">
            <w:pPr>
              <w:jc w:val="center"/>
              <w:rPr>
                <w:rFonts w:eastAsia="Calibri"/>
                <w:sz w:val="16"/>
                <w:szCs w:val="16"/>
                <w:lang w:val="en-US"/>
              </w:rPr>
            </w:pPr>
            <w:r w:rsidRPr="00BB5276">
              <w:rPr>
                <w:rFonts w:eastAsia="Calibri"/>
                <w:color w:val="000000"/>
                <w:sz w:val="16"/>
                <w:szCs w:val="16"/>
                <w:lang w:val="en-US"/>
              </w:rPr>
              <w:t>1</w:t>
            </w:r>
          </w:p>
        </w:tc>
        <w:tc>
          <w:tcPr>
            <w:tcW w:w="706" w:type="dxa"/>
            <w:shd w:val="clear" w:color="auto" w:fill="FFFFFF" w:themeFill="background1"/>
            <w:vAlign w:val="center"/>
          </w:tcPr>
          <w:p w:rsidR="009A3308" w:rsidRPr="008D7901" w:rsidRDefault="009A3308" w:rsidP="001F2BF2">
            <w:pPr>
              <w:shd w:val="clear" w:color="auto" w:fill="FFFFFF"/>
              <w:jc w:val="center"/>
              <w:textAlignment w:val="top"/>
              <w:rPr>
                <w:sz w:val="16"/>
                <w:szCs w:val="16"/>
                <w:lang w:val="en-GB" w:eastAsia="en-GB"/>
              </w:rPr>
            </w:pPr>
            <w:r w:rsidRPr="00BB5276">
              <w:rPr>
                <w:rFonts w:eastAsia="Calibri"/>
                <w:sz w:val="16"/>
                <w:szCs w:val="16"/>
                <w:lang w:val="en-US"/>
              </w:rPr>
              <w:t>buc.</w:t>
            </w:r>
          </w:p>
        </w:tc>
        <w:tc>
          <w:tcPr>
            <w:tcW w:w="6553" w:type="dxa"/>
            <w:shd w:val="clear" w:color="auto" w:fill="FFFFFF" w:themeFill="background1"/>
            <w:tcMar>
              <w:top w:w="0" w:type="dxa"/>
              <w:left w:w="108" w:type="dxa"/>
              <w:bottom w:w="0" w:type="dxa"/>
              <w:right w:w="108" w:type="dxa"/>
            </w:tcMar>
            <w:vAlign w:val="center"/>
          </w:tcPr>
          <w:p w:rsidR="009A3308" w:rsidRPr="00BB5276" w:rsidRDefault="009A3308" w:rsidP="001F2BF2">
            <w:pPr>
              <w:rPr>
                <w:rFonts w:eastAsia="Calibri"/>
                <w:sz w:val="16"/>
                <w:szCs w:val="16"/>
                <w:lang w:val="en-US"/>
              </w:rPr>
            </w:pPr>
            <w:r w:rsidRPr="00BB5276">
              <w:rPr>
                <w:rFonts w:eastAsia="Calibri"/>
                <w:sz w:val="16"/>
                <w:szCs w:val="16"/>
                <w:lang w:val="en-US"/>
              </w:rPr>
              <w:t>Dimensiune ecran (inch) - 86"</w:t>
            </w:r>
          </w:p>
          <w:p w:rsidR="009A3308" w:rsidRPr="00BB5276" w:rsidRDefault="009A3308" w:rsidP="001F2BF2">
            <w:pPr>
              <w:rPr>
                <w:rFonts w:eastAsia="Calibri"/>
                <w:sz w:val="16"/>
                <w:szCs w:val="16"/>
                <w:lang w:val="en-US"/>
              </w:rPr>
            </w:pPr>
            <w:r w:rsidRPr="00BB5276">
              <w:rPr>
                <w:rFonts w:eastAsia="Calibri"/>
                <w:sz w:val="16"/>
                <w:szCs w:val="16"/>
                <w:lang w:val="en-US"/>
              </w:rPr>
              <w:t>Tip suprafață ecran</w:t>
            </w:r>
            <w:r w:rsidRPr="00BB5276">
              <w:rPr>
                <w:rFonts w:eastAsia="Calibri"/>
                <w:sz w:val="16"/>
                <w:szCs w:val="16"/>
                <w:lang w:val="en-US"/>
              </w:rPr>
              <w:tab/>
              <w:t xml:space="preserve">- </w:t>
            </w:r>
            <w:r w:rsidRPr="00BB5276">
              <w:rPr>
                <w:rFonts w:eastAsia="Calibri"/>
                <w:sz w:val="16"/>
                <w:szCs w:val="16"/>
                <w:lang w:val="en-US"/>
              </w:rPr>
              <w:tab/>
              <w:t>DLED</w:t>
            </w:r>
          </w:p>
          <w:p w:rsidR="009A3308" w:rsidRPr="00BB5276" w:rsidRDefault="009A3308" w:rsidP="001F2BF2">
            <w:pPr>
              <w:rPr>
                <w:rFonts w:eastAsia="Calibri"/>
                <w:sz w:val="16"/>
                <w:szCs w:val="16"/>
                <w:lang w:val="en-US"/>
              </w:rPr>
            </w:pPr>
            <w:r w:rsidRPr="00BB5276">
              <w:rPr>
                <w:rFonts w:eastAsia="Calibri"/>
                <w:sz w:val="16"/>
                <w:szCs w:val="16"/>
                <w:lang w:val="en-US"/>
              </w:rPr>
              <w:t>Dimensiuni dsplay</w:t>
            </w:r>
            <w:r w:rsidRPr="00BB5276">
              <w:rPr>
                <w:rFonts w:eastAsia="Calibri"/>
                <w:sz w:val="16"/>
                <w:szCs w:val="16"/>
                <w:lang w:val="en-US"/>
              </w:rPr>
              <w:tab/>
              <w:t xml:space="preserve">- </w:t>
            </w:r>
            <w:r w:rsidRPr="00BB5276">
              <w:rPr>
                <w:rFonts w:eastAsia="Calibri"/>
                <w:sz w:val="16"/>
                <w:szCs w:val="16"/>
                <w:lang w:val="en-US"/>
              </w:rPr>
              <w:tab/>
              <w:t>min 1895 x 1065 mm</w:t>
            </w:r>
          </w:p>
          <w:p w:rsidR="009A3308" w:rsidRPr="00BB5276" w:rsidRDefault="009A3308" w:rsidP="001F2BF2">
            <w:pPr>
              <w:rPr>
                <w:rFonts w:eastAsia="Calibri"/>
                <w:sz w:val="16"/>
                <w:szCs w:val="16"/>
                <w:lang w:val="en-US"/>
              </w:rPr>
            </w:pPr>
            <w:r w:rsidRPr="00BB5276">
              <w:rPr>
                <w:rFonts w:eastAsia="Calibri"/>
                <w:sz w:val="16"/>
                <w:szCs w:val="16"/>
                <w:lang w:val="en-US"/>
              </w:rPr>
              <w:t>Ratio</w:t>
            </w:r>
            <w:r w:rsidRPr="00BB5276">
              <w:rPr>
                <w:rFonts w:eastAsia="Calibri"/>
                <w:sz w:val="16"/>
                <w:szCs w:val="16"/>
                <w:lang w:val="en-US"/>
              </w:rPr>
              <w:tab/>
            </w:r>
            <w:r w:rsidRPr="00BB5276">
              <w:rPr>
                <w:rFonts w:eastAsia="Calibri"/>
                <w:sz w:val="16"/>
                <w:szCs w:val="16"/>
                <w:lang w:val="en-US"/>
              </w:rPr>
              <w:tab/>
              <w:t xml:space="preserve">- </w:t>
            </w:r>
            <w:r w:rsidRPr="00BB5276">
              <w:rPr>
                <w:rFonts w:eastAsia="Calibri"/>
                <w:sz w:val="16"/>
                <w:szCs w:val="16"/>
                <w:lang w:val="en-US"/>
              </w:rPr>
              <w:tab/>
              <w:t>16:9</w:t>
            </w:r>
          </w:p>
          <w:p w:rsidR="009A3308" w:rsidRPr="00BB5276" w:rsidRDefault="009A3308" w:rsidP="001F2BF2">
            <w:pPr>
              <w:rPr>
                <w:rFonts w:eastAsia="Calibri"/>
                <w:sz w:val="16"/>
                <w:szCs w:val="16"/>
                <w:lang w:val="en-US"/>
              </w:rPr>
            </w:pPr>
            <w:r w:rsidRPr="00BB5276">
              <w:rPr>
                <w:rFonts w:eastAsia="Calibri"/>
                <w:sz w:val="16"/>
                <w:szCs w:val="16"/>
                <w:lang w:val="en-US"/>
              </w:rPr>
              <w:t>Rezoluție</w:t>
            </w:r>
            <w:r w:rsidRPr="00BB5276">
              <w:rPr>
                <w:rFonts w:eastAsia="Calibri"/>
                <w:sz w:val="16"/>
                <w:szCs w:val="16"/>
                <w:lang w:val="en-US"/>
              </w:rPr>
              <w:tab/>
            </w:r>
            <w:r w:rsidRPr="00BB5276">
              <w:rPr>
                <w:rFonts w:eastAsia="Calibri"/>
                <w:sz w:val="16"/>
                <w:szCs w:val="16"/>
                <w:lang w:val="en-US"/>
              </w:rPr>
              <w:tab/>
              <w:t xml:space="preserve">- </w:t>
            </w:r>
            <w:r w:rsidRPr="00BB5276">
              <w:rPr>
                <w:rFonts w:eastAsia="Calibri"/>
                <w:sz w:val="16"/>
                <w:szCs w:val="16"/>
                <w:lang w:val="en-US"/>
              </w:rPr>
              <w:tab/>
              <w:t>3840 x 2160, 4K (minimal)</w:t>
            </w:r>
          </w:p>
          <w:p w:rsidR="009A3308" w:rsidRPr="00BB5276" w:rsidRDefault="009A3308" w:rsidP="001F2BF2">
            <w:pPr>
              <w:rPr>
                <w:rFonts w:eastAsia="Calibri"/>
                <w:sz w:val="16"/>
                <w:szCs w:val="16"/>
                <w:lang w:val="en-US"/>
              </w:rPr>
            </w:pPr>
            <w:r w:rsidRPr="00BB5276">
              <w:rPr>
                <w:rFonts w:eastAsia="Calibri"/>
                <w:sz w:val="16"/>
                <w:szCs w:val="16"/>
                <w:lang w:val="en-US"/>
              </w:rPr>
              <w:t>Culori display</w:t>
            </w:r>
            <w:r w:rsidRPr="00BB5276">
              <w:rPr>
                <w:rFonts w:eastAsia="Calibri"/>
                <w:sz w:val="16"/>
                <w:szCs w:val="16"/>
                <w:lang w:val="en-US"/>
              </w:rPr>
              <w:tab/>
              <w:t xml:space="preserve">- </w:t>
            </w:r>
            <w:r w:rsidRPr="00BB5276">
              <w:rPr>
                <w:rFonts w:eastAsia="Calibri"/>
                <w:sz w:val="16"/>
                <w:szCs w:val="16"/>
                <w:lang w:val="en-US"/>
              </w:rPr>
              <w:tab/>
              <w:t>1.07B</w:t>
            </w:r>
            <w:r>
              <w:rPr>
                <w:rFonts w:eastAsia="Calibri"/>
                <w:sz w:val="16"/>
                <w:szCs w:val="16"/>
                <w:lang w:val="en-US"/>
              </w:rPr>
              <w:t xml:space="preserve"> </w:t>
            </w:r>
            <w:r w:rsidRPr="00BB5276">
              <w:rPr>
                <w:rFonts w:eastAsia="Calibri"/>
                <w:sz w:val="16"/>
                <w:szCs w:val="16"/>
                <w:lang w:val="en-US"/>
              </w:rPr>
              <w:t>(10bit</w:t>
            </w:r>
            <w:r w:rsidRPr="00BB5276">
              <w:rPr>
                <w:rFonts w:eastAsia="MS Mincho"/>
                <w:sz w:val="16"/>
                <w:szCs w:val="16"/>
                <w:lang w:val="en-US"/>
              </w:rPr>
              <w:t>）</w:t>
            </w:r>
          </w:p>
          <w:p w:rsidR="009A3308" w:rsidRPr="00BB5276" w:rsidRDefault="009A3308" w:rsidP="001F2BF2">
            <w:pPr>
              <w:rPr>
                <w:rFonts w:eastAsia="Calibri"/>
                <w:sz w:val="16"/>
                <w:szCs w:val="16"/>
                <w:lang w:val="en-US"/>
              </w:rPr>
            </w:pPr>
            <w:r w:rsidRPr="00BB5276">
              <w:rPr>
                <w:rFonts w:eastAsia="Calibri"/>
                <w:sz w:val="16"/>
                <w:szCs w:val="16"/>
                <w:lang w:val="en-US"/>
              </w:rPr>
              <w:t>LCD Brightness</w:t>
            </w:r>
            <w:r w:rsidRPr="00BB5276">
              <w:rPr>
                <w:rFonts w:eastAsia="Calibri"/>
                <w:sz w:val="16"/>
                <w:szCs w:val="16"/>
                <w:lang w:val="en-US"/>
              </w:rPr>
              <w:tab/>
              <w:t xml:space="preserve">- </w:t>
            </w:r>
            <w:r w:rsidRPr="00BB5276">
              <w:rPr>
                <w:rFonts w:eastAsia="Calibri"/>
                <w:sz w:val="16"/>
                <w:szCs w:val="16"/>
                <w:lang w:val="en-US"/>
              </w:rPr>
              <w:tab/>
              <w:t>350 cd/m2</w:t>
            </w:r>
          </w:p>
          <w:p w:rsidR="009A3308" w:rsidRPr="00BB5276" w:rsidRDefault="009A3308" w:rsidP="001F2BF2">
            <w:pPr>
              <w:rPr>
                <w:rFonts w:eastAsia="Calibri"/>
                <w:sz w:val="16"/>
                <w:szCs w:val="16"/>
                <w:lang w:val="en-US"/>
              </w:rPr>
            </w:pPr>
            <w:r w:rsidRPr="00BB5276">
              <w:rPr>
                <w:rFonts w:eastAsia="Calibri"/>
                <w:sz w:val="16"/>
                <w:szCs w:val="16"/>
                <w:lang w:val="en-US"/>
              </w:rPr>
              <w:t xml:space="preserve">Contrast </w:t>
            </w:r>
            <w:r w:rsidRPr="00BB5276">
              <w:rPr>
                <w:rFonts w:eastAsia="Calibri"/>
                <w:sz w:val="16"/>
                <w:szCs w:val="16"/>
                <w:lang w:val="en-US"/>
              </w:rPr>
              <w:tab/>
            </w:r>
            <w:r w:rsidRPr="00BB5276">
              <w:rPr>
                <w:rFonts w:eastAsia="Calibri"/>
                <w:sz w:val="16"/>
                <w:szCs w:val="16"/>
                <w:lang w:val="en-US"/>
              </w:rPr>
              <w:tab/>
              <w:t xml:space="preserve">- </w:t>
            </w:r>
            <w:r w:rsidRPr="00BB5276">
              <w:rPr>
                <w:rFonts w:eastAsia="Calibri"/>
                <w:sz w:val="16"/>
                <w:szCs w:val="16"/>
                <w:lang w:val="en-US"/>
              </w:rPr>
              <w:tab/>
              <w:t>1200:1</w:t>
            </w:r>
          </w:p>
          <w:p w:rsidR="009A3308" w:rsidRPr="00BB5276" w:rsidRDefault="009A3308" w:rsidP="001F2BF2">
            <w:pPr>
              <w:rPr>
                <w:rFonts w:eastAsia="Calibri"/>
                <w:sz w:val="16"/>
                <w:szCs w:val="16"/>
                <w:lang w:val="en-US"/>
              </w:rPr>
            </w:pPr>
            <w:r w:rsidRPr="00BB5276">
              <w:rPr>
                <w:rFonts w:eastAsia="Calibri"/>
                <w:sz w:val="16"/>
                <w:szCs w:val="16"/>
                <w:lang w:val="en-US"/>
              </w:rPr>
              <w:t>Timp de răspuns</w:t>
            </w:r>
          </w:p>
          <w:p w:rsidR="009A3308" w:rsidRPr="00BB5276" w:rsidRDefault="009A3308" w:rsidP="001F2BF2">
            <w:pPr>
              <w:rPr>
                <w:rFonts w:eastAsia="Calibri"/>
                <w:sz w:val="16"/>
                <w:szCs w:val="16"/>
                <w:lang w:val="en-US"/>
              </w:rPr>
            </w:pPr>
            <w:r w:rsidRPr="00BB5276">
              <w:rPr>
                <w:rFonts w:eastAsia="Calibri"/>
                <w:sz w:val="16"/>
                <w:szCs w:val="16"/>
                <w:lang w:val="en-US"/>
              </w:rPr>
              <w:t>Unghi de vizibilitate</w:t>
            </w:r>
            <w:r w:rsidRPr="00BB5276">
              <w:rPr>
                <w:rFonts w:eastAsia="Calibri"/>
                <w:sz w:val="16"/>
                <w:szCs w:val="16"/>
                <w:lang w:val="en-US"/>
              </w:rPr>
              <w:tab/>
              <w:t xml:space="preserve">- </w:t>
            </w:r>
            <w:r w:rsidRPr="00BB5276">
              <w:rPr>
                <w:rFonts w:eastAsia="Calibri"/>
                <w:sz w:val="16"/>
                <w:szCs w:val="16"/>
                <w:lang w:val="en-US"/>
              </w:rPr>
              <w:tab/>
              <w:t>178</w:t>
            </w:r>
          </w:p>
          <w:p w:rsidR="009A3308" w:rsidRPr="00BB5276" w:rsidRDefault="009A3308" w:rsidP="001F2BF2">
            <w:pPr>
              <w:rPr>
                <w:rFonts w:eastAsia="Calibri"/>
                <w:sz w:val="16"/>
                <w:szCs w:val="16"/>
                <w:lang w:val="en-US"/>
              </w:rPr>
            </w:pPr>
            <w:r w:rsidRPr="00BB5276">
              <w:rPr>
                <w:rFonts w:eastAsia="Calibri"/>
                <w:sz w:val="16"/>
                <w:szCs w:val="16"/>
                <w:lang w:val="en-US"/>
              </w:rPr>
              <w:t>Limp de utilizare activă, minim garantat</w:t>
            </w:r>
            <w:r w:rsidRPr="00BB5276">
              <w:rPr>
                <w:rFonts w:eastAsia="Calibri"/>
                <w:sz w:val="16"/>
                <w:szCs w:val="16"/>
                <w:lang w:val="en-US"/>
              </w:rPr>
              <w:tab/>
              <w:t>- 30000 ore</w:t>
            </w:r>
          </w:p>
          <w:p w:rsidR="009A3308" w:rsidRPr="00BB5276" w:rsidRDefault="009A3308" w:rsidP="001F2BF2">
            <w:pPr>
              <w:rPr>
                <w:rFonts w:eastAsia="Calibri"/>
                <w:sz w:val="16"/>
                <w:szCs w:val="16"/>
                <w:lang w:val="en-US"/>
              </w:rPr>
            </w:pPr>
            <w:r w:rsidRPr="00BB5276">
              <w:rPr>
                <w:rFonts w:eastAsia="Calibri"/>
                <w:sz w:val="16"/>
                <w:szCs w:val="16"/>
                <w:lang w:val="en-US"/>
              </w:rPr>
              <w:t>Consum energetic</w:t>
            </w:r>
            <w:r w:rsidRPr="00BB5276">
              <w:rPr>
                <w:rFonts w:eastAsia="Calibri"/>
                <w:sz w:val="16"/>
                <w:szCs w:val="16"/>
                <w:lang w:val="en-US"/>
              </w:rPr>
              <w:tab/>
              <w:t xml:space="preserve">- </w:t>
            </w:r>
            <w:r w:rsidRPr="00BB5276">
              <w:rPr>
                <w:rFonts w:eastAsia="Calibri"/>
                <w:sz w:val="16"/>
                <w:szCs w:val="16"/>
                <w:lang w:val="en-US"/>
              </w:rPr>
              <w:tab/>
              <w:t>maximal 440W în regim de utilizare active,</w:t>
            </w:r>
          </w:p>
          <w:p w:rsidR="009A3308" w:rsidRPr="00BB5276" w:rsidRDefault="009A3308" w:rsidP="001F2BF2">
            <w:pPr>
              <w:rPr>
                <w:rFonts w:eastAsia="Calibri"/>
                <w:sz w:val="16"/>
                <w:szCs w:val="16"/>
                <w:lang w:val="en-US"/>
              </w:rPr>
            </w:pPr>
            <w:r w:rsidRPr="00BB5276">
              <w:rPr>
                <w:rFonts w:eastAsia="Calibri"/>
                <w:sz w:val="16"/>
                <w:szCs w:val="16"/>
                <w:lang w:val="en-US"/>
              </w:rPr>
              <w:t>0.5 W – în regim de așteptare</w:t>
            </w:r>
          </w:p>
          <w:p w:rsidR="009A3308" w:rsidRPr="00BB5276" w:rsidRDefault="009A3308" w:rsidP="001F2BF2">
            <w:pPr>
              <w:rPr>
                <w:rFonts w:eastAsia="Calibri"/>
                <w:sz w:val="16"/>
                <w:szCs w:val="16"/>
                <w:lang w:val="en-US"/>
              </w:rPr>
            </w:pPr>
            <w:r w:rsidRPr="00BB5276">
              <w:rPr>
                <w:rFonts w:eastAsia="Calibri"/>
                <w:sz w:val="16"/>
                <w:szCs w:val="16"/>
                <w:lang w:val="en-US"/>
              </w:rPr>
              <w:t>Orientare display</w:t>
            </w:r>
            <w:r w:rsidRPr="00BB5276">
              <w:rPr>
                <w:rFonts w:eastAsia="Calibri"/>
                <w:sz w:val="16"/>
                <w:szCs w:val="16"/>
                <w:lang w:val="en-US"/>
              </w:rPr>
              <w:tab/>
              <w:t xml:space="preserve"> -</w:t>
            </w:r>
            <w:r w:rsidRPr="00BB5276">
              <w:rPr>
                <w:rFonts w:eastAsia="Calibri"/>
                <w:sz w:val="16"/>
                <w:szCs w:val="16"/>
                <w:lang w:val="en-US"/>
              </w:rPr>
              <w:tab/>
              <w:t>Landscape</w:t>
            </w:r>
          </w:p>
          <w:p w:rsidR="009A3308" w:rsidRPr="00BB5276" w:rsidRDefault="009A3308" w:rsidP="001F2BF2">
            <w:pPr>
              <w:rPr>
                <w:rFonts w:eastAsia="Calibri"/>
                <w:sz w:val="16"/>
                <w:szCs w:val="16"/>
                <w:lang w:val="en-US"/>
              </w:rPr>
            </w:pPr>
            <w:r w:rsidRPr="00BB5276">
              <w:rPr>
                <w:rFonts w:eastAsia="Calibri"/>
                <w:sz w:val="16"/>
                <w:szCs w:val="16"/>
                <w:lang w:val="en-US"/>
              </w:rPr>
              <w:t>Touch Surface Material -</w:t>
            </w:r>
            <w:r w:rsidRPr="00BB5276">
              <w:rPr>
                <w:rFonts w:eastAsia="Calibri"/>
                <w:sz w:val="16"/>
                <w:szCs w:val="16"/>
                <w:lang w:val="en-US"/>
              </w:rPr>
              <w:tab/>
              <w:t>Tempered glass</w:t>
            </w:r>
          </w:p>
          <w:p w:rsidR="009A3308" w:rsidRPr="00BB5276" w:rsidRDefault="009A3308" w:rsidP="001F2BF2">
            <w:pPr>
              <w:rPr>
                <w:rFonts w:eastAsia="Calibri"/>
                <w:sz w:val="16"/>
                <w:szCs w:val="16"/>
                <w:lang w:val="en-US"/>
              </w:rPr>
            </w:pPr>
            <w:r w:rsidRPr="00BB5276">
              <w:rPr>
                <w:rFonts w:eastAsia="Calibri"/>
                <w:sz w:val="16"/>
                <w:szCs w:val="16"/>
                <w:lang w:val="en-US"/>
              </w:rPr>
              <w:t>Touch Surface Technology -</w:t>
            </w:r>
            <w:r w:rsidRPr="00BB5276">
              <w:rPr>
                <w:rFonts w:eastAsia="Calibri"/>
                <w:sz w:val="16"/>
                <w:szCs w:val="16"/>
                <w:lang w:val="en-US"/>
              </w:rPr>
              <w:tab/>
              <w:t>AG tempered glass 4mm Mohs level 7</w:t>
            </w:r>
          </w:p>
          <w:p w:rsidR="009A3308" w:rsidRPr="00BB5276" w:rsidRDefault="009A3308" w:rsidP="001F2BF2">
            <w:pPr>
              <w:rPr>
                <w:rFonts w:eastAsia="Calibri"/>
                <w:sz w:val="16"/>
                <w:szCs w:val="16"/>
                <w:lang w:val="en-US"/>
              </w:rPr>
            </w:pPr>
            <w:r w:rsidRPr="00BB5276">
              <w:rPr>
                <w:rFonts w:eastAsia="Calibri"/>
                <w:sz w:val="16"/>
                <w:szCs w:val="16"/>
                <w:lang w:val="en-US"/>
              </w:rPr>
              <w:t xml:space="preserve">Transparency </w:t>
            </w:r>
            <w:r w:rsidRPr="00BB5276">
              <w:rPr>
                <w:rFonts w:eastAsia="Calibri"/>
                <w:sz w:val="16"/>
                <w:szCs w:val="16"/>
                <w:lang w:val="en-US"/>
              </w:rPr>
              <w:tab/>
              <w:t>-</w:t>
            </w:r>
            <w:r w:rsidRPr="00BB5276">
              <w:rPr>
                <w:rFonts w:eastAsia="Calibri"/>
                <w:sz w:val="16"/>
                <w:szCs w:val="16"/>
                <w:lang w:val="en-US"/>
              </w:rPr>
              <w:tab/>
              <w:t>&gt;88%</w:t>
            </w:r>
          </w:p>
          <w:p w:rsidR="009A3308" w:rsidRPr="00BB5276" w:rsidRDefault="009A3308" w:rsidP="001F2BF2">
            <w:pPr>
              <w:rPr>
                <w:rFonts w:eastAsia="Calibri"/>
                <w:sz w:val="16"/>
                <w:szCs w:val="16"/>
                <w:lang w:val="en-US"/>
              </w:rPr>
            </w:pPr>
            <w:r w:rsidRPr="00BB5276">
              <w:rPr>
                <w:rFonts w:eastAsia="Calibri"/>
                <w:sz w:val="16"/>
                <w:szCs w:val="16"/>
                <w:lang w:val="en-US"/>
              </w:rPr>
              <w:t xml:space="preserve">Haze </w:t>
            </w:r>
            <w:r w:rsidRPr="00BB5276">
              <w:rPr>
                <w:rFonts w:eastAsia="Calibri"/>
                <w:sz w:val="16"/>
                <w:szCs w:val="16"/>
                <w:lang w:val="en-US"/>
              </w:rPr>
              <w:tab/>
            </w:r>
            <w:r w:rsidRPr="00BB5276">
              <w:rPr>
                <w:rFonts w:eastAsia="Calibri"/>
                <w:sz w:val="16"/>
                <w:szCs w:val="16"/>
                <w:lang w:val="en-US"/>
              </w:rPr>
              <w:tab/>
              <w:t>-</w:t>
            </w:r>
            <w:r w:rsidRPr="00BB5276">
              <w:rPr>
                <w:rFonts w:eastAsia="Calibri"/>
                <w:sz w:val="16"/>
                <w:szCs w:val="16"/>
                <w:lang w:val="en-US"/>
              </w:rPr>
              <w:tab/>
              <w:t>2%~5%,</w:t>
            </w:r>
            <w:r>
              <w:rPr>
                <w:rFonts w:eastAsia="Calibri"/>
                <w:sz w:val="16"/>
                <w:szCs w:val="16"/>
                <w:lang w:val="en-US"/>
              </w:rPr>
              <w:t xml:space="preserve"> </w:t>
            </w:r>
            <w:r w:rsidRPr="00BB5276">
              <w:rPr>
                <w:rFonts w:eastAsia="Calibri"/>
                <w:sz w:val="16"/>
                <w:szCs w:val="16"/>
                <w:lang w:val="en-US"/>
              </w:rPr>
              <w:t>G4 glass will be best Haze</w:t>
            </w:r>
          </w:p>
          <w:p w:rsidR="009A3308" w:rsidRPr="00BB5276" w:rsidRDefault="009A3308" w:rsidP="001F2BF2">
            <w:pPr>
              <w:rPr>
                <w:rFonts w:eastAsia="Calibri"/>
                <w:sz w:val="16"/>
                <w:szCs w:val="16"/>
                <w:lang w:val="en-US"/>
              </w:rPr>
            </w:pPr>
            <w:r w:rsidRPr="00BB5276">
              <w:rPr>
                <w:rFonts w:eastAsia="Calibri"/>
                <w:sz w:val="16"/>
                <w:szCs w:val="16"/>
                <w:lang w:val="en-US"/>
              </w:rPr>
              <w:t xml:space="preserve">Touch Surface Hardness </w:t>
            </w:r>
            <w:r w:rsidRPr="00BB5276">
              <w:rPr>
                <w:rFonts w:eastAsia="Calibri"/>
                <w:sz w:val="16"/>
                <w:szCs w:val="16"/>
                <w:lang w:val="en-US"/>
              </w:rPr>
              <w:tab/>
              <w:t>-</w:t>
            </w:r>
            <w:r w:rsidRPr="00BB5276">
              <w:rPr>
                <w:rFonts w:eastAsia="Calibri"/>
                <w:sz w:val="16"/>
                <w:szCs w:val="16"/>
                <w:lang w:val="en-US"/>
              </w:rPr>
              <w:tab/>
              <w:t>&gt;H7</w:t>
            </w:r>
          </w:p>
          <w:p w:rsidR="009A3308" w:rsidRPr="00BB5276" w:rsidRDefault="009A3308" w:rsidP="001F2BF2">
            <w:pPr>
              <w:rPr>
                <w:rFonts w:eastAsia="Calibri"/>
                <w:sz w:val="16"/>
                <w:szCs w:val="16"/>
                <w:lang w:val="en-US"/>
              </w:rPr>
            </w:pPr>
            <w:r w:rsidRPr="00BB5276">
              <w:rPr>
                <w:rFonts w:eastAsia="Calibri"/>
                <w:sz w:val="16"/>
                <w:szCs w:val="16"/>
                <w:lang w:val="en-US"/>
              </w:rPr>
              <w:t>Touch Surface Hardness (Mohs) -7H</w:t>
            </w:r>
          </w:p>
          <w:p w:rsidR="009A3308" w:rsidRPr="00BB5276" w:rsidRDefault="009A3308" w:rsidP="001F2BF2">
            <w:pPr>
              <w:rPr>
                <w:rFonts w:eastAsia="Calibri"/>
                <w:sz w:val="16"/>
                <w:szCs w:val="16"/>
                <w:lang w:val="en-US"/>
              </w:rPr>
            </w:pPr>
            <w:r w:rsidRPr="00BB5276">
              <w:rPr>
                <w:rFonts w:eastAsia="Calibri"/>
                <w:sz w:val="16"/>
                <w:szCs w:val="16"/>
                <w:lang w:val="en-US"/>
              </w:rPr>
              <w:t xml:space="preserve">Touch Sensor </w:t>
            </w:r>
            <w:r w:rsidRPr="00BB5276">
              <w:rPr>
                <w:rFonts w:eastAsia="Calibri"/>
                <w:sz w:val="16"/>
                <w:szCs w:val="16"/>
                <w:lang w:val="en-US"/>
              </w:rPr>
              <w:tab/>
              <w:t>-</w:t>
            </w:r>
            <w:r w:rsidRPr="00BB5276">
              <w:rPr>
                <w:rFonts w:eastAsia="Calibri"/>
                <w:sz w:val="16"/>
                <w:szCs w:val="16"/>
                <w:lang w:val="en-US"/>
              </w:rPr>
              <w:tab/>
              <w:t>Infrared Touch</w:t>
            </w:r>
          </w:p>
          <w:p w:rsidR="009A3308" w:rsidRPr="00BB5276" w:rsidRDefault="009A3308" w:rsidP="001F2BF2">
            <w:pPr>
              <w:rPr>
                <w:rFonts w:eastAsia="Calibri"/>
                <w:sz w:val="16"/>
                <w:szCs w:val="16"/>
                <w:lang w:val="en-US"/>
              </w:rPr>
            </w:pPr>
            <w:r w:rsidRPr="00BB5276">
              <w:rPr>
                <w:rFonts w:eastAsia="Calibri"/>
                <w:sz w:val="16"/>
                <w:szCs w:val="16"/>
                <w:lang w:val="en-US"/>
              </w:rPr>
              <w:t xml:space="preserve">Touch Points </w:t>
            </w:r>
            <w:r w:rsidRPr="00BB5276">
              <w:rPr>
                <w:rFonts w:eastAsia="Calibri"/>
                <w:sz w:val="16"/>
                <w:szCs w:val="16"/>
                <w:lang w:val="en-US"/>
              </w:rPr>
              <w:tab/>
              <w:t>-</w:t>
            </w:r>
            <w:r w:rsidRPr="00BB5276">
              <w:rPr>
                <w:rFonts w:eastAsia="Calibri"/>
                <w:sz w:val="16"/>
                <w:szCs w:val="16"/>
                <w:lang w:val="en-US"/>
              </w:rPr>
              <w:tab/>
              <w:t>20 points</w:t>
            </w:r>
          </w:p>
          <w:p w:rsidR="009A3308" w:rsidRPr="00BB5276" w:rsidRDefault="009A3308" w:rsidP="001F2BF2">
            <w:pPr>
              <w:rPr>
                <w:rFonts w:eastAsia="Calibri"/>
                <w:sz w:val="16"/>
                <w:szCs w:val="16"/>
                <w:lang w:val="en-US"/>
              </w:rPr>
            </w:pPr>
            <w:r w:rsidRPr="00BB5276">
              <w:rPr>
                <w:rFonts w:eastAsia="Calibri"/>
                <w:sz w:val="16"/>
                <w:szCs w:val="16"/>
                <w:lang w:val="en-US"/>
              </w:rPr>
              <w:t xml:space="preserve">Touch Screen Writing Tools </w:t>
            </w:r>
            <w:r w:rsidRPr="00BB5276">
              <w:rPr>
                <w:rFonts w:eastAsia="Calibri"/>
                <w:sz w:val="16"/>
                <w:szCs w:val="16"/>
                <w:lang w:val="en-US"/>
              </w:rPr>
              <w:tab/>
              <w:t>-</w:t>
            </w:r>
            <w:r w:rsidRPr="00BB5276">
              <w:rPr>
                <w:rFonts w:eastAsia="Calibri"/>
                <w:sz w:val="16"/>
                <w:szCs w:val="16"/>
                <w:lang w:val="en-US"/>
              </w:rPr>
              <w:tab/>
              <w:t>Finger, Finger cover by glove, Opaque objects 3mm</w:t>
            </w:r>
          </w:p>
          <w:p w:rsidR="009A3308" w:rsidRPr="00BB5276" w:rsidRDefault="009A3308" w:rsidP="001F2BF2">
            <w:pPr>
              <w:rPr>
                <w:rFonts w:eastAsia="Calibri"/>
                <w:sz w:val="16"/>
                <w:szCs w:val="16"/>
                <w:lang w:val="en-US"/>
              </w:rPr>
            </w:pPr>
            <w:r w:rsidRPr="00BB5276">
              <w:rPr>
                <w:rFonts w:eastAsia="Calibri"/>
                <w:sz w:val="16"/>
                <w:szCs w:val="16"/>
                <w:lang w:val="en-US"/>
              </w:rPr>
              <w:t xml:space="preserve">Touch Response time </w:t>
            </w:r>
            <w:r w:rsidRPr="00BB5276">
              <w:rPr>
                <w:rFonts w:eastAsia="Calibri"/>
                <w:sz w:val="16"/>
                <w:szCs w:val="16"/>
                <w:lang w:val="en-US"/>
              </w:rPr>
              <w:tab/>
              <w:t>-</w:t>
            </w:r>
            <w:r w:rsidRPr="00BB5276">
              <w:rPr>
                <w:rFonts w:eastAsia="Calibri"/>
                <w:sz w:val="16"/>
                <w:szCs w:val="16"/>
                <w:lang w:val="en-US"/>
              </w:rPr>
              <w:tab/>
              <w:t>&lt;8ms</w:t>
            </w:r>
          </w:p>
          <w:p w:rsidR="009A3308" w:rsidRPr="00BB5276" w:rsidRDefault="009A3308" w:rsidP="001F2BF2">
            <w:pPr>
              <w:rPr>
                <w:rFonts w:eastAsia="Calibri"/>
                <w:sz w:val="16"/>
                <w:szCs w:val="16"/>
                <w:lang w:val="en-US"/>
              </w:rPr>
            </w:pPr>
            <w:r w:rsidRPr="00BB5276">
              <w:rPr>
                <w:rFonts w:eastAsia="Calibri"/>
                <w:sz w:val="16"/>
                <w:szCs w:val="16"/>
                <w:lang w:val="en-US"/>
              </w:rPr>
              <w:t xml:space="preserve">Positioning Accuracy </w:t>
            </w:r>
            <w:r w:rsidRPr="00BB5276">
              <w:rPr>
                <w:rFonts w:eastAsia="Calibri"/>
                <w:sz w:val="16"/>
                <w:szCs w:val="16"/>
                <w:lang w:val="en-US"/>
              </w:rPr>
              <w:tab/>
              <w:t>-</w:t>
            </w:r>
            <w:r w:rsidRPr="00BB5276">
              <w:rPr>
                <w:rFonts w:eastAsia="Calibri"/>
                <w:sz w:val="16"/>
                <w:szCs w:val="16"/>
                <w:lang w:val="en-US"/>
              </w:rPr>
              <w:tab/>
              <w:t>2mm</w:t>
            </w:r>
          </w:p>
          <w:p w:rsidR="009A3308" w:rsidRPr="00BB5276" w:rsidRDefault="009A3308" w:rsidP="001F2BF2">
            <w:pPr>
              <w:rPr>
                <w:rFonts w:eastAsia="Calibri"/>
                <w:sz w:val="16"/>
                <w:szCs w:val="16"/>
                <w:lang w:val="en-US"/>
              </w:rPr>
            </w:pPr>
            <w:r w:rsidRPr="00BB5276">
              <w:rPr>
                <w:rFonts w:eastAsia="Calibri"/>
                <w:sz w:val="16"/>
                <w:szCs w:val="16"/>
                <w:lang w:val="en-US"/>
              </w:rPr>
              <w:t>Speaker Max.Power Output -</w:t>
            </w:r>
            <w:r w:rsidRPr="00BB5276">
              <w:rPr>
                <w:rFonts w:eastAsia="Calibri"/>
                <w:sz w:val="16"/>
                <w:szCs w:val="16"/>
                <w:lang w:val="en-US"/>
              </w:rPr>
              <w:tab/>
              <w:t>16 W * 2</w:t>
            </w:r>
          </w:p>
          <w:p w:rsidR="009A3308" w:rsidRPr="00BB5276" w:rsidRDefault="009A3308" w:rsidP="001F2BF2">
            <w:pPr>
              <w:rPr>
                <w:rFonts w:eastAsia="Calibri"/>
                <w:sz w:val="16"/>
                <w:szCs w:val="16"/>
                <w:lang w:val="en-US"/>
              </w:rPr>
            </w:pPr>
            <w:r w:rsidRPr="00BB5276">
              <w:rPr>
                <w:rFonts w:eastAsia="Calibri"/>
                <w:sz w:val="16"/>
                <w:szCs w:val="16"/>
                <w:lang w:val="en-US"/>
              </w:rPr>
              <w:t>Working Temperature/Humidity   - 0 °C - 40 °C /10% - 90%RH</w:t>
            </w:r>
          </w:p>
          <w:p w:rsidR="009A3308" w:rsidRPr="00BB5276" w:rsidRDefault="009A3308" w:rsidP="001F2BF2">
            <w:pPr>
              <w:rPr>
                <w:rFonts w:eastAsia="Calibri"/>
                <w:sz w:val="16"/>
                <w:szCs w:val="16"/>
                <w:lang w:val="en-US"/>
              </w:rPr>
            </w:pPr>
            <w:r w:rsidRPr="00BB5276">
              <w:rPr>
                <w:rFonts w:eastAsia="Calibri"/>
                <w:sz w:val="16"/>
                <w:szCs w:val="16"/>
                <w:lang w:val="en-US"/>
              </w:rPr>
              <w:t>Outline Dimension (without wall mount bracket thickness) 1957.4×1160.1×87.3mm</w:t>
            </w:r>
          </w:p>
          <w:p w:rsidR="009A3308" w:rsidRPr="00BB5276" w:rsidRDefault="009A3308" w:rsidP="001F2BF2">
            <w:pPr>
              <w:rPr>
                <w:rFonts w:eastAsia="Calibri"/>
                <w:sz w:val="16"/>
                <w:szCs w:val="16"/>
                <w:lang w:val="en-US"/>
              </w:rPr>
            </w:pPr>
            <w:r w:rsidRPr="00BB5276">
              <w:rPr>
                <w:rFonts w:eastAsia="Calibri"/>
                <w:sz w:val="16"/>
                <w:szCs w:val="16"/>
                <w:lang w:val="en-US"/>
              </w:rPr>
              <w:t xml:space="preserve">VESA Mount installation position </w:t>
            </w:r>
            <w:r>
              <w:rPr>
                <w:rFonts w:eastAsia="Calibri"/>
                <w:sz w:val="16"/>
                <w:szCs w:val="16"/>
                <w:lang w:val="en-US"/>
              </w:rPr>
              <w:t xml:space="preserve">   </w:t>
            </w:r>
            <w:r w:rsidRPr="00BB5276">
              <w:rPr>
                <w:rFonts w:eastAsia="Calibri"/>
                <w:sz w:val="16"/>
                <w:szCs w:val="16"/>
                <w:lang w:val="en-US"/>
              </w:rPr>
              <w:t>800*600mm</w:t>
            </w:r>
          </w:p>
          <w:p w:rsidR="009A3308" w:rsidRPr="00BB5276" w:rsidRDefault="009A3308" w:rsidP="001F2BF2">
            <w:pPr>
              <w:rPr>
                <w:rFonts w:eastAsia="Calibri"/>
                <w:sz w:val="16"/>
                <w:szCs w:val="16"/>
                <w:lang w:val="en-US"/>
              </w:rPr>
            </w:pPr>
            <w:r w:rsidRPr="00BB5276">
              <w:rPr>
                <w:rFonts w:eastAsia="Calibri"/>
                <w:sz w:val="16"/>
                <w:szCs w:val="16"/>
                <w:lang w:val="en-US"/>
              </w:rPr>
              <w:t xml:space="preserve">CPU </w:t>
            </w:r>
            <w:r w:rsidRPr="00BB5276">
              <w:rPr>
                <w:rFonts w:eastAsia="Calibri"/>
                <w:sz w:val="16"/>
                <w:szCs w:val="16"/>
                <w:lang w:val="en-US"/>
              </w:rPr>
              <w:tab/>
            </w:r>
            <w:r w:rsidRPr="00BB5276">
              <w:rPr>
                <w:rFonts w:eastAsia="Calibri"/>
                <w:sz w:val="16"/>
                <w:szCs w:val="16"/>
                <w:lang w:val="en-US"/>
              </w:rPr>
              <w:tab/>
            </w:r>
            <w:r w:rsidRPr="00BB5276">
              <w:rPr>
                <w:rFonts w:eastAsia="Calibri"/>
                <w:sz w:val="16"/>
                <w:szCs w:val="16"/>
                <w:lang w:val="en-US"/>
              </w:rPr>
              <w:tab/>
              <w:t>Quad core (A73*2- A53*2)</w:t>
            </w:r>
          </w:p>
          <w:p w:rsidR="009A3308" w:rsidRPr="00BB5276" w:rsidRDefault="009A3308" w:rsidP="001F2BF2">
            <w:pPr>
              <w:rPr>
                <w:rFonts w:eastAsia="Calibri"/>
                <w:sz w:val="16"/>
                <w:szCs w:val="16"/>
                <w:lang w:val="en-US"/>
              </w:rPr>
            </w:pPr>
            <w:r w:rsidRPr="00BB5276">
              <w:rPr>
                <w:rFonts w:eastAsia="Calibri"/>
                <w:sz w:val="16"/>
                <w:szCs w:val="16"/>
                <w:lang w:val="en-US"/>
              </w:rPr>
              <w:t xml:space="preserve">GPU </w:t>
            </w:r>
            <w:r w:rsidRPr="00BB5276">
              <w:rPr>
                <w:rFonts w:eastAsia="Calibri"/>
                <w:sz w:val="16"/>
                <w:szCs w:val="16"/>
                <w:lang w:val="en-US"/>
              </w:rPr>
              <w:tab/>
            </w:r>
            <w:r w:rsidRPr="00BB5276">
              <w:rPr>
                <w:rFonts w:eastAsia="Calibri"/>
                <w:sz w:val="16"/>
                <w:szCs w:val="16"/>
                <w:lang w:val="en-US"/>
              </w:rPr>
              <w:tab/>
            </w:r>
            <w:r w:rsidRPr="00BB5276">
              <w:rPr>
                <w:rFonts w:eastAsia="Calibri"/>
                <w:sz w:val="16"/>
                <w:szCs w:val="16"/>
                <w:lang w:val="en-US"/>
              </w:rPr>
              <w:tab/>
              <w:t>Mali G51</w:t>
            </w:r>
          </w:p>
          <w:p w:rsidR="009A3308" w:rsidRPr="00BB5276" w:rsidRDefault="009A3308" w:rsidP="001F2BF2">
            <w:pPr>
              <w:rPr>
                <w:rFonts w:eastAsia="Calibri"/>
                <w:sz w:val="16"/>
                <w:szCs w:val="16"/>
                <w:lang w:val="en-US"/>
              </w:rPr>
            </w:pPr>
            <w:r w:rsidRPr="00BB5276">
              <w:rPr>
                <w:rFonts w:eastAsia="Calibri"/>
                <w:sz w:val="16"/>
                <w:szCs w:val="16"/>
                <w:lang w:val="en-US"/>
              </w:rPr>
              <w:t xml:space="preserve">RAM </w:t>
            </w:r>
            <w:r w:rsidRPr="00BB5276">
              <w:rPr>
                <w:rFonts w:eastAsia="Calibri"/>
                <w:sz w:val="16"/>
                <w:szCs w:val="16"/>
                <w:lang w:val="en-US"/>
              </w:rPr>
              <w:tab/>
            </w:r>
            <w:r w:rsidRPr="00BB5276">
              <w:rPr>
                <w:rFonts w:eastAsia="Calibri"/>
                <w:sz w:val="16"/>
                <w:szCs w:val="16"/>
                <w:lang w:val="en-US"/>
              </w:rPr>
              <w:tab/>
            </w:r>
            <w:r w:rsidRPr="00BB5276">
              <w:rPr>
                <w:rFonts w:eastAsia="Calibri"/>
                <w:sz w:val="16"/>
                <w:szCs w:val="16"/>
                <w:lang w:val="en-US"/>
              </w:rPr>
              <w:tab/>
              <w:t>4 GB</w:t>
            </w:r>
          </w:p>
          <w:p w:rsidR="009A3308" w:rsidRPr="00BB5276" w:rsidRDefault="009A3308" w:rsidP="001F2BF2">
            <w:pPr>
              <w:rPr>
                <w:rFonts w:eastAsia="Calibri"/>
                <w:sz w:val="16"/>
                <w:szCs w:val="16"/>
                <w:lang w:val="en-US"/>
              </w:rPr>
            </w:pPr>
            <w:r w:rsidRPr="00BB5276">
              <w:rPr>
                <w:rFonts w:eastAsia="Calibri"/>
                <w:sz w:val="16"/>
                <w:szCs w:val="16"/>
                <w:lang w:val="en-US"/>
              </w:rPr>
              <w:t xml:space="preserve">ROM </w:t>
            </w:r>
            <w:r w:rsidRPr="00BB5276">
              <w:rPr>
                <w:rFonts w:eastAsia="Calibri"/>
                <w:sz w:val="16"/>
                <w:szCs w:val="16"/>
                <w:lang w:val="en-US"/>
              </w:rPr>
              <w:tab/>
            </w:r>
            <w:r w:rsidRPr="00BB5276">
              <w:rPr>
                <w:rFonts w:eastAsia="Calibri"/>
                <w:sz w:val="16"/>
                <w:szCs w:val="16"/>
                <w:lang w:val="en-US"/>
              </w:rPr>
              <w:tab/>
            </w:r>
            <w:r w:rsidRPr="00BB5276">
              <w:rPr>
                <w:rFonts w:eastAsia="Calibri"/>
                <w:sz w:val="16"/>
                <w:szCs w:val="16"/>
                <w:lang w:val="en-US"/>
              </w:rPr>
              <w:tab/>
              <w:t>32 GB</w:t>
            </w:r>
          </w:p>
          <w:p w:rsidR="009A3308" w:rsidRPr="00BB5276" w:rsidRDefault="009A3308" w:rsidP="001F2BF2">
            <w:pPr>
              <w:rPr>
                <w:rFonts w:eastAsia="Calibri"/>
                <w:sz w:val="16"/>
                <w:szCs w:val="16"/>
                <w:lang w:val="en-US"/>
              </w:rPr>
            </w:pPr>
            <w:r w:rsidRPr="00BB5276">
              <w:rPr>
                <w:rFonts w:eastAsia="Calibri"/>
                <w:sz w:val="16"/>
                <w:szCs w:val="16"/>
                <w:lang w:val="en-US"/>
              </w:rPr>
              <w:t xml:space="preserve">OS </w:t>
            </w:r>
            <w:r w:rsidRPr="00BB5276">
              <w:rPr>
                <w:rFonts w:eastAsia="Calibri"/>
                <w:sz w:val="16"/>
                <w:szCs w:val="16"/>
                <w:lang w:val="en-US"/>
              </w:rPr>
              <w:tab/>
            </w:r>
            <w:r w:rsidRPr="00BB5276">
              <w:rPr>
                <w:rFonts w:eastAsia="Calibri"/>
                <w:sz w:val="16"/>
                <w:szCs w:val="16"/>
                <w:lang w:val="en-US"/>
              </w:rPr>
              <w:tab/>
            </w:r>
            <w:r w:rsidRPr="00BB5276">
              <w:rPr>
                <w:rFonts w:eastAsia="Calibri"/>
                <w:sz w:val="16"/>
                <w:szCs w:val="16"/>
                <w:lang w:val="en-US"/>
              </w:rPr>
              <w:tab/>
              <w:t>min. Android 8.0 (OTA), compatible with Miracast</w:t>
            </w:r>
          </w:p>
          <w:p w:rsidR="009A3308" w:rsidRPr="00BB5276" w:rsidRDefault="009A3308" w:rsidP="001F2BF2">
            <w:pPr>
              <w:rPr>
                <w:rFonts w:eastAsia="Calibri"/>
                <w:sz w:val="16"/>
                <w:szCs w:val="16"/>
                <w:lang w:val="en-US"/>
              </w:rPr>
            </w:pPr>
            <w:r w:rsidRPr="00BB5276">
              <w:rPr>
                <w:rFonts w:eastAsia="Calibri"/>
                <w:sz w:val="16"/>
                <w:szCs w:val="16"/>
                <w:lang w:val="en-US"/>
              </w:rPr>
              <w:t xml:space="preserve">OPS PC </w:t>
            </w:r>
            <w:r w:rsidRPr="00BB5276">
              <w:rPr>
                <w:rFonts w:eastAsia="Calibri"/>
                <w:sz w:val="16"/>
                <w:szCs w:val="16"/>
                <w:lang w:val="en-US"/>
              </w:rPr>
              <w:tab/>
            </w:r>
            <w:r w:rsidRPr="00BB5276">
              <w:rPr>
                <w:rFonts w:eastAsia="Calibri"/>
                <w:sz w:val="16"/>
                <w:szCs w:val="16"/>
                <w:lang w:val="en-US"/>
              </w:rPr>
              <w:tab/>
            </w:r>
            <w:r w:rsidRPr="00BB5276">
              <w:rPr>
                <w:rFonts w:eastAsia="Calibri"/>
                <w:sz w:val="16"/>
                <w:szCs w:val="16"/>
                <w:lang w:val="en-US"/>
              </w:rPr>
              <w:tab/>
              <w:t>OPS 4K @60HZ 80slot</w:t>
            </w:r>
          </w:p>
          <w:p w:rsidR="009A3308" w:rsidRPr="00BB5276" w:rsidRDefault="009A3308" w:rsidP="001F2BF2">
            <w:pPr>
              <w:rPr>
                <w:rFonts w:eastAsia="Calibri"/>
                <w:sz w:val="16"/>
                <w:szCs w:val="16"/>
                <w:lang w:val="en-US"/>
              </w:rPr>
            </w:pPr>
            <w:r w:rsidRPr="00BB5276">
              <w:rPr>
                <w:rFonts w:eastAsia="Calibri"/>
                <w:sz w:val="16"/>
                <w:szCs w:val="16"/>
                <w:lang w:val="en-US"/>
              </w:rPr>
              <w:t xml:space="preserve">Front Interface Input Ports </w:t>
            </w:r>
            <w:r w:rsidRPr="00BB5276">
              <w:rPr>
                <w:rFonts w:eastAsia="Calibri"/>
                <w:sz w:val="16"/>
                <w:szCs w:val="16"/>
                <w:lang w:val="en-US"/>
              </w:rPr>
              <w:tab/>
              <w:t>USB 2.0 X 2</w:t>
            </w:r>
          </w:p>
          <w:p w:rsidR="009A3308" w:rsidRPr="00BB5276" w:rsidRDefault="009A3308" w:rsidP="001F2BF2">
            <w:pPr>
              <w:rPr>
                <w:rFonts w:eastAsia="Calibri"/>
                <w:sz w:val="16"/>
                <w:szCs w:val="16"/>
                <w:lang w:val="en-US"/>
              </w:rPr>
            </w:pPr>
            <w:r w:rsidRPr="00BB5276">
              <w:rPr>
                <w:rFonts w:eastAsia="Calibri"/>
                <w:sz w:val="16"/>
                <w:szCs w:val="16"/>
                <w:lang w:val="en-US"/>
              </w:rPr>
              <w:t>Rear side Ports</w:t>
            </w:r>
            <w:r w:rsidRPr="00BB5276">
              <w:rPr>
                <w:rFonts w:eastAsia="Calibri"/>
                <w:sz w:val="16"/>
                <w:szCs w:val="16"/>
                <w:lang w:val="en-US"/>
              </w:rPr>
              <w:tab/>
            </w:r>
            <w:r w:rsidRPr="00BB5276">
              <w:rPr>
                <w:rFonts w:eastAsia="Calibri"/>
                <w:sz w:val="16"/>
                <w:szCs w:val="16"/>
                <w:lang w:val="en-US"/>
              </w:rPr>
              <w:tab/>
              <w:t>3* HDMI IN</w:t>
            </w:r>
          </w:p>
          <w:p w:rsidR="009A3308" w:rsidRPr="00BB5276" w:rsidRDefault="009A3308" w:rsidP="001F2BF2">
            <w:pPr>
              <w:rPr>
                <w:rFonts w:eastAsia="Calibri"/>
                <w:sz w:val="16"/>
                <w:szCs w:val="16"/>
                <w:lang w:val="en-US"/>
              </w:rPr>
            </w:pPr>
            <w:r w:rsidRPr="00BB5276">
              <w:rPr>
                <w:rFonts w:eastAsia="Calibri"/>
                <w:sz w:val="16"/>
                <w:szCs w:val="16"/>
                <w:lang w:val="en-US"/>
              </w:rPr>
              <w:t>1* HDMI OUT</w:t>
            </w:r>
          </w:p>
          <w:p w:rsidR="009A3308" w:rsidRPr="00BB5276" w:rsidRDefault="009A3308" w:rsidP="001F2BF2">
            <w:pPr>
              <w:rPr>
                <w:rFonts w:eastAsia="Calibri"/>
                <w:sz w:val="16"/>
                <w:szCs w:val="16"/>
                <w:lang w:val="en-US"/>
              </w:rPr>
            </w:pPr>
            <w:r w:rsidRPr="00BB5276">
              <w:rPr>
                <w:rFonts w:eastAsia="Calibri"/>
                <w:sz w:val="16"/>
                <w:szCs w:val="16"/>
                <w:lang w:val="en-US"/>
              </w:rPr>
              <w:t>1 * VGA IN</w:t>
            </w:r>
          </w:p>
          <w:p w:rsidR="009A3308" w:rsidRPr="00BB5276" w:rsidRDefault="009A3308" w:rsidP="001F2BF2">
            <w:pPr>
              <w:rPr>
                <w:rFonts w:eastAsia="Calibri"/>
                <w:sz w:val="16"/>
                <w:szCs w:val="16"/>
                <w:lang w:val="en-US"/>
              </w:rPr>
            </w:pPr>
            <w:r w:rsidRPr="00BB5276">
              <w:rPr>
                <w:rFonts w:eastAsia="Calibri"/>
                <w:sz w:val="16"/>
                <w:szCs w:val="16"/>
                <w:lang w:val="en-US"/>
              </w:rPr>
              <w:t>1* Audio IN</w:t>
            </w:r>
          </w:p>
          <w:p w:rsidR="009A3308" w:rsidRPr="00BB5276" w:rsidRDefault="009A3308" w:rsidP="001F2BF2">
            <w:pPr>
              <w:rPr>
                <w:rFonts w:eastAsia="Calibri"/>
                <w:sz w:val="16"/>
                <w:szCs w:val="16"/>
                <w:lang w:val="en-US"/>
              </w:rPr>
            </w:pPr>
            <w:r w:rsidRPr="00BB5276">
              <w:rPr>
                <w:rFonts w:eastAsia="Calibri"/>
                <w:sz w:val="16"/>
                <w:szCs w:val="16"/>
                <w:lang w:val="en-US"/>
              </w:rPr>
              <w:t>1* Audio OUT</w:t>
            </w:r>
          </w:p>
          <w:p w:rsidR="009A3308" w:rsidRPr="00BB5276" w:rsidRDefault="009A3308" w:rsidP="001F2BF2">
            <w:pPr>
              <w:rPr>
                <w:rFonts w:eastAsia="Calibri"/>
                <w:sz w:val="16"/>
                <w:szCs w:val="16"/>
                <w:lang w:val="en-US"/>
              </w:rPr>
            </w:pPr>
            <w:r w:rsidRPr="00BB5276">
              <w:rPr>
                <w:rFonts w:eastAsia="Calibri"/>
                <w:sz w:val="16"/>
                <w:szCs w:val="16"/>
                <w:lang w:val="en-US"/>
              </w:rPr>
              <w:t>3 * USB 2.0</w:t>
            </w:r>
          </w:p>
          <w:p w:rsidR="009A3308" w:rsidRPr="00BB5276" w:rsidRDefault="009A3308" w:rsidP="001F2BF2">
            <w:pPr>
              <w:rPr>
                <w:rFonts w:eastAsia="Calibri"/>
                <w:sz w:val="16"/>
                <w:szCs w:val="16"/>
                <w:lang w:val="en-US"/>
              </w:rPr>
            </w:pPr>
            <w:r w:rsidRPr="00BB5276">
              <w:rPr>
                <w:rFonts w:eastAsia="Calibri"/>
                <w:sz w:val="16"/>
                <w:szCs w:val="16"/>
                <w:lang w:val="en-US"/>
              </w:rPr>
              <w:t>3 * USB 3.0</w:t>
            </w:r>
          </w:p>
          <w:p w:rsidR="009A3308" w:rsidRPr="00BB5276" w:rsidRDefault="009A3308" w:rsidP="001F2BF2">
            <w:pPr>
              <w:rPr>
                <w:rFonts w:eastAsia="Calibri"/>
                <w:sz w:val="16"/>
                <w:szCs w:val="16"/>
                <w:lang w:val="en-US"/>
              </w:rPr>
            </w:pPr>
            <w:r w:rsidRPr="00BB5276">
              <w:rPr>
                <w:rFonts w:eastAsia="Calibri"/>
                <w:sz w:val="16"/>
                <w:szCs w:val="16"/>
                <w:lang w:val="en-US"/>
              </w:rPr>
              <w:t>1 * RS232</w:t>
            </w:r>
          </w:p>
          <w:p w:rsidR="009A3308" w:rsidRPr="00BB5276" w:rsidRDefault="009A3308" w:rsidP="001F2BF2">
            <w:pPr>
              <w:rPr>
                <w:rFonts w:eastAsia="Calibri"/>
                <w:sz w:val="16"/>
                <w:szCs w:val="16"/>
                <w:lang w:val="en-US"/>
              </w:rPr>
            </w:pPr>
            <w:r w:rsidRPr="00BB5276">
              <w:rPr>
                <w:rFonts w:eastAsia="Calibri"/>
                <w:sz w:val="16"/>
                <w:szCs w:val="16"/>
                <w:lang w:val="en-US"/>
              </w:rPr>
              <w:t>1 * LAN(RJ45)</w:t>
            </w:r>
          </w:p>
          <w:p w:rsidR="009A3308" w:rsidRPr="000733E2" w:rsidRDefault="009A3308" w:rsidP="001F2BF2">
            <w:pPr>
              <w:rPr>
                <w:rFonts w:eastAsia="Calibri"/>
                <w:color w:val="000000"/>
                <w:sz w:val="16"/>
                <w:szCs w:val="16"/>
                <w:lang w:val="en-US"/>
              </w:rPr>
            </w:pPr>
            <w:r w:rsidRPr="00BB5276">
              <w:rPr>
                <w:rFonts w:eastAsia="Calibri"/>
                <w:b/>
                <w:bCs/>
                <w:color w:val="000000"/>
                <w:sz w:val="16"/>
                <w:szCs w:val="16"/>
                <w:lang w:val="en-US"/>
              </w:rPr>
              <w:t>Production date:</w:t>
            </w:r>
            <w:r w:rsidRPr="00BB5276">
              <w:rPr>
                <w:rFonts w:eastAsia="Calibri"/>
                <w:color w:val="000000"/>
                <w:sz w:val="16"/>
                <w:szCs w:val="16"/>
                <w:lang w:val="en-US"/>
              </w:rPr>
              <w:t xml:space="preserve"> min. 2022Y, non-refurbished.</w:t>
            </w:r>
          </w:p>
        </w:tc>
      </w:tr>
      <w:tr w:rsidR="009A3308" w:rsidRPr="008D7901" w:rsidTr="009A3308">
        <w:trPr>
          <w:trHeight w:val="142"/>
        </w:trPr>
        <w:tc>
          <w:tcPr>
            <w:tcW w:w="705" w:type="dxa"/>
            <w:tcMar>
              <w:top w:w="0" w:type="dxa"/>
              <w:left w:w="108" w:type="dxa"/>
              <w:bottom w:w="0" w:type="dxa"/>
              <w:right w:w="108" w:type="dxa"/>
            </w:tcMar>
            <w:vAlign w:val="center"/>
          </w:tcPr>
          <w:p w:rsidR="009A3308" w:rsidRPr="008D7901" w:rsidRDefault="009A3308" w:rsidP="001F2BF2">
            <w:pPr>
              <w:jc w:val="center"/>
              <w:rPr>
                <w:rFonts w:eastAsia="Calibri"/>
                <w:b/>
                <w:sz w:val="16"/>
                <w:szCs w:val="16"/>
                <w:lang w:val="en-US"/>
              </w:rPr>
            </w:pPr>
            <w:r>
              <w:rPr>
                <w:rFonts w:eastAsia="Calibri"/>
                <w:b/>
                <w:color w:val="000000"/>
                <w:sz w:val="16"/>
                <w:szCs w:val="16"/>
                <w:lang w:val="en-US"/>
              </w:rPr>
              <w:t>2.3.2</w:t>
            </w:r>
          </w:p>
        </w:tc>
        <w:tc>
          <w:tcPr>
            <w:tcW w:w="1294" w:type="dxa"/>
            <w:tcMar>
              <w:top w:w="0" w:type="dxa"/>
              <w:left w:w="108" w:type="dxa"/>
              <w:bottom w:w="0" w:type="dxa"/>
              <w:right w:w="108" w:type="dxa"/>
            </w:tcMar>
            <w:vAlign w:val="center"/>
          </w:tcPr>
          <w:p w:rsidR="009A3308" w:rsidRPr="008D7901" w:rsidRDefault="009A3308" w:rsidP="001F2BF2">
            <w:pPr>
              <w:jc w:val="center"/>
              <w:rPr>
                <w:rFonts w:eastAsia="Calibri"/>
                <w:b/>
                <w:sz w:val="16"/>
                <w:szCs w:val="16"/>
                <w:lang w:val="en-US"/>
              </w:rPr>
            </w:pPr>
            <w:r w:rsidRPr="00BB5276">
              <w:rPr>
                <w:rFonts w:eastAsia="Calibri"/>
                <w:b/>
                <w:sz w:val="16"/>
                <w:szCs w:val="16"/>
                <w:lang w:val="en-US"/>
              </w:rPr>
              <w:t>Cablu si tabla alba</w:t>
            </w:r>
          </w:p>
        </w:tc>
        <w:tc>
          <w:tcPr>
            <w:tcW w:w="665" w:type="dxa"/>
            <w:tcMar>
              <w:top w:w="0" w:type="dxa"/>
              <w:left w:w="108" w:type="dxa"/>
              <w:bottom w:w="0" w:type="dxa"/>
              <w:right w:w="108" w:type="dxa"/>
            </w:tcMar>
            <w:vAlign w:val="center"/>
          </w:tcPr>
          <w:p w:rsidR="009A3308" w:rsidRPr="008D7901" w:rsidRDefault="009A3308" w:rsidP="001F2BF2">
            <w:pPr>
              <w:jc w:val="center"/>
              <w:rPr>
                <w:rFonts w:eastAsia="Calibri"/>
                <w:sz w:val="16"/>
                <w:szCs w:val="16"/>
                <w:lang w:val="en-US"/>
              </w:rPr>
            </w:pPr>
            <w:r w:rsidRPr="00BB5276">
              <w:rPr>
                <w:rFonts w:eastAsia="Calibri"/>
                <w:color w:val="000000"/>
                <w:sz w:val="16"/>
                <w:szCs w:val="16"/>
                <w:lang w:val="en-US"/>
              </w:rPr>
              <w:t>1</w:t>
            </w:r>
          </w:p>
        </w:tc>
        <w:tc>
          <w:tcPr>
            <w:tcW w:w="706" w:type="dxa"/>
            <w:shd w:val="clear" w:color="auto" w:fill="FFFFFF" w:themeFill="background1"/>
            <w:vAlign w:val="center"/>
          </w:tcPr>
          <w:p w:rsidR="009A3308" w:rsidRPr="008D7901" w:rsidRDefault="009A3308" w:rsidP="001F2BF2">
            <w:pPr>
              <w:shd w:val="clear" w:color="auto" w:fill="FFFFFF"/>
              <w:jc w:val="center"/>
              <w:textAlignment w:val="top"/>
              <w:rPr>
                <w:rFonts w:eastAsia="Calibri"/>
                <w:sz w:val="16"/>
                <w:szCs w:val="16"/>
                <w:lang w:val="en-US"/>
              </w:rPr>
            </w:pPr>
            <w:r w:rsidRPr="00BB5276">
              <w:rPr>
                <w:rFonts w:eastAsia="Calibri"/>
                <w:sz w:val="16"/>
                <w:szCs w:val="16"/>
                <w:lang w:val="en-US"/>
              </w:rPr>
              <w:t>Set.</w:t>
            </w:r>
          </w:p>
        </w:tc>
        <w:tc>
          <w:tcPr>
            <w:tcW w:w="6553" w:type="dxa"/>
            <w:shd w:val="clear" w:color="auto" w:fill="FFFFFF" w:themeFill="background1"/>
            <w:tcMar>
              <w:top w:w="0" w:type="dxa"/>
              <w:left w:w="108" w:type="dxa"/>
              <w:bottom w:w="0" w:type="dxa"/>
              <w:right w:w="108" w:type="dxa"/>
            </w:tcMar>
            <w:vAlign w:val="center"/>
          </w:tcPr>
          <w:p w:rsidR="009A3308" w:rsidRPr="00BB5276" w:rsidRDefault="009A3308" w:rsidP="001F2BF2">
            <w:pPr>
              <w:jc w:val="both"/>
              <w:rPr>
                <w:rFonts w:eastAsia="Calibri"/>
                <w:sz w:val="16"/>
                <w:szCs w:val="16"/>
                <w:lang w:val="en-US"/>
              </w:rPr>
            </w:pPr>
            <w:r w:rsidRPr="00BB5276">
              <w:rPr>
                <w:rFonts w:eastAsia="Calibri"/>
                <w:sz w:val="16"/>
                <w:szCs w:val="16"/>
                <w:lang w:val="en-US"/>
              </w:rPr>
              <w:t>Dimensiuni minime: înălțime min 1200 mm, max 1400 mm. Lățime: min 4000 mm max. – 4200 mm.</w:t>
            </w:r>
          </w:p>
          <w:p w:rsidR="009A3308" w:rsidRPr="00BB5276" w:rsidRDefault="009A3308" w:rsidP="001F2BF2">
            <w:pPr>
              <w:jc w:val="both"/>
              <w:rPr>
                <w:rFonts w:eastAsia="Calibri"/>
                <w:sz w:val="16"/>
                <w:szCs w:val="16"/>
                <w:lang w:val="en-US"/>
              </w:rPr>
            </w:pPr>
            <w:r w:rsidRPr="00BB5276">
              <w:rPr>
                <w:rFonts w:eastAsia="Calibri"/>
                <w:sz w:val="16"/>
                <w:szCs w:val="16"/>
                <w:lang w:val="en-US"/>
              </w:rPr>
              <w:t>Dimensiuni table albe laterale pentru scriere cu cariocă: minim 980 x 1165 mm pe fiecare parte (stânga / dreapta)</w:t>
            </w:r>
          </w:p>
          <w:p w:rsidR="009A3308" w:rsidRPr="00BB5276" w:rsidRDefault="009A3308" w:rsidP="001F2BF2">
            <w:pPr>
              <w:jc w:val="both"/>
              <w:rPr>
                <w:rFonts w:eastAsia="Calibri"/>
                <w:sz w:val="16"/>
                <w:szCs w:val="16"/>
                <w:lang w:val="en-US"/>
              </w:rPr>
            </w:pPr>
            <w:r w:rsidRPr="00BB5276">
              <w:rPr>
                <w:rFonts w:eastAsia="Calibri"/>
                <w:sz w:val="16"/>
                <w:szCs w:val="16"/>
                <w:lang w:val="en-US"/>
              </w:rPr>
              <w:t>Dimensiuni table albe interioare, glisante pentru scriere cu cariocă: minim 1000 x 1165 mm pe fiecare parte (stânga / dreapta) Tablele interioare vor fi dotate cu sistem de fixare și închidere la mijlocul cadrului, în partea inferioară, acoperind tabla interactivă cu retroproiecție. La deplasarea către exterior, tablele glisante se vor fixa cu mecanisme de stopare automată.</w:t>
            </w:r>
          </w:p>
          <w:p w:rsidR="009A3308" w:rsidRPr="00BB5276" w:rsidRDefault="009A3308" w:rsidP="001F2BF2">
            <w:pPr>
              <w:jc w:val="both"/>
              <w:rPr>
                <w:rFonts w:eastAsia="Calibri"/>
                <w:sz w:val="16"/>
                <w:szCs w:val="16"/>
                <w:lang w:val="en-US"/>
              </w:rPr>
            </w:pPr>
            <w:r w:rsidRPr="00BB5276">
              <w:rPr>
                <w:rFonts w:eastAsia="Calibri"/>
                <w:sz w:val="16"/>
                <w:szCs w:val="16"/>
                <w:lang w:val="en-US"/>
              </w:rPr>
              <w:t>În partea de jos a cadrului vor fi prevăzute: un spațiu de 200 mm pentru eliminarea deșeurilor și a prafului, un spațiu de canal de 400 mm pentru cablajele tablei interactive cu retroproiecție.</w:t>
            </w:r>
          </w:p>
          <w:p w:rsidR="009A3308" w:rsidRPr="00BB5276" w:rsidRDefault="009A3308" w:rsidP="001F2BF2">
            <w:pPr>
              <w:jc w:val="both"/>
              <w:rPr>
                <w:rFonts w:eastAsia="Calibri"/>
                <w:sz w:val="16"/>
                <w:szCs w:val="16"/>
                <w:lang w:val="en-US"/>
              </w:rPr>
            </w:pPr>
            <w:r w:rsidRPr="00BB5276">
              <w:rPr>
                <w:rFonts w:eastAsia="Calibri"/>
                <w:sz w:val="16"/>
                <w:szCs w:val="16"/>
                <w:lang w:val="en-US"/>
              </w:rPr>
              <w:t>Deplasarea lină a tablelor glisante va fi asigurată de mecanisme cu role atât pe partea inferioară cât și pe partea superioară a cadrului.</w:t>
            </w:r>
          </w:p>
          <w:p w:rsidR="009A3308" w:rsidRPr="00BB5276" w:rsidRDefault="009A3308" w:rsidP="001F2BF2">
            <w:pPr>
              <w:jc w:val="both"/>
              <w:rPr>
                <w:rFonts w:eastAsia="Calibri"/>
                <w:sz w:val="16"/>
                <w:szCs w:val="16"/>
                <w:lang w:val="en-US"/>
              </w:rPr>
            </w:pPr>
            <w:r w:rsidRPr="00BB5276">
              <w:rPr>
                <w:rFonts w:eastAsia="Calibri"/>
                <w:sz w:val="16"/>
                <w:szCs w:val="16"/>
                <w:lang w:val="en-US"/>
              </w:rPr>
              <w:t>Se va asigura un spațiu de cel puțin 10 mm între suprafața activă a tablei interactive și suprafețele glisante ale tablei albe.</w:t>
            </w:r>
          </w:p>
          <w:p w:rsidR="009A3308" w:rsidRPr="00BB5276" w:rsidRDefault="009A3308" w:rsidP="001F2BF2">
            <w:pPr>
              <w:jc w:val="both"/>
              <w:rPr>
                <w:rFonts w:eastAsia="Calibri"/>
                <w:sz w:val="16"/>
                <w:szCs w:val="16"/>
                <w:lang w:val="en-US"/>
              </w:rPr>
            </w:pPr>
            <w:r w:rsidRPr="00BB5276">
              <w:rPr>
                <w:rFonts w:eastAsia="Calibri"/>
                <w:sz w:val="16"/>
                <w:szCs w:val="16"/>
                <w:lang w:val="en-US"/>
              </w:rPr>
              <w:t>Suprafața exterioară a tablelor albe va fi acoperită cu un strat de cel puțin 0.4mm email ceramic metalizat cu proprietăți magnetice, rezistentă la ardere, reacții chimice acide și similare</w:t>
            </w:r>
          </w:p>
          <w:p w:rsidR="009A3308" w:rsidRPr="00BB5276" w:rsidRDefault="009A3308" w:rsidP="001F2BF2">
            <w:pPr>
              <w:jc w:val="both"/>
              <w:rPr>
                <w:rFonts w:eastAsia="Calibri"/>
                <w:sz w:val="16"/>
                <w:szCs w:val="16"/>
                <w:lang w:val="en-US"/>
              </w:rPr>
            </w:pPr>
            <w:r w:rsidRPr="00BB5276">
              <w:rPr>
                <w:rFonts w:eastAsia="Calibri"/>
                <w:sz w:val="16"/>
                <w:szCs w:val="16"/>
                <w:lang w:val="en-US"/>
              </w:rPr>
              <w:t>Suprafața exterioară a tablelor albe va avea o culoare albă uniformă, care nu se deteriorează și nu se modifică pentru termen lung, chiar și în cazul expunerii la lumina directă a soarelui, întrebuințare îndelungată, curățiri frecvente</w:t>
            </w:r>
          </w:p>
          <w:p w:rsidR="009A3308" w:rsidRPr="00BB5276" w:rsidRDefault="009A3308" w:rsidP="001F2BF2">
            <w:pPr>
              <w:jc w:val="both"/>
              <w:rPr>
                <w:rFonts w:eastAsia="Calibri"/>
                <w:sz w:val="16"/>
                <w:szCs w:val="16"/>
                <w:lang w:val="en-US"/>
              </w:rPr>
            </w:pPr>
            <w:r w:rsidRPr="00BB5276">
              <w:rPr>
                <w:rFonts w:eastAsia="Calibri"/>
                <w:sz w:val="16"/>
                <w:szCs w:val="16"/>
                <w:lang w:val="en-US"/>
              </w:rPr>
              <w:t>Suprafața exterioară a tablelor albe va fi certificată ISO 9001</w:t>
            </w:r>
          </w:p>
          <w:p w:rsidR="009A3308" w:rsidRPr="00BB5276" w:rsidRDefault="009A3308" w:rsidP="001F2BF2">
            <w:pPr>
              <w:jc w:val="both"/>
              <w:rPr>
                <w:rFonts w:eastAsia="Calibri"/>
                <w:sz w:val="16"/>
                <w:szCs w:val="16"/>
                <w:lang w:val="en-US"/>
              </w:rPr>
            </w:pPr>
            <w:r w:rsidRPr="00BB5276">
              <w:rPr>
                <w:rFonts w:eastAsia="Calibri"/>
                <w:sz w:val="16"/>
                <w:szCs w:val="16"/>
                <w:lang w:val="en-US"/>
              </w:rPr>
              <w:t>Suprafața exterioară a tablelor albe va fi prevăzută pentru utilizarea cariocii pentru Whiteboard.</w:t>
            </w:r>
          </w:p>
          <w:p w:rsidR="009A3308" w:rsidRPr="008D7901" w:rsidRDefault="009A3308" w:rsidP="001F2BF2">
            <w:pPr>
              <w:jc w:val="both"/>
              <w:rPr>
                <w:rFonts w:eastAsia="Calibri"/>
                <w:b/>
                <w:sz w:val="16"/>
                <w:szCs w:val="16"/>
                <w:lang w:val="en-US"/>
              </w:rPr>
            </w:pPr>
            <w:r w:rsidRPr="00BB5276">
              <w:rPr>
                <w:rFonts w:eastAsia="Calibri"/>
                <w:sz w:val="16"/>
                <w:szCs w:val="16"/>
                <w:lang w:val="en-US"/>
              </w:rPr>
              <w:t>Grosimea tablelor albe nu va depăși 9mm, dintre care grosimea stratului de email ceramic metalizat – cel puțin 0.4mm, folia de aluminiu placat pe suprafața spate  - cel puțin 0.15 mm (pentru suprafețele fixe), folia zincată placată pe suprafața spate  - cel puțin 0.28 mm (pentru suprafețele mobile).</w:t>
            </w:r>
          </w:p>
        </w:tc>
      </w:tr>
    </w:tbl>
    <w:p w:rsidR="006C61E9" w:rsidRPr="00690A58" w:rsidRDefault="006C61E9" w:rsidP="005A3929">
      <w:pPr>
        <w:jc w:val="both"/>
        <w:rPr>
          <w:sz w:val="22"/>
          <w:szCs w:val="22"/>
          <w:u w:val="single"/>
          <w:lang w:val="en-US" w:eastAsia="ru-RU"/>
        </w:rPr>
      </w:pPr>
    </w:p>
    <w:p w:rsidR="00435C57" w:rsidRPr="00690A58" w:rsidRDefault="00435C57" w:rsidP="005A3929">
      <w:pPr>
        <w:jc w:val="both"/>
        <w:rPr>
          <w:b/>
          <w:sz w:val="22"/>
          <w:szCs w:val="22"/>
        </w:rPr>
      </w:pPr>
      <w:r w:rsidRPr="00690A58">
        <w:rPr>
          <w:b/>
          <w:sz w:val="22"/>
          <w:szCs w:val="22"/>
        </w:rPr>
        <w:t xml:space="preserve">2.  </w:t>
      </w:r>
      <w:r w:rsidR="00BB7FC7" w:rsidRPr="00690A58">
        <w:rPr>
          <w:b/>
          <w:sz w:val="22"/>
          <w:szCs w:val="22"/>
        </w:rPr>
        <w:t>Utilizarea, p</w:t>
      </w:r>
      <w:r w:rsidRPr="00690A58">
        <w:rPr>
          <w:b/>
          <w:sz w:val="22"/>
          <w:szCs w:val="22"/>
        </w:rPr>
        <w:t>ăstrarea,</w:t>
      </w:r>
      <w:r w:rsidR="00A60A69" w:rsidRPr="00690A58">
        <w:rPr>
          <w:b/>
          <w:sz w:val="22"/>
          <w:szCs w:val="22"/>
        </w:rPr>
        <w:t xml:space="preserve"> </w:t>
      </w:r>
      <w:r w:rsidRPr="00690A58">
        <w:rPr>
          <w:b/>
          <w:sz w:val="22"/>
          <w:szCs w:val="22"/>
        </w:rPr>
        <w:t>protecţia</w:t>
      </w:r>
      <w:r w:rsidR="00511F81" w:rsidRPr="00690A58">
        <w:rPr>
          <w:b/>
          <w:sz w:val="22"/>
          <w:szCs w:val="22"/>
        </w:rPr>
        <w:t>, calitatea</w:t>
      </w:r>
      <w:bookmarkStart w:id="122" w:name="_Hlk63425519"/>
      <w:r w:rsidR="00A60A69" w:rsidRPr="00690A58">
        <w:rPr>
          <w:b/>
          <w:sz w:val="22"/>
          <w:szCs w:val="22"/>
        </w:rPr>
        <w:t xml:space="preserve"> </w:t>
      </w:r>
      <w:r w:rsidRPr="00690A58">
        <w:rPr>
          <w:b/>
          <w:sz w:val="22"/>
          <w:szCs w:val="22"/>
        </w:rPr>
        <w:t>produselor</w:t>
      </w:r>
      <w:r w:rsidR="00A6499A" w:rsidRPr="00690A58">
        <w:rPr>
          <w:b/>
          <w:sz w:val="22"/>
          <w:szCs w:val="22"/>
        </w:rPr>
        <w:t>/serviciil</w:t>
      </w:r>
      <w:r w:rsidR="00511F81" w:rsidRPr="00690A58">
        <w:rPr>
          <w:b/>
          <w:sz w:val="22"/>
          <w:szCs w:val="22"/>
        </w:rPr>
        <w:t>or</w:t>
      </w:r>
      <w:bookmarkEnd w:id="122"/>
    </w:p>
    <w:p w:rsidR="00435C57" w:rsidRPr="00690A58" w:rsidRDefault="003F3D59" w:rsidP="005A3929">
      <w:pPr>
        <w:ind w:firstLine="709"/>
        <w:jc w:val="both"/>
        <w:rPr>
          <w:bCs/>
          <w:sz w:val="22"/>
          <w:szCs w:val="22"/>
        </w:rPr>
      </w:pPr>
      <w:r w:rsidRPr="00690A58">
        <w:rPr>
          <w:bCs/>
          <w:sz w:val="22"/>
          <w:szCs w:val="22"/>
        </w:rPr>
        <w:t xml:space="preserve">Se precizează detalii privind modul de </w:t>
      </w:r>
      <w:r w:rsidR="00435C57" w:rsidRPr="00690A58">
        <w:rPr>
          <w:bCs/>
          <w:sz w:val="22"/>
          <w:szCs w:val="22"/>
        </w:rPr>
        <w:t>transportare</w:t>
      </w:r>
      <w:r w:rsidR="00C6792F" w:rsidRPr="00690A58">
        <w:rPr>
          <w:bCs/>
          <w:sz w:val="22"/>
          <w:szCs w:val="22"/>
        </w:rPr>
        <w:t xml:space="preserve">, </w:t>
      </w:r>
      <w:r w:rsidRPr="00690A58">
        <w:rPr>
          <w:bCs/>
          <w:sz w:val="22"/>
          <w:szCs w:val="22"/>
        </w:rPr>
        <w:t>prestare</w:t>
      </w:r>
      <w:r w:rsidR="00435C57" w:rsidRPr="00690A58">
        <w:rPr>
          <w:bCs/>
          <w:sz w:val="22"/>
          <w:szCs w:val="22"/>
        </w:rPr>
        <w:t xml:space="preserve">, </w:t>
      </w:r>
      <w:r w:rsidR="00C6792F" w:rsidRPr="00690A58">
        <w:rPr>
          <w:bCs/>
          <w:sz w:val="22"/>
          <w:szCs w:val="22"/>
        </w:rPr>
        <w:t>utilizare</w:t>
      </w:r>
      <w:r w:rsidR="00A65FAA" w:rsidRPr="00690A58">
        <w:rPr>
          <w:bCs/>
          <w:sz w:val="22"/>
          <w:szCs w:val="22"/>
        </w:rPr>
        <w:t xml:space="preserve"> și</w:t>
      </w:r>
      <w:r w:rsidR="00C6792F" w:rsidRPr="00690A58">
        <w:rPr>
          <w:bCs/>
          <w:sz w:val="22"/>
          <w:szCs w:val="22"/>
        </w:rPr>
        <w:t xml:space="preserve"> </w:t>
      </w:r>
      <w:r w:rsidR="00A65FAA" w:rsidRPr="00690A58">
        <w:rPr>
          <w:bCs/>
          <w:sz w:val="22"/>
          <w:szCs w:val="22"/>
        </w:rPr>
        <w:t xml:space="preserve">locul livrării/prestării </w:t>
      </w:r>
      <w:r w:rsidR="00544071" w:rsidRPr="00690A58">
        <w:rPr>
          <w:bCs/>
          <w:sz w:val="22"/>
          <w:szCs w:val="22"/>
        </w:rPr>
        <w:t xml:space="preserve">a </w:t>
      </w:r>
      <w:r w:rsidR="00C6792F" w:rsidRPr="00690A58">
        <w:rPr>
          <w:bCs/>
          <w:sz w:val="22"/>
          <w:szCs w:val="22"/>
        </w:rPr>
        <w:t>produselor/serviciilor</w:t>
      </w:r>
      <w:r w:rsidR="00A72333" w:rsidRPr="00690A58">
        <w:rPr>
          <w:bCs/>
          <w:sz w:val="22"/>
          <w:szCs w:val="22"/>
        </w:rPr>
        <w:t>.</w:t>
      </w:r>
      <w:r w:rsidR="00837474" w:rsidRPr="00690A58">
        <w:rPr>
          <w:bCs/>
          <w:sz w:val="22"/>
          <w:szCs w:val="22"/>
        </w:rPr>
        <w:t xml:space="preserve"> I.P.Universitatea de Stat din Moldova</w:t>
      </w:r>
    </w:p>
    <w:p w:rsidR="0065496F" w:rsidRPr="00690A58" w:rsidRDefault="0065496F" w:rsidP="005A3929">
      <w:pPr>
        <w:pStyle w:val="a"/>
        <w:numPr>
          <w:ilvl w:val="0"/>
          <w:numId w:val="21"/>
        </w:numPr>
        <w:tabs>
          <w:tab w:val="left" w:pos="284"/>
        </w:tabs>
        <w:ind w:left="0" w:firstLine="0"/>
        <w:rPr>
          <w:b/>
          <w:sz w:val="22"/>
          <w:szCs w:val="22"/>
        </w:rPr>
      </w:pPr>
      <w:r w:rsidRPr="00690A58">
        <w:rPr>
          <w:b/>
          <w:sz w:val="22"/>
          <w:szCs w:val="22"/>
        </w:rPr>
        <w:t>Materiale, compatibilităţi, reglementări tehnice şi standarde utilizate</w:t>
      </w:r>
    </w:p>
    <w:p w:rsidR="0065496F" w:rsidRPr="00690A58" w:rsidRDefault="0065496F" w:rsidP="005A3929">
      <w:pPr>
        <w:ind w:firstLine="709"/>
        <w:jc w:val="both"/>
        <w:rPr>
          <w:sz w:val="22"/>
          <w:szCs w:val="22"/>
        </w:rPr>
      </w:pPr>
      <w:r w:rsidRPr="00690A58">
        <w:rPr>
          <w:sz w:val="22"/>
          <w:szCs w:val="22"/>
        </w:rPr>
        <w:t>Se precizează conformitatea şi aplicabilitatea materialelor</w:t>
      </w:r>
      <w:r w:rsidR="00A65FAA" w:rsidRPr="00690A58">
        <w:rPr>
          <w:sz w:val="22"/>
          <w:szCs w:val="22"/>
        </w:rPr>
        <w:t>,</w:t>
      </w:r>
      <w:r w:rsidRPr="00690A58">
        <w:rPr>
          <w:sz w:val="22"/>
          <w:szCs w:val="22"/>
        </w:rPr>
        <w:t xml:space="preserve"> legislaţia, reglementările tehnice şi standardele aplicate.</w:t>
      </w:r>
    </w:p>
    <w:p w:rsidR="00A6499A" w:rsidRPr="00690A58" w:rsidRDefault="00A6499A" w:rsidP="005A3929">
      <w:pPr>
        <w:pStyle w:val="a"/>
        <w:numPr>
          <w:ilvl w:val="0"/>
          <w:numId w:val="21"/>
        </w:numPr>
        <w:tabs>
          <w:tab w:val="clear" w:pos="1134"/>
          <w:tab w:val="left" w:pos="284"/>
        </w:tabs>
        <w:ind w:left="0" w:firstLine="0"/>
        <w:rPr>
          <w:b/>
          <w:sz w:val="22"/>
          <w:szCs w:val="22"/>
        </w:rPr>
      </w:pPr>
      <w:r w:rsidRPr="00690A58">
        <w:rPr>
          <w:b/>
          <w:sz w:val="22"/>
          <w:szCs w:val="22"/>
        </w:rPr>
        <w:t>Cerinţe privind calculul costului</w:t>
      </w:r>
      <w:r w:rsidR="00F37A16" w:rsidRPr="00690A58">
        <w:rPr>
          <w:b/>
          <w:sz w:val="22"/>
          <w:szCs w:val="22"/>
        </w:rPr>
        <w:t>/prețului</w:t>
      </w:r>
    </w:p>
    <w:p w:rsidR="008A463B" w:rsidRPr="00690A58" w:rsidRDefault="00A6499A" w:rsidP="005A3929">
      <w:pPr>
        <w:ind w:firstLine="709"/>
        <w:jc w:val="both"/>
        <w:rPr>
          <w:bCs/>
          <w:sz w:val="22"/>
          <w:szCs w:val="22"/>
        </w:rPr>
      </w:pPr>
      <w:r w:rsidRPr="00690A58">
        <w:rPr>
          <w:bCs/>
          <w:sz w:val="22"/>
          <w:szCs w:val="22"/>
        </w:rPr>
        <w:t xml:space="preserve">Se precizează modalitatea de calculare a costului bunului/serviciului, prin trimitere la actele normative în domeniu. </w:t>
      </w:r>
      <w:r w:rsidR="009044BE" w:rsidRPr="00690A58">
        <w:rPr>
          <w:bCs/>
          <w:sz w:val="22"/>
          <w:szCs w:val="22"/>
        </w:rPr>
        <w:t>Prețul va include toate taxele de livrare, instalare.</w:t>
      </w:r>
    </w:p>
    <w:p w:rsidR="008A463B" w:rsidRPr="00690A58" w:rsidRDefault="00740989" w:rsidP="005A3929">
      <w:pPr>
        <w:ind w:firstLine="709"/>
        <w:jc w:val="both"/>
        <w:rPr>
          <w:b/>
          <w:noProof w:val="0"/>
          <w:sz w:val="22"/>
          <w:szCs w:val="22"/>
          <w:lang w:eastAsia="ru-RU"/>
        </w:rPr>
      </w:pPr>
      <w:r w:rsidRPr="00690A58">
        <w:rPr>
          <w:b/>
          <w:noProof w:val="0"/>
          <w:sz w:val="22"/>
          <w:szCs w:val="22"/>
        </w:rPr>
        <w:t>Conform anexei nr. 1 la HG nr. 246 din 08.04.2010 Echipamentul din  cadrul proiectului Erasmus+ Nr. LOLOBL797, Dezvoltarea și îmbunătățirea abilităților STEAM ale studenților și profesorilor pentru inovarea curriculară și dezvoltarea durabilă a instituțiilor de învățământ superior și a întreprinderilor locale face parte din LISTA proiectelor de asistență tehnică în derulare, care cad sub incidența tratatelor internaționale, pentru aplicarea scutirilor la impozitul pe venit, accize, taxe vamale, taxe pentru efectuarea procedurilor vamale, taxe pentru mărfurile care, în procesul utilizării, cauzează poluarea mediului, precum şi aplicarea scutirii de TVA cu drept de deducere pentru mărfurile şi serviciile destinate acestora.</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A0"/>
      </w:tblPr>
      <w:tblGrid>
        <w:gridCol w:w="714"/>
        <w:gridCol w:w="1288"/>
        <w:gridCol w:w="1304"/>
        <w:gridCol w:w="2153"/>
        <w:gridCol w:w="1945"/>
        <w:gridCol w:w="2609"/>
      </w:tblGrid>
      <w:tr w:rsidR="0064665A" w:rsidRPr="0064665A" w:rsidTr="005A3929">
        <w:trPr>
          <w:trHeight w:val="146"/>
        </w:trPr>
        <w:tc>
          <w:tcPr>
            <w:tcW w:w="357" w:type="pct"/>
            <w:shd w:val="clear" w:color="auto" w:fill="FFFFFF"/>
            <w:tcMar>
              <w:top w:w="15" w:type="dxa"/>
              <w:left w:w="45" w:type="dxa"/>
              <w:bottom w:w="15" w:type="dxa"/>
              <w:right w:w="45" w:type="dxa"/>
            </w:tcMar>
          </w:tcPr>
          <w:p w:rsidR="00EF165E" w:rsidRPr="00EF165E" w:rsidRDefault="00EF165E" w:rsidP="00EF165E">
            <w:pPr>
              <w:rPr>
                <w:noProof w:val="0"/>
                <w:sz w:val="18"/>
                <w:szCs w:val="18"/>
                <w:lang w:val="ru-RU" w:eastAsia="ru-RU"/>
              </w:rPr>
            </w:pPr>
            <w:r w:rsidRPr="00EF165E">
              <w:rPr>
                <w:noProof w:val="0"/>
                <w:sz w:val="18"/>
                <w:szCs w:val="18"/>
                <w:lang w:val="ru-RU" w:eastAsia="ru-RU"/>
              </w:rPr>
              <w:t>293</w:t>
            </w:r>
            <w:r w:rsidRPr="00EF165E">
              <w:rPr>
                <w:noProof w:val="0"/>
                <w:sz w:val="18"/>
                <w:szCs w:val="18"/>
                <w:vertAlign w:val="superscript"/>
                <w:lang w:val="ru-RU" w:eastAsia="ru-RU"/>
              </w:rPr>
              <w:t>378</w:t>
            </w:r>
            <w:r w:rsidRPr="00EF165E">
              <w:rPr>
                <w:noProof w:val="0"/>
                <w:sz w:val="18"/>
                <w:szCs w:val="18"/>
                <w:lang w:val="ru-RU" w:eastAsia="ru-RU"/>
              </w:rPr>
              <w:t>.</w:t>
            </w:r>
          </w:p>
        </w:tc>
        <w:tc>
          <w:tcPr>
            <w:tcW w:w="643" w:type="pct"/>
            <w:tcMar>
              <w:top w:w="15" w:type="dxa"/>
              <w:left w:w="45" w:type="dxa"/>
              <w:bottom w:w="15" w:type="dxa"/>
              <w:right w:w="45" w:type="dxa"/>
            </w:tcMar>
          </w:tcPr>
          <w:p w:rsidR="00EF165E" w:rsidRPr="00EF165E" w:rsidRDefault="00EF165E" w:rsidP="00EF165E">
            <w:pPr>
              <w:shd w:val="clear" w:color="auto" w:fill="FFFFFF"/>
              <w:rPr>
                <w:noProof w:val="0"/>
                <w:sz w:val="18"/>
                <w:szCs w:val="18"/>
                <w:lang w:val="ru-RU" w:eastAsia="ru-RU"/>
              </w:rPr>
            </w:pPr>
            <w:r w:rsidRPr="00EF165E">
              <w:rPr>
                <w:noProof w:val="0"/>
                <w:sz w:val="18"/>
                <w:szCs w:val="18"/>
                <w:lang w:val="ru-RU" w:eastAsia="ru-RU"/>
              </w:rPr>
              <w:t>87211431515</w:t>
            </w:r>
          </w:p>
        </w:tc>
        <w:tc>
          <w:tcPr>
            <w:tcW w:w="651" w:type="pct"/>
            <w:tcMar>
              <w:top w:w="15" w:type="dxa"/>
              <w:left w:w="45" w:type="dxa"/>
              <w:bottom w:w="15" w:type="dxa"/>
              <w:right w:w="45" w:type="dxa"/>
            </w:tcMar>
          </w:tcPr>
          <w:p w:rsidR="00EF165E" w:rsidRPr="00EF165E" w:rsidRDefault="00EF165E" w:rsidP="00EF165E">
            <w:pPr>
              <w:shd w:val="clear" w:color="auto" w:fill="FFFFFF"/>
              <w:rPr>
                <w:noProof w:val="0"/>
                <w:sz w:val="18"/>
                <w:szCs w:val="18"/>
                <w:lang w:val="en-US" w:eastAsia="ru-RU"/>
              </w:rPr>
            </w:pPr>
            <w:r w:rsidRPr="00EF165E">
              <w:rPr>
                <w:noProof w:val="0"/>
                <w:sz w:val="18"/>
                <w:szCs w:val="18"/>
                <w:lang w:val="en-US" w:eastAsia="ru-RU"/>
              </w:rPr>
              <w:t>Dezvoltarea și îmbunătățirea abilităților STEAM ale studenților și profesorilor pentru inovarea curriculară și dezvoltarea durabilă a instituțiilor de învățământ superior și a întreprinderilor locale</w:t>
            </w:r>
          </w:p>
        </w:tc>
        <w:tc>
          <w:tcPr>
            <w:tcW w:w="1075" w:type="pct"/>
            <w:tcMar>
              <w:top w:w="15" w:type="dxa"/>
              <w:left w:w="45" w:type="dxa"/>
              <w:bottom w:w="15" w:type="dxa"/>
              <w:right w:w="45" w:type="dxa"/>
            </w:tcMar>
          </w:tcPr>
          <w:p w:rsidR="00EF165E" w:rsidRPr="00EF165E" w:rsidRDefault="00EF165E" w:rsidP="00EF165E">
            <w:pPr>
              <w:rPr>
                <w:noProof w:val="0"/>
                <w:sz w:val="18"/>
                <w:szCs w:val="18"/>
                <w:lang w:val="en-US" w:eastAsia="ru-RU"/>
              </w:rPr>
            </w:pPr>
            <w:r w:rsidRPr="00EF165E">
              <w:rPr>
                <w:noProof w:val="0"/>
                <w:sz w:val="18"/>
                <w:szCs w:val="18"/>
                <w:lang w:val="en-US" w:eastAsia="ru-RU"/>
              </w:rPr>
              <w:t>Universitatea Politehnică din București;</w:t>
            </w:r>
          </w:p>
          <w:p w:rsidR="00EF165E" w:rsidRPr="00EF165E" w:rsidRDefault="00EF165E" w:rsidP="00EF165E">
            <w:pPr>
              <w:rPr>
                <w:noProof w:val="0"/>
                <w:sz w:val="18"/>
                <w:szCs w:val="18"/>
                <w:lang w:val="en-US" w:eastAsia="ru-RU"/>
              </w:rPr>
            </w:pPr>
            <w:r w:rsidRPr="00EF165E">
              <w:rPr>
                <w:noProof w:val="0"/>
                <w:sz w:val="18"/>
                <w:szCs w:val="18"/>
                <w:lang w:val="en-US" w:eastAsia="ru-RU"/>
              </w:rPr>
              <w:t>Institutul Național de Cercetări Economice;</w:t>
            </w:r>
          </w:p>
          <w:p w:rsidR="00EF165E" w:rsidRPr="00EF165E" w:rsidRDefault="00EF165E" w:rsidP="00EF165E">
            <w:pPr>
              <w:rPr>
                <w:noProof w:val="0"/>
                <w:sz w:val="18"/>
                <w:szCs w:val="18"/>
                <w:lang w:val="en-US" w:eastAsia="ru-RU"/>
              </w:rPr>
            </w:pPr>
            <w:r w:rsidRPr="00EF165E">
              <w:rPr>
                <w:noProof w:val="0"/>
                <w:sz w:val="18"/>
                <w:szCs w:val="18"/>
                <w:lang w:val="en-US" w:eastAsia="ru-RU"/>
              </w:rPr>
              <w:t>Asociația Obștească „Centrul de Business din Cahul”;</w:t>
            </w:r>
          </w:p>
          <w:p w:rsidR="00EF165E" w:rsidRPr="00EF165E" w:rsidRDefault="00EF165E" w:rsidP="00EF165E">
            <w:pPr>
              <w:rPr>
                <w:noProof w:val="0"/>
                <w:sz w:val="18"/>
                <w:szCs w:val="18"/>
                <w:lang w:val="en-US" w:eastAsia="ru-RU"/>
              </w:rPr>
            </w:pPr>
            <w:r w:rsidRPr="00EF165E">
              <w:rPr>
                <w:noProof w:val="0"/>
                <w:sz w:val="18"/>
                <w:szCs w:val="18"/>
                <w:lang w:val="en-US" w:eastAsia="ru-RU"/>
              </w:rPr>
              <w:t>Universitatea de Stat „Bogdan Petriceicu Hasdeu” din Cahul;</w:t>
            </w:r>
          </w:p>
          <w:p w:rsidR="00EF165E" w:rsidRPr="00EF165E" w:rsidRDefault="00EF165E" w:rsidP="00EF165E">
            <w:pPr>
              <w:rPr>
                <w:noProof w:val="0"/>
                <w:sz w:val="18"/>
                <w:szCs w:val="18"/>
                <w:lang w:val="en-US" w:eastAsia="ru-RU"/>
              </w:rPr>
            </w:pPr>
            <w:r w:rsidRPr="00EF165E">
              <w:rPr>
                <w:noProof w:val="0"/>
                <w:sz w:val="18"/>
                <w:szCs w:val="18"/>
                <w:lang w:val="en-US" w:eastAsia="ru-RU"/>
              </w:rPr>
              <w:t>Universitatea de Stat „Alecu Russo” din Bălți;</w:t>
            </w:r>
          </w:p>
          <w:p w:rsidR="00EF165E" w:rsidRPr="00EF165E" w:rsidRDefault="00EF165E" w:rsidP="00EF165E">
            <w:pPr>
              <w:rPr>
                <w:noProof w:val="0"/>
                <w:sz w:val="18"/>
                <w:szCs w:val="18"/>
                <w:lang w:val="en-US" w:eastAsia="ru-RU"/>
              </w:rPr>
            </w:pPr>
            <w:r w:rsidRPr="00EF165E">
              <w:rPr>
                <w:noProof w:val="0"/>
                <w:sz w:val="18"/>
                <w:szCs w:val="18"/>
                <w:lang w:val="en-US" w:eastAsia="ru-RU"/>
              </w:rPr>
              <w:t>Universitatea de Stat din Moldova;</w:t>
            </w:r>
          </w:p>
          <w:p w:rsidR="00EF165E" w:rsidRPr="00EF165E" w:rsidRDefault="00EF165E" w:rsidP="00EF165E">
            <w:pPr>
              <w:rPr>
                <w:noProof w:val="0"/>
                <w:sz w:val="18"/>
                <w:szCs w:val="18"/>
                <w:lang w:val="en-US" w:eastAsia="ru-RU"/>
              </w:rPr>
            </w:pPr>
            <w:r w:rsidRPr="00EF165E">
              <w:rPr>
                <w:noProof w:val="0"/>
                <w:sz w:val="18"/>
                <w:szCs w:val="18"/>
                <w:lang w:val="en-US" w:eastAsia="ru-RU"/>
              </w:rPr>
              <w:t>Asociația Obștească „Asociația pentru Promovarea Antreprenoriatului”;</w:t>
            </w:r>
          </w:p>
          <w:p w:rsidR="00EF165E" w:rsidRPr="00EF165E" w:rsidRDefault="00EF165E" w:rsidP="00EF165E">
            <w:pPr>
              <w:rPr>
                <w:noProof w:val="0"/>
                <w:sz w:val="18"/>
                <w:szCs w:val="18"/>
                <w:lang w:val="en-US" w:eastAsia="ru-RU"/>
              </w:rPr>
            </w:pPr>
            <w:r w:rsidRPr="00EF165E">
              <w:rPr>
                <w:noProof w:val="0"/>
                <w:sz w:val="18"/>
                <w:szCs w:val="18"/>
                <w:lang w:val="en-US" w:eastAsia="ru-RU"/>
              </w:rPr>
              <w:t>Asociația Obștească „Centrul de Educaţie şi Dezvoltare Rurală”;</w:t>
            </w:r>
          </w:p>
          <w:p w:rsidR="00EF165E" w:rsidRPr="00EF165E" w:rsidRDefault="00EF165E" w:rsidP="00EF165E">
            <w:pPr>
              <w:rPr>
                <w:noProof w:val="0"/>
                <w:sz w:val="18"/>
                <w:szCs w:val="18"/>
                <w:lang w:val="en-US" w:eastAsia="ru-RU"/>
              </w:rPr>
            </w:pPr>
            <w:r w:rsidRPr="00EF165E">
              <w:rPr>
                <w:noProof w:val="0"/>
                <w:sz w:val="18"/>
                <w:szCs w:val="18"/>
                <w:lang w:val="en-US" w:eastAsia="ru-RU"/>
              </w:rPr>
              <w:t>Asociația Obștească „Rețeaua de Transfer Tehnologic a Moldovei”;</w:t>
            </w:r>
          </w:p>
          <w:p w:rsidR="00EF165E" w:rsidRPr="00EF165E" w:rsidRDefault="00EF165E" w:rsidP="00EF165E">
            <w:pPr>
              <w:rPr>
                <w:noProof w:val="0"/>
                <w:sz w:val="18"/>
                <w:szCs w:val="18"/>
                <w:lang w:val="en-US" w:eastAsia="ru-RU"/>
              </w:rPr>
            </w:pPr>
            <w:r w:rsidRPr="00EF165E">
              <w:rPr>
                <w:noProof w:val="0"/>
                <w:sz w:val="18"/>
                <w:szCs w:val="18"/>
                <w:lang w:val="en-US" w:eastAsia="ru-RU"/>
              </w:rPr>
              <w:t>Camera de Comerț și Industrie a Republicii Moldova;</w:t>
            </w:r>
          </w:p>
          <w:p w:rsidR="00EF165E" w:rsidRPr="00EF165E" w:rsidRDefault="00EF165E" w:rsidP="00EF165E">
            <w:pPr>
              <w:rPr>
                <w:noProof w:val="0"/>
                <w:sz w:val="18"/>
                <w:szCs w:val="18"/>
                <w:lang w:val="en-US" w:eastAsia="ru-RU"/>
              </w:rPr>
            </w:pPr>
            <w:r w:rsidRPr="00EF165E">
              <w:rPr>
                <w:noProof w:val="0"/>
                <w:sz w:val="18"/>
                <w:szCs w:val="18"/>
                <w:lang w:val="en-US" w:eastAsia="ru-RU"/>
              </w:rPr>
              <w:t>Universitatea Tehnică din Moldova;</w:t>
            </w:r>
          </w:p>
          <w:p w:rsidR="00EF165E" w:rsidRPr="00EF165E" w:rsidRDefault="00EF165E" w:rsidP="00EF165E">
            <w:pPr>
              <w:rPr>
                <w:noProof w:val="0"/>
                <w:sz w:val="18"/>
                <w:szCs w:val="18"/>
                <w:lang w:val="en-US" w:eastAsia="ru-RU"/>
              </w:rPr>
            </w:pPr>
            <w:r w:rsidRPr="00EF165E">
              <w:rPr>
                <w:noProof w:val="0"/>
                <w:sz w:val="18"/>
                <w:szCs w:val="18"/>
                <w:lang w:val="en-US" w:eastAsia="ru-RU"/>
              </w:rPr>
              <w:t>Asociația Obștească Centrul de Politici Socioeconomice„CONSENS”;</w:t>
            </w:r>
          </w:p>
          <w:p w:rsidR="00EF165E" w:rsidRPr="00EF165E" w:rsidRDefault="00EF165E" w:rsidP="00EF165E">
            <w:pPr>
              <w:rPr>
                <w:noProof w:val="0"/>
                <w:sz w:val="18"/>
                <w:szCs w:val="18"/>
                <w:lang w:val="en-US" w:eastAsia="ru-RU"/>
              </w:rPr>
            </w:pPr>
            <w:r w:rsidRPr="00EF165E">
              <w:rPr>
                <w:noProof w:val="0"/>
                <w:sz w:val="18"/>
                <w:szCs w:val="18"/>
                <w:lang w:val="en-US" w:eastAsia="ru-RU"/>
              </w:rPr>
              <w:t>IP „Incubatorul de Afaceri Cahul”;</w:t>
            </w:r>
          </w:p>
          <w:p w:rsidR="00EF165E" w:rsidRPr="00EF165E" w:rsidRDefault="00EF165E" w:rsidP="00EF165E">
            <w:pPr>
              <w:rPr>
                <w:noProof w:val="0"/>
                <w:sz w:val="18"/>
                <w:szCs w:val="18"/>
                <w:lang w:val="en-US" w:eastAsia="ru-RU"/>
              </w:rPr>
            </w:pPr>
            <w:r w:rsidRPr="00EF165E">
              <w:rPr>
                <w:noProof w:val="0"/>
                <w:sz w:val="18"/>
                <w:szCs w:val="18"/>
                <w:lang w:val="en-US" w:eastAsia="ru-RU"/>
              </w:rPr>
              <w:t>Academia de Studii Economice din Moldova</w:t>
            </w:r>
          </w:p>
        </w:tc>
        <w:tc>
          <w:tcPr>
            <w:tcW w:w="971" w:type="pct"/>
            <w:tcMar>
              <w:top w:w="15" w:type="dxa"/>
              <w:left w:w="45" w:type="dxa"/>
              <w:bottom w:w="15" w:type="dxa"/>
              <w:right w:w="45" w:type="dxa"/>
            </w:tcMar>
          </w:tcPr>
          <w:p w:rsidR="00EF165E" w:rsidRPr="00EF165E" w:rsidRDefault="00EF165E" w:rsidP="00EF165E">
            <w:pPr>
              <w:rPr>
                <w:noProof w:val="0"/>
                <w:sz w:val="18"/>
                <w:szCs w:val="18"/>
                <w:lang w:val="en-US" w:eastAsia="ru-RU"/>
              </w:rPr>
            </w:pPr>
            <w:r w:rsidRPr="00EF165E">
              <w:rPr>
                <w:noProof w:val="0"/>
                <w:sz w:val="18"/>
                <w:szCs w:val="18"/>
                <w:lang w:val="en-US" w:eastAsia="ru-RU"/>
              </w:rPr>
              <w:t>Institutul Național de Cercetări Economice;</w:t>
            </w:r>
          </w:p>
          <w:p w:rsidR="00EF165E" w:rsidRPr="00EF165E" w:rsidRDefault="00EF165E" w:rsidP="00EF165E">
            <w:pPr>
              <w:rPr>
                <w:noProof w:val="0"/>
                <w:sz w:val="18"/>
                <w:szCs w:val="18"/>
                <w:lang w:val="en-US" w:eastAsia="ru-RU"/>
              </w:rPr>
            </w:pPr>
            <w:r w:rsidRPr="00EF165E">
              <w:rPr>
                <w:noProof w:val="0"/>
                <w:sz w:val="18"/>
                <w:szCs w:val="18"/>
                <w:lang w:val="en-US" w:eastAsia="ru-RU"/>
              </w:rPr>
              <w:t>Asociația Obștească „Centrul de Business din Cahul”;</w:t>
            </w:r>
          </w:p>
          <w:p w:rsidR="00EF165E" w:rsidRPr="00EF165E" w:rsidRDefault="00EF165E" w:rsidP="00EF165E">
            <w:pPr>
              <w:rPr>
                <w:noProof w:val="0"/>
                <w:sz w:val="18"/>
                <w:szCs w:val="18"/>
                <w:lang w:val="en-US" w:eastAsia="ru-RU"/>
              </w:rPr>
            </w:pPr>
            <w:r w:rsidRPr="00EF165E">
              <w:rPr>
                <w:noProof w:val="0"/>
                <w:sz w:val="18"/>
                <w:szCs w:val="18"/>
                <w:lang w:val="en-US" w:eastAsia="ru-RU"/>
              </w:rPr>
              <w:t>Universitatea de Stat „Bogdan Petriceicu Hasdeu” din Cahul;</w:t>
            </w:r>
          </w:p>
          <w:p w:rsidR="00EF165E" w:rsidRPr="00EF165E" w:rsidRDefault="00EF165E" w:rsidP="00EF165E">
            <w:pPr>
              <w:rPr>
                <w:noProof w:val="0"/>
                <w:sz w:val="18"/>
                <w:szCs w:val="18"/>
                <w:lang w:val="en-US" w:eastAsia="ru-RU"/>
              </w:rPr>
            </w:pPr>
            <w:r w:rsidRPr="00EF165E">
              <w:rPr>
                <w:noProof w:val="0"/>
                <w:sz w:val="18"/>
                <w:szCs w:val="18"/>
                <w:lang w:val="en-US" w:eastAsia="ru-RU"/>
              </w:rPr>
              <w:t>Universitatea de Stat „Alecu Russo” din Bălți;</w:t>
            </w:r>
          </w:p>
          <w:p w:rsidR="00EF165E" w:rsidRPr="00EF165E" w:rsidRDefault="00EF165E" w:rsidP="00EF165E">
            <w:pPr>
              <w:rPr>
                <w:noProof w:val="0"/>
                <w:sz w:val="18"/>
                <w:szCs w:val="18"/>
                <w:lang w:val="en-US" w:eastAsia="ru-RU"/>
              </w:rPr>
            </w:pPr>
            <w:r w:rsidRPr="00EF165E">
              <w:rPr>
                <w:noProof w:val="0"/>
                <w:sz w:val="18"/>
                <w:szCs w:val="18"/>
                <w:lang w:val="en-US" w:eastAsia="ru-RU"/>
              </w:rPr>
              <w:t>Universitatea de Stat din Moldova;</w:t>
            </w:r>
          </w:p>
          <w:p w:rsidR="00EF165E" w:rsidRPr="00EF165E" w:rsidRDefault="00EF165E" w:rsidP="00EF165E">
            <w:pPr>
              <w:rPr>
                <w:noProof w:val="0"/>
                <w:sz w:val="18"/>
                <w:szCs w:val="18"/>
                <w:lang w:val="en-US" w:eastAsia="ru-RU"/>
              </w:rPr>
            </w:pPr>
            <w:r w:rsidRPr="00EF165E">
              <w:rPr>
                <w:noProof w:val="0"/>
                <w:sz w:val="18"/>
                <w:szCs w:val="18"/>
                <w:lang w:val="en-US" w:eastAsia="ru-RU"/>
              </w:rPr>
              <w:t>Asociația Obștească „Asociația pentru Promovarea Antreprenoriatului”;</w:t>
            </w:r>
          </w:p>
          <w:p w:rsidR="00EF165E" w:rsidRPr="00EF165E" w:rsidRDefault="00EF165E" w:rsidP="00EF165E">
            <w:pPr>
              <w:rPr>
                <w:noProof w:val="0"/>
                <w:sz w:val="18"/>
                <w:szCs w:val="18"/>
                <w:lang w:val="en-US" w:eastAsia="ru-RU"/>
              </w:rPr>
            </w:pPr>
            <w:r w:rsidRPr="00EF165E">
              <w:rPr>
                <w:noProof w:val="0"/>
                <w:sz w:val="18"/>
                <w:szCs w:val="18"/>
                <w:lang w:val="en-US" w:eastAsia="ru-RU"/>
              </w:rPr>
              <w:t>Asociația Obștească „Centrul de Educaţie şi Dezvoltare Rurală”;</w:t>
            </w:r>
          </w:p>
          <w:p w:rsidR="00EF165E" w:rsidRPr="00EF165E" w:rsidRDefault="00EF165E" w:rsidP="00EF165E">
            <w:pPr>
              <w:rPr>
                <w:noProof w:val="0"/>
                <w:sz w:val="18"/>
                <w:szCs w:val="18"/>
                <w:lang w:val="en-US" w:eastAsia="ru-RU"/>
              </w:rPr>
            </w:pPr>
            <w:r w:rsidRPr="00EF165E">
              <w:rPr>
                <w:noProof w:val="0"/>
                <w:sz w:val="18"/>
                <w:szCs w:val="18"/>
                <w:lang w:val="en-US" w:eastAsia="ru-RU"/>
              </w:rPr>
              <w:t>Asociația Obștească „Rețeaua de Transfer Tehnologic a Moldovei”;</w:t>
            </w:r>
          </w:p>
          <w:p w:rsidR="00EF165E" w:rsidRPr="00EF165E" w:rsidRDefault="00EF165E" w:rsidP="00EF165E">
            <w:pPr>
              <w:rPr>
                <w:noProof w:val="0"/>
                <w:sz w:val="18"/>
                <w:szCs w:val="18"/>
                <w:lang w:val="en-US" w:eastAsia="ru-RU"/>
              </w:rPr>
            </w:pPr>
            <w:r w:rsidRPr="00EF165E">
              <w:rPr>
                <w:noProof w:val="0"/>
                <w:sz w:val="18"/>
                <w:szCs w:val="18"/>
                <w:lang w:val="en-US" w:eastAsia="ru-RU"/>
              </w:rPr>
              <w:t>Camera de Comerț și Industrie a Republicii Moldova;</w:t>
            </w:r>
          </w:p>
          <w:p w:rsidR="00EF165E" w:rsidRPr="00EF165E" w:rsidRDefault="00EF165E" w:rsidP="00EF165E">
            <w:pPr>
              <w:rPr>
                <w:noProof w:val="0"/>
                <w:sz w:val="18"/>
                <w:szCs w:val="18"/>
                <w:lang w:val="en-US" w:eastAsia="ru-RU"/>
              </w:rPr>
            </w:pPr>
            <w:r w:rsidRPr="00EF165E">
              <w:rPr>
                <w:noProof w:val="0"/>
                <w:sz w:val="18"/>
                <w:szCs w:val="18"/>
                <w:lang w:val="en-US" w:eastAsia="ru-RU"/>
              </w:rPr>
              <w:t>Universitatea Tehnică din Moldova;</w:t>
            </w:r>
          </w:p>
          <w:p w:rsidR="00EF165E" w:rsidRPr="00EF165E" w:rsidRDefault="00EF165E" w:rsidP="00EF165E">
            <w:pPr>
              <w:rPr>
                <w:noProof w:val="0"/>
                <w:sz w:val="18"/>
                <w:szCs w:val="18"/>
                <w:lang w:val="en-US" w:eastAsia="ru-RU"/>
              </w:rPr>
            </w:pPr>
            <w:r w:rsidRPr="00EF165E">
              <w:rPr>
                <w:noProof w:val="0"/>
                <w:sz w:val="18"/>
                <w:szCs w:val="18"/>
                <w:lang w:val="en-US" w:eastAsia="ru-RU"/>
              </w:rPr>
              <w:t>Asociația Obștească Centrul de Politici Socio-Economice„CONSENS”;</w:t>
            </w:r>
          </w:p>
          <w:p w:rsidR="00EF165E" w:rsidRPr="00EF165E" w:rsidRDefault="00EF165E" w:rsidP="00EF165E">
            <w:pPr>
              <w:rPr>
                <w:noProof w:val="0"/>
                <w:sz w:val="18"/>
                <w:szCs w:val="18"/>
                <w:lang w:val="en-US" w:eastAsia="ru-RU"/>
              </w:rPr>
            </w:pPr>
            <w:r w:rsidRPr="00EF165E">
              <w:rPr>
                <w:noProof w:val="0"/>
                <w:sz w:val="18"/>
                <w:szCs w:val="18"/>
                <w:lang w:val="en-US" w:eastAsia="ru-RU"/>
              </w:rPr>
              <w:t>IP „Incubatorul de Afaceri Cahul”;</w:t>
            </w:r>
          </w:p>
          <w:p w:rsidR="00EF165E" w:rsidRPr="00EF165E" w:rsidRDefault="00EF165E" w:rsidP="00EF165E">
            <w:pPr>
              <w:rPr>
                <w:noProof w:val="0"/>
                <w:sz w:val="18"/>
                <w:szCs w:val="18"/>
                <w:lang w:val="en-US" w:eastAsia="ru-RU"/>
              </w:rPr>
            </w:pPr>
            <w:r w:rsidRPr="00EF165E">
              <w:rPr>
                <w:noProof w:val="0"/>
                <w:sz w:val="18"/>
                <w:szCs w:val="18"/>
                <w:lang w:val="en-US" w:eastAsia="ru-RU"/>
              </w:rPr>
              <w:t>Academia de Studii Economice din Moldova</w:t>
            </w:r>
          </w:p>
        </w:tc>
        <w:tc>
          <w:tcPr>
            <w:tcW w:w="1303" w:type="pct"/>
            <w:shd w:val="clear" w:color="auto" w:fill="FFFFFF"/>
            <w:tcMar>
              <w:top w:w="15" w:type="dxa"/>
              <w:left w:w="45" w:type="dxa"/>
              <w:bottom w:w="15" w:type="dxa"/>
              <w:right w:w="45" w:type="dxa"/>
            </w:tcMar>
          </w:tcPr>
          <w:p w:rsidR="00EF165E" w:rsidRPr="00EF165E" w:rsidRDefault="00EF165E" w:rsidP="00EF165E">
            <w:pPr>
              <w:rPr>
                <w:noProof w:val="0"/>
                <w:sz w:val="18"/>
                <w:szCs w:val="18"/>
                <w:lang w:val="en-US" w:eastAsia="ru-RU"/>
              </w:rPr>
            </w:pPr>
            <w:r w:rsidRPr="00EF165E">
              <w:rPr>
                <w:noProof w:val="0"/>
                <w:sz w:val="18"/>
                <w:szCs w:val="18"/>
                <w:lang w:val="en-US" w:eastAsia="ru-RU"/>
              </w:rPr>
              <w:t>Acordul-cadru dintre Guvernul Republicii Moldova și Comisia Comunităților Europene privind asistența externă, semnat la Bruxelles la 11 mai 2006, ratificat prin Legea nr. 426/2006 și  intrat în vigoare la 11 iunie 2012</w:t>
            </w:r>
          </w:p>
        </w:tc>
      </w:tr>
    </w:tbl>
    <w:p w:rsidR="00A53097" w:rsidRPr="0064665A" w:rsidRDefault="00A53097" w:rsidP="00EF165E">
      <w:pPr>
        <w:jc w:val="both"/>
        <w:rPr>
          <w:bCs/>
        </w:rPr>
      </w:pPr>
    </w:p>
    <w:p w:rsidR="00A72333" w:rsidRPr="005A3929" w:rsidRDefault="00A72333" w:rsidP="005A3929">
      <w:pPr>
        <w:pStyle w:val="a"/>
        <w:numPr>
          <w:ilvl w:val="0"/>
          <w:numId w:val="21"/>
        </w:numPr>
        <w:tabs>
          <w:tab w:val="clear" w:pos="1134"/>
          <w:tab w:val="left" w:pos="284"/>
        </w:tabs>
        <w:ind w:left="0" w:firstLine="0"/>
        <w:rPr>
          <w:b/>
          <w:sz w:val="22"/>
          <w:szCs w:val="22"/>
        </w:rPr>
      </w:pPr>
      <w:r w:rsidRPr="005A3929">
        <w:rPr>
          <w:b/>
          <w:sz w:val="22"/>
          <w:szCs w:val="22"/>
        </w:rPr>
        <w:t>Mostre</w:t>
      </w:r>
      <w:r w:rsidR="005A3929" w:rsidRPr="005A3929">
        <w:rPr>
          <w:b/>
          <w:sz w:val="22"/>
          <w:szCs w:val="22"/>
        </w:rPr>
        <w:t xml:space="preserve">: </w:t>
      </w:r>
      <w:r w:rsidRPr="005A3929">
        <w:rPr>
          <w:sz w:val="22"/>
          <w:szCs w:val="22"/>
        </w:rPr>
        <w:t>Se precizează modul de prezentare a mostrelor la toate produsele utilizate.</w:t>
      </w:r>
    </w:p>
    <w:p w:rsidR="00A72333" w:rsidRPr="005A3929" w:rsidRDefault="00A72333" w:rsidP="005A3929">
      <w:pPr>
        <w:pStyle w:val="a"/>
        <w:numPr>
          <w:ilvl w:val="0"/>
          <w:numId w:val="21"/>
        </w:numPr>
        <w:tabs>
          <w:tab w:val="clear" w:pos="1134"/>
          <w:tab w:val="left" w:pos="284"/>
          <w:tab w:val="left" w:pos="993"/>
        </w:tabs>
        <w:ind w:left="0" w:firstLine="0"/>
        <w:rPr>
          <w:b/>
          <w:sz w:val="22"/>
          <w:szCs w:val="22"/>
        </w:rPr>
      </w:pPr>
      <w:r w:rsidRPr="005A3929">
        <w:rPr>
          <w:b/>
          <w:sz w:val="22"/>
          <w:szCs w:val="22"/>
        </w:rPr>
        <w:t xml:space="preserve">Echipamentele, instalaţiile, utilajele, sculele, instrumentele, dispozitivele şi alte obiecte necesare pentru </w:t>
      </w:r>
      <w:r w:rsidR="0065496F" w:rsidRPr="005A3929">
        <w:rPr>
          <w:b/>
          <w:sz w:val="22"/>
          <w:szCs w:val="22"/>
        </w:rPr>
        <w:t>prestarea serviciilor</w:t>
      </w:r>
      <w:r w:rsidR="005A3929" w:rsidRPr="005A3929">
        <w:rPr>
          <w:b/>
          <w:sz w:val="22"/>
          <w:szCs w:val="22"/>
        </w:rPr>
        <w:t xml:space="preserve">. </w:t>
      </w:r>
      <w:r w:rsidRPr="005A3929">
        <w:rPr>
          <w:sz w:val="22"/>
          <w:szCs w:val="22"/>
        </w:rPr>
        <w:t>Se precizează echipamentele, instalaţiile, utilajele, sculele, instrumentele, dispozitivele, mijloacele de transport</w:t>
      </w:r>
      <w:r w:rsidR="0065496F" w:rsidRPr="005A3929">
        <w:rPr>
          <w:sz w:val="22"/>
          <w:szCs w:val="22"/>
        </w:rPr>
        <w:t>, etc.</w:t>
      </w:r>
    </w:p>
    <w:p w:rsidR="009044BE" w:rsidRPr="005A3929" w:rsidRDefault="009044BE" w:rsidP="005A3929">
      <w:pPr>
        <w:tabs>
          <w:tab w:val="left" w:pos="709"/>
        </w:tabs>
        <w:jc w:val="both"/>
        <w:rPr>
          <w:sz w:val="22"/>
          <w:szCs w:val="22"/>
        </w:rPr>
      </w:pPr>
      <w:r w:rsidRPr="005A3929">
        <w:rPr>
          <w:sz w:val="22"/>
          <w:szCs w:val="22"/>
        </w:rPr>
        <w:t>Service Centru Autorizat propriu sau copia contractului cu un asemenea Service Centru. Certificatele a min 2 ingineri autorizați privind deservirea tehnică a echipamentului ofertat. Prezentarea documentelor confirmative (certificate) a minim 2 specialiști certificați pentru soluția propusa;</w:t>
      </w:r>
    </w:p>
    <w:p w:rsidR="0065496F" w:rsidRPr="005A3929" w:rsidRDefault="0065496F" w:rsidP="005A3929">
      <w:pPr>
        <w:tabs>
          <w:tab w:val="left" w:pos="709"/>
        </w:tabs>
        <w:jc w:val="both"/>
        <w:rPr>
          <w:b/>
          <w:sz w:val="22"/>
          <w:szCs w:val="22"/>
        </w:rPr>
      </w:pPr>
      <w:r w:rsidRPr="005A3929">
        <w:rPr>
          <w:b/>
          <w:sz w:val="22"/>
          <w:szCs w:val="22"/>
        </w:rPr>
        <w:t>7. Articole, produse şi piese necesare instalaţiilor</w:t>
      </w:r>
      <w:r w:rsidR="005A3929" w:rsidRPr="005A3929">
        <w:rPr>
          <w:b/>
          <w:sz w:val="22"/>
          <w:szCs w:val="22"/>
        </w:rPr>
        <w:t xml:space="preserve">: </w:t>
      </w:r>
      <w:r w:rsidRPr="005A3929">
        <w:rPr>
          <w:sz w:val="22"/>
          <w:szCs w:val="22"/>
        </w:rPr>
        <w:t>Se precizează furnizorul articolelor, produselor şi pieselor necesare instalaţiilor</w:t>
      </w:r>
      <w:r w:rsidR="00A60A69" w:rsidRPr="005A3929">
        <w:rPr>
          <w:sz w:val="22"/>
          <w:szCs w:val="22"/>
        </w:rPr>
        <w:t>,</w:t>
      </w:r>
      <w:r w:rsidRPr="005A3929">
        <w:rPr>
          <w:sz w:val="22"/>
          <w:szCs w:val="22"/>
        </w:rPr>
        <w:t xml:space="preserve"> tipurile şi cantitatea.</w:t>
      </w:r>
    </w:p>
    <w:p w:rsidR="00A72333" w:rsidRPr="005A3929" w:rsidRDefault="0065496F" w:rsidP="005A3929">
      <w:pPr>
        <w:tabs>
          <w:tab w:val="left" w:pos="709"/>
        </w:tabs>
        <w:jc w:val="both"/>
        <w:rPr>
          <w:b/>
          <w:sz w:val="22"/>
          <w:szCs w:val="22"/>
        </w:rPr>
      </w:pPr>
      <w:r w:rsidRPr="005A3929">
        <w:rPr>
          <w:b/>
          <w:sz w:val="22"/>
          <w:szCs w:val="22"/>
        </w:rPr>
        <w:t>8</w:t>
      </w:r>
      <w:r w:rsidR="00A72333" w:rsidRPr="005A3929">
        <w:rPr>
          <w:b/>
          <w:sz w:val="22"/>
          <w:szCs w:val="22"/>
        </w:rPr>
        <w:t>. Definiţii</w:t>
      </w:r>
      <w:r w:rsidR="005A3929" w:rsidRPr="005A3929">
        <w:rPr>
          <w:b/>
          <w:sz w:val="22"/>
          <w:szCs w:val="22"/>
        </w:rPr>
        <w:t xml:space="preserve">: </w:t>
      </w:r>
      <w:r w:rsidR="00A72333" w:rsidRPr="005A3929">
        <w:rPr>
          <w:sz w:val="22"/>
          <w:szCs w:val="22"/>
        </w:rPr>
        <w:t>Se precizează termenii şi definiţiile utilizate în caietul de sarcini şi unele caracteristici.</w:t>
      </w:r>
    </w:p>
    <w:p w:rsidR="008D067E" w:rsidRPr="005A3929" w:rsidRDefault="00FE700E" w:rsidP="005A3929">
      <w:pPr>
        <w:tabs>
          <w:tab w:val="left" w:pos="709"/>
        </w:tabs>
        <w:jc w:val="both"/>
        <w:rPr>
          <w:b/>
          <w:sz w:val="22"/>
          <w:szCs w:val="22"/>
        </w:rPr>
      </w:pPr>
      <w:r w:rsidRPr="005A3929">
        <w:rPr>
          <w:b/>
          <w:sz w:val="22"/>
          <w:szCs w:val="22"/>
        </w:rPr>
        <w:t>9</w:t>
      </w:r>
      <w:r w:rsidR="008D067E" w:rsidRPr="005A3929">
        <w:rPr>
          <w:b/>
          <w:sz w:val="22"/>
          <w:szCs w:val="22"/>
        </w:rPr>
        <w:t>. Documente obligatorii la depunerea ofertei</w:t>
      </w:r>
      <w:r w:rsidR="005A3929" w:rsidRPr="005A3929">
        <w:rPr>
          <w:b/>
          <w:sz w:val="22"/>
          <w:szCs w:val="22"/>
        </w:rPr>
        <w:t>:</w:t>
      </w:r>
    </w:p>
    <w:tbl>
      <w:tblPr>
        <w:tblStyle w:val="Grigliatabella2"/>
        <w:tblW w:w="9923" w:type="dxa"/>
        <w:tblInd w:w="-5" w:type="dxa"/>
        <w:tblLook w:val="04A0"/>
      </w:tblPr>
      <w:tblGrid>
        <w:gridCol w:w="567"/>
        <w:gridCol w:w="2410"/>
        <w:gridCol w:w="5387"/>
        <w:gridCol w:w="1559"/>
      </w:tblGrid>
      <w:tr w:rsidR="00BE75FB" w:rsidRPr="008D7901" w:rsidTr="005A3929">
        <w:tc>
          <w:tcPr>
            <w:tcW w:w="567" w:type="dxa"/>
            <w:shd w:val="clear" w:color="auto" w:fill="auto"/>
          </w:tcPr>
          <w:p w:rsidR="00BE75FB" w:rsidRPr="008D7901" w:rsidRDefault="00BE75FB" w:rsidP="001F2BF2">
            <w:pPr>
              <w:shd w:val="clear" w:color="auto" w:fill="FFFFFF"/>
              <w:tabs>
                <w:tab w:val="left" w:pos="612"/>
              </w:tabs>
              <w:jc w:val="both"/>
              <w:rPr>
                <w:b/>
                <w:iCs/>
                <w:sz w:val="18"/>
                <w:szCs w:val="18"/>
                <w:lang w:eastAsia="ru-RU"/>
              </w:rPr>
            </w:pPr>
            <w:r w:rsidRPr="008D7901">
              <w:rPr>
                <w:b/>
                <w:iCs/>
                <w:sz w:val="18"/>
                <w:szCs w:val="18"/>
                <w:lang w:eastAsia="ru-RU"/>
              </w:rPr>
              <w:t>Nr. d/o</w:t>
            </w:r>
          </w:p>
        </w:tc>
        <w:tc>
          <w:tcPr>
            <w:tcW w:w="2410" w:type="dxa"/>
            <w:shd w:val="clear" w:color="auto" w:fill="auto"/>
          </w:tcPr>
          <w:p w:rsidR="00BE75FB" w:rsidRPr="008D7901" w:rsidRDefault="00BE75FB" w:rsidP="001F2BF2">
            <w:pPr>
              <w:shd w:val="clear" w:color="auto" w:fill="FFFFFF"/>
              <w:tabs>
                <w:tab w:val="left" w:pos="612"/>
              </w:tabs>
              <w:jc w:val="center"/>
              <w:rPr>
                <w:b/>
                <w:iCs/>
                <w:sz w:val="18"/>
                <w:szCs w:val="18"/>
                <w:lang w:eastAsia="ru-RU"/>
              </w:rPr>
            </w:pPr>
            <w:r w:rsidRPr="008D7901">
              <w:rPr>
                <w:b/>
                <w:iCs/>
                <w:sz w:val="18"/>
                <w:szCs w:val="18"/>
                <w:lang w:eastAsia="ru-RU"/>
              </w:rPr>
              <w:t xml:space="preserve">Criteriile de calificare și de selecție </w:t>
            </w:r>
          </w:p>
        </w:tc>
        <w:tc>
          <w:tcPr>
            <w:tcW w:w="5387" w:type="dxa"/>
            <w:shd w:val="clear" w:color="auto" w:fill="auto"/>
          </w:tcPr>
          <w:p w:rsidR="00BE75FB" w:rsidRPr="008D7901" w:rsidRDefault="00BE75FB" w:rsidP="001F2BF2">
            <w:pPr>
              <w:shd w:val="clear" w:color="auto" w:fill="FFFFFF"/>
              <w:tabs>
                <w:tab w:val="left" w:pos="612"/>
              </w:tabs>
              <w:jc w:val="center"/>
              <w:rPr>
                <w:b/>
                <w:iCs/>
                <w:sz w:val="18"/>
                <w:szCs w:val="18"/>
                <w:lang w:eastAsia="ru-RU"/>
              </w:rPr>
            </w:pPr>
            <w:r w:rsidRPr="008D7901">
              <w:rPr>
                <w:b/>
                <w:iCs/>
                <w:sz w:val="18"/>
                <w:szCs w:val="18"/>
                <w:lang w:eastAsia="ru-RU"/>
              </w:rPr>
              <w:t>Mod de demonstrare a îndeplinirii criteriului/cerinței:</w:t>
            </w:r>
          </w:p>
        </w:tc>
        <w:tc>
          <w:tcPr>
            <w:tcW w:w="1559" w:type="dxa"/>
            <w:shd w:val="clear" w:color="auto" w:fill="auto"/>
          </w:tcPr>
          <w:p w:rsidR="00BE75FB" w:rsidRPr="008D7901" w:rsidRDefault="00BE75FB" w:rsidP="001F2BF2">
            <w:pPr>
              <w:shd w:val="clear" w:color="auto" w:fill="FFFFFF"/>
              <w:tabs>
                <w:tab w:val="left" w:pos="612"/>
              </w:tabs>
              <w:jc w:val="center"/>
              <w:rPr>
                <w:b/>
                <w:iCs/>
                <w:sz w:val="18"/>
                <w:szCs w:val="18"/>
                <w:lang w:eastAsia="ru-RU"/>
              </w:rPr>
            </w:pPr>
            <w:r w:rsidRPr="008D7901">
              <w:rPr>
                <w:b/>
                <w:iCs/>
                <w:sz w:val="18"/>
                <w:szCs w:val="18"/>
                <w:lang w:eastAsia="ru-RU"/>
              </w:rPr>
              <w:t>Nivelul minim/</w:t>
            </w:r>
            <w:r w:rsidRPr="008D7901">
              <w:rPr>
                <w:b/>
                <w:iCs/>
                <w:sz w:val="18"/>
                <w:szCs w:val="18"/>
                <w:lang w:eastAsia="ru-RU"/>
              </w:rPr>
              <w:br/>
              <w:t>Obligativitatea</w:t>
            </w:r>
          </w:p>
        </w:tc>
      </w:tr>
      <w:tr w:rsidR="00BE75FB" w:rsidRPr="008D7901" w:rsidTr="005A3929">
        <w:tc>
          <w:tcPr>
            <w:tcW w:w="567" w:type="dxa"/>
            <w:shd w:val="clear" w:color="auto" w:fill="auto"/>
          </w:tcPr>
          <w:p w:rsidR="00BE75FB" w:rsidRPr="008D7901" w:rsidRDefault="00BE75FB" w:rsidP="001F2BF2">
            <w:pPr>
              <w:shd w:val="clear" w:color="auto" w:fill="FFFFFF"/>
              <w:tabs>
                <w:tab w:val="left" w:pos="612"/>
              </w:tabs>
              <w:jc w:val="both"/>
              <w:rPr>
                <w:iCs/>
                <w:sz w:val="18"/>
                <w:szCs w:val="18"/>
                <w:lang w:eastAsia="ru-RU"/>
              </w:rPr>
            </w:pPr>
            <w:r w:rsidRPr="008D7901">
              <w:rPr>
                <w:iCs/>
                <w:sz w:val="18"/>
                <w:szCs w:val="18"/>
                <w:lang w:eastAsia="ru-RU"/>
              </w:rPr>
              <w:t>1</w:t>
            </w:r>
          </w:p>
        </w:tc>
        <w:tc>
          <w:tcPr>
            <w:tcW w:w="2410" w:type="dxa"/>
            <w:shd w:val="clear" w:color="auto" w:fill="auto"/>
          </w:tcPr>
          <w:p w:rsidR="00BE75FB" w:rsidRPr="008D7901" w:rsidRDefault="00BE75FB" w:rsidP="001F2BF2">
            <w:pPr>
              <w:shd w:val="clear" w:color="auto" w:fill="FFFFFF"/>
              <w:tabs>
                <w:tab w:val="left" w:pos="612"/>
              </w:tabs>
              <w:jc w:val="both"/>
              <w:rPr>
                <w:iCs/>
                <w:sz w:val="18"/>
                <w:szCs w:val="18"/>
                <w:lang w:eastAsia="ru-RU"/>
              </w:rPr>
            </w:pPr>
            <w:r w:rsidRPr="008D7901">
              <w:rPr>
                <w:iCs/>
                <w:sz w:val="18"/>
                <w:szCs w:val="18"/>
                <w:lang w:eastAsia="ru-RU"/>
              </w:rPr>
              <w:t>Formularul standard al</w:t>
            </w:r>
          </w:p>
          <w:p w:rsidR="00BE75FB" w:rsidRPr="008D7901" w:rsidRDefault="00BE75FB" w:rsidP="001F2BF2">
            <w:pPr>
              <w:shd w:val="clear" w:color="auto" w:fill="FFFFFF"/>
              <w:tabs>
                <w:tab w:val="left" w:pos="612"/>
              </w:tabs>
              <w:jc w:val="both"/>
              <w:rPr>
                <w:iCs/>
                <w:sz w:val="18"/>
                <w:szCs w:val="18"/>
                <w:lang w:eastAsia="ru-RU"/>
              </w:rPr>
            </w:pPr>
            <w:r w:rsidRPr="008D7901">
              <w:rPr>
                <w:iCs/>
                <w:sz w:val="18"/>
                <w:szCs w:val="18"/>
                <w:lang w:eastAsia="ru-RU"/>
              </w:rPr>
              <w:t>Documentului Unic de Achiziții</w:t>
            </w:r>
            <w:r>
              <w:rPr>
                <w:iCs/>
                <w:sz w:val="18"/>
                <w:szCs w:val="18"/>
                <w:lang w:eastAsia="ru-RU"/>
              </w:rPr>
              <w:t xml:space="preserve"> </w:t>
            </w:r>
            <w:r w:rsidRPr="008D7901">
              <w:rPr>
                <w:iCs/>
                <w:sz w:val="18"/>
                <w:szCs w:val="18"/>
                <w:lang w:eastAsia="ru-RU"/>
              </w:rPr>
              <w:t>European (DUAE)</w:t>
            </w:r>
          </w:p>
        </w:tc>
        <w:tc>
          <w:tcPr>
            <w:tcW w:w="5387" w:type="dxa"/>
            <w:shd w:val="clear" w:color="auto" w:fill="auto"/>
          </w:tcPr>
          <w:p w:rsidR="00BE75FB" w:rsidRPr="008D7901" w:rsidRDefault="00BE75FB" w:rsidP="001F2BF2">
            <w:pPr>
              <w:shd w:val="clear" w:color="auto" w:fill="FFFFFF"/>
              <w:tabs>
                <w:tab w:val="left" w:pos="612"/>
              </w:tabs>
              <w:jc w:val="both"/>
              <w:rPr>
                <w:iCs/>
                <w:sz w:val="18"/>
                <w:szCs w:val="18"/>
                <w:lang w:eastAsia="ru-RU"/>
              </w:rPr>
            </w:pPr>
            <w:r w:rsidRPr="008D7901">
              <w:rPr>
                <w:iCs/>
                <w:sz w:val="18"/>
                <w:szCs w:val="18"/>
                <w:lang w:eastAsia="ru-RU"/>
              </w:rPr>
              <w:t>Formularul DUAE, aprobat prin Ordinul Ministerului Finanțelor nr. 72/2020, completat conform modelului anexat, confirmată prin aplicarea semnăturii electronice a OE</w:t>
            </w:r>
            <w:r w:rsidRPr="008D7901">
              <w:rPr>
                <w:i/>
                <w:iCs/>
                <w:sz w:val="18"/>
                <w:szCs w:val="18"/>
                <w:lang w:eastAsia="ru-RU"/>
              </w:rPr>
              <w:t>.</w:t>
            </w:r>
          </w:p>
        </w:tc>
        <w:tc>
          <w:tcPr>
            <w:tcW w:w="1559" w:type="dxa"/>
            <w:shd w:val="clear" w:color="auto" w:fill="auto"/>
          </w:tcPr>
          <w:p w:rsidR="00BE75FB" w:rsidRPr="008D7901" w:rsidRDefault="00BE75FB" w:rsidP="001F2BF2">
            <w:pPr>
              <w:shd w:val="clear" w:color="auto" w:fill="FFFFFF"/>
              <w:tabs>
                <w:tab w:val="left" w:pos="612"/>
              </w:tabs>
              <w:jc w:val="center"/>
              <w:rPr>
                <w:iCs/>
                <w:sz w:val="18"/>
                <w:szCs w:val="18"/>
                <w:lang w:eastAsia="ru-RU"/>
              </w:rPr>
            </w:pPr>
            <w:r w:rsidRPr="008D7901">
              <w:rPr>
                <w:iCs/>
                <w:sz w:val="18"/>
                <w:szCs w:val="18"/>
                <w:lang w:eastAsia="ru-RU"/>
              </w:rPr>
              <w:t>Obligatoriu</w:t>
            </w:r>
          </w:p>
        </w:tc>
      </w:tr>
      <w:tr w:rsidR="00BE75FB" w:rsidRPr="008D7901" w:rsidTr="005A3929">
        <w:tc>
          <w:tcPr>
            <w:tcW w:w="567" w:type="dxa"/>
            <w:shd w:val="clear" w:color="auto" w:fill="auto"/>
          </w:tcPr>
          <w:p w:rsidR="00BE75FB" w:rsidRPr="008D7901" w:rsidRDefault="00BE75FB" w:rsidP="001F2BF2">
            <w:pPr>
              <w:shd w:val="clear" w:color="auto" w:fill="FFFFFF"/>
              <w:tabs>
                <w:tab w:val="left" w:pos="612"/>
              </w:tabs>
              <w:jc w:val="both"/>
              <w:rPr>
                <w:iCs/>
                <w:sz w:val="18"/>
                <w:szCs w:val="18"/>
                <w:lang w:eastAsia="ru-RU"/>
              </w:rPr>
            </w:pPr>
            <w:r w:rsidRPr="008D7901">
              <w:rPr>
                <w:iCs/>
                <w:sz w:val="18"/>
                <w:szCs w:val="18"/>
                <w:lang w:eastAsia="ru-RU"/>
              </w:rPr>
              <w:t>2</w:t>
            </w:r>
          </w:p>
        </w:tc>
        <w:tc>
          <w:tcPr>
            <w:tcW w:w="2410" w:type="dxa"/>
            <w:shd w:val="clear" w:color="auto" w:fill="auto"/>
          </w:tcPr>
          <w:p w:rsidR="00BE75FB" w:rsidRPr="008D7901" w:rsidRDefault="00BE75FB" w:rsidP="001F2BF2">
            <w:pPr>
              <w:shd w:val="clear" w:color="auto" w:fill="FFFFFF"/>
              <w:tabs>
                <w:tab w:val="left" w:pos="612"/>
              </w:tabs>
              <w:jc w:val="both"/>
              <w:rPr>
                <w:iCs/>
                <w:sz w:val="18"/>
                <w:szCs w:val="18"/>
                <w:lang w:eastAsia="ru-RU"/>
              </w:rPr>
            </w:pPr>
            <w:r w:rsidRPr="008D7901">
              <w:rPr>
                <w:iCs/>
                <w:sz w:val="18"/>
                <w:szCs w:val="18"/>
                <w:lang w:eastAsia="ru-RU"/>
              </w:rPr>
              <w:t>Cerere de participare</w:t>
            </w:r>
          </w:p>
        </w:tc>
        <w:tc>
          <w:tcPr>
            <w:tcW w:w="5387" w:type="dxa"/>
            <w:shd w:val="clear" w:color="auto" w:fill="auto"/>
          </w:tcPr>
          <w:p w:rsidR="00BE75FB" w:rsidRPr="008D7901" w:rsidRDefault="00BE75FB" w:rsidP="001F2BF2">
            <w:pPr>
              <w:shd w:val="clear" w:color="auto" w:fill="FFFFFF"/>
              <w:tabs>
                <w:tab w:val="left" w:pos="612"/>
              </w:tabs>
              <w:jc w:val="both"/>
              <w:rPr>
                <w:iCs/>
                <w:sz w:val="18"/>
                <w:szCs w:val="18"/>
                <w:lang w:eastAsia="ru-RU"/>
              </w:rPr>
            </w:pPr>
            <w:r w:rsidRPr="008D7901">
              <w:rPr>
                <w:iCs/>
                <w:sz w:val="18"/>
                <w:szCs w:val="18"/>
                <w:lang w:eastAsia="ru-RU"/>
              </w:rPr>
              <w:t>Completată în conformitate cu anexa nr. 7 din Documentația standard, confirmată prin aplicarea semnăturii electronice a OE</w:t>
            </w:r>
            <w:r w:rsidRPr="008D7901">
              <w:rPr>
                <w:i/>
                <w:iCs/>
                <w:sz w:val="18"/>
                <w:szCs w:val="18"/>
                <w:lang w:eastAsia="ru-RU"/>
              </w:rPr>
              <w:t>.</w:t>
            </w:r>
          </w:p>
        </w:tc>
        <w:tc>
          <w:tcPr>
            <w:tcW w:w="1559" w:type="dxa"/>
            <w:shd w:val="clear" w:color="auto" w:fill="auto"/>
          </w:tcPr>
          <w:p w:rsidR="00BE75FB" w:rsidRPr="008D7901" w:rsidRDefault="00BE75FB" w:rsidP="001F2BF2">
            <w:pPr>
              <w:shd w:val="clear" w:color="auto" w:fill="FFFFFF"/>
              <w:tabs>
                <w:tab w:val="left" w:pos="612"/>
              </w:tabs>
              <w:jc w:val="center"/>
              <w:rPr>
                <w:iCs/>
                <w:sz w:val="18"/>
                <w:szCs w:val="18"/>
                <w:lang w:eastAsia="ru-RU"/>
              </w:rPr>
            </w:pPr>
            <w:r w:rsidRPr="008D7901">
              <w:rPr>
                <w:iCs/>
                <w:sz w:val="18"/>
                <w:szCs w:val="18"/>
                <w:lang w:eastAsia="ru-RU"/>
              </w:rPr>
              <w:t>Obligatoriu</w:t>
            </w:r>
          </w:p>
        </w:tc>
      </w:tr>
      <w:tr w:rsidR="00BE75FB" w:rsidRPr="008D7901" w:rsidTr="005A3929">
        <w:tc>
          <w:tcPr>
            <w:tcW w:w="567" w:type="dxa"/>
            <w:shd w:val="clear" w:color="auto" w:fill="auto"/>
          </w:tcPr>
          <w:p w:rsidR="00BE75FB" w:rsidRPr="008D7901" w:rsidRDefault="00BE75FB" w:rsidP="001F2BF2">
            <w:pPr>
              <w:shd w:val="clear" w:color="auto" w:fill="FFFFFF"/>
              <w:tabs>
                <w:tab w:val="left" w:pos="612"/>
              </w:tabs>
              <w:jc w:val="both"/>
              <w:rPr>
                <w:iCs/>
                <w:sz w:val="18"/>
                <w:szCs w:val="18"/>
                <w:lang w:eastAsia="ru-RU"/>
              </w:rPr>
            </w:pPr>
            <w:r w:rsidRPr="008D7901">
              <w:rPr>
                <w:iCs/>
                <w:sz w:val="18"/>
                <w:szCs w:val="18"/>
                <w:lang w:eastAsia="ru-RU"/>
              </w:rPr>
              <w:t>3</w:t>
            </w:r>
          </w:p>
        </w:tc>
        <w:tc>
          <w:tcPr>
            <w:tcW w:w="2410" w:type="dxa"/>
            <w:shd w:val="clear" w:color="auto" w:fill="auto"/>
          </w:tcPr>
          <w:p w:rsidR="00BE75FB" w:rsidRPr="008D7901" w:rsidRDefault="00BE75FB" w:rsidP="001F2BF2">
            <w:pPr>
              <w:shd w:val="clear" w:color="auto" w:fill="FFFFFF"/>
              <w:tabs>
                <w:tab w:val="left" w:pos="612"/>
              </w:tabs>
              <w:jc w:val="both"/>
              <w:rPr>
                <w:iCs/>
                <w:sz w:val="18"/>
                <w:szCs w:val="18"/>
                <w:lang w:eastAsia="ru-RU"/>
              </w:rPr>
            </w:pPr>
            <w:r w:rsidRPr="008D7901">
              <w:rPr>
                <w:sz w:val="18"/>
                <w:szCs w:val="18"/>
              </w:rPr>
              <w:t>Declarație privind valabilitatea ofertei</w:t>
            </w:r>
          </w:p>
        </w:tc>
        <w:tc>
          <w:tcPr>
            <w:tcW w:w="5387" w:type="dxa"/>
            <w:shd w:val="clear" w:color="auto" w:fill="auto"/>
          </w:tcPr>
          <w:p w:rsidR="00BE75FB" w:rsidRPr="008D7901" w:rsidRDefault="00BE75FB" w:rsidP="001F2BF2">
            <w:pPr>
              <w:shd w:val="clear" w:color="auto" w:fill="FFFFFF"/>
              <w:tabs>
                <w:tab w:val="left" w:pos="612"/>
              </w:tabs>
              <w:jc w:val="both"/>
              <w:rPr>
                <w:iCs/>
                <w:sz w:val="18"/>
                <w:szCs w:val="18"/>
                <w:lang w:eastAsia="ru-RU"/>
              </w:rPr>
            </w:pPr>
            <w:r w:rsidRPr="008D7901">
              <w:rPr>
                <w:iCs/>
                <w:sz w:val="18"/>
                <w:szCs w:val="18"/>
                <w:lang w:eastAsia="ru-RU"/>
              </w:rPr>
              <w:t xml:space="preserve">Completată în conformitate cu anexa nr. 8 din Documentația standard, confirmată prin aplicarea semnăturii electronice a OE. Termenul de valabilitate al </w:t>
            </w:r>
            <w:r w:rsidRPr="003A3AB9">
              <w:rPr>
                <w:iCs/>
                <w:sz w:val="18"/>
                <w:szCs w:val="18"/>
                <w:lang w:eastAsia="ru-RU"/>
              </w:rPr>
              <w:t xml:space="preserve">ofertei – 60 de zile. </w:t>
            </w:r>
            <w:r w:rsidRPr="00B4343F">
              <w:rPr>
                <w:sz w:val="18"/>
                <w:szCs w:val="18"/>
              </w:rPr>
              <w:t>Termenul valabilităţii ofertei începe să decurgă din</w:t>
            </w:r>
            <w:r>
              <w:rPr>
                <w:sz w:val="18"/>
                <w:szCs w:val="18"/>
              </w:rPr>
              <w:t xml:space="preserve"> </w:t>
            </w:r>
            <w:r w:rsidRPr="00B4343F">
              <w:rPr>
                <w:sz w:val="18"/>
                <w:szCs w:val="18"/>
              </w:rPr>
              <w:t>momentul termenului limită de depunere a ofertelor.</w:t>
            </w:r>
            <w:r>
              <w:rPr>
                <w:sz w:val="18"/>
                <w:szCs w:val="18"/>
              </w:rPr>
              <w:t xml:space="preserve"> </w:t>
            </w:r>
            <w:r w:rsidRPr="00B4343F">
              <w:rPr>
                <w:sz w:val="18"/>
                <w:szCs w:val="18"/>
              </w:rPr>
              <w:t>Orice ofertă valabilă pentru o perioadă mai mică decât cea</w:t>
            </w:r>
            <w:r>
              <w:rPr>
                <w:sz w:val="18"/>
                <w:szCs w:val="18"/>
              </w:rPr>
              <w:t xml:space="preserve"> </w:t>
            </w:r>
            <w:r w:rsidRPr="00B4343F">
              <w:rPr>
                <w:sz w:val="18"/>
                <w:szCs w:val="18"/>
              </w:rPr>
              <w:t>prevăzută, se respinge de către grupul de lucru ca fiind</w:t>
            </w:r>
            <w:r>
              <w:rPr>
                <w:sz w:val="18"/>
                <w:szCs w:val="18"/>
              </w:rPr>
              <w:t xml:space="preserve"> </w:t>
            </w:r>
            <w:r w:rsidRPr="00B4343F">
              <w:rPr>
                <w:sz w:val="18"/>
                <w:szCs w:val="18"/>
              </w:rPr>
              <w:t>necorespunzătoare.</w:t>
            </w:r>
          </w:p>
        </w:tc>
        <w:tc>
          <w:tcPr>
            <w:tcW w:w="1559" w:type="dxa"/>
            <w:shd w:val="clear" w:color="auto" w:fill="auto"/>
          </w:tcPr>
          <w:p w:rsidR="00BE75FB" w:rsidRPr="008D7901" w:rsidRDefault="00BE75FB" w:rsidP="001F2BF2">
            <w:pPr>
              <w:shd w:val="clear" w:color="auto" w:fill="FFFFFF"/>
              <w:tabs>
                <w:tab w:val="left" w:pos="612"/>
              </w:tabs>
              <w:jc w:val="center"/>
              <w:rPr>
                <w:iCs/>
                <w:sz w:val="18"/>
                <w:szCs w:val="18"/>
                <w:lang w:eastAsia="ru-RU"/>
              </w:rPr>
            </w:pPr>
            <w:r w:rsidRPr="008D7901">
              <w:rPr>
                <w:iCs/>
                <w:sz w:val="18"/>
                <w:szCs w:val="18"/>
                <w:lang w:eastAsia="ru-RU"/>
              </w:rPr>
              <w:t>Obligatoriu</w:t>
            </w:r>
          </w:p>
        </w:tc>
      </w:tr>
      <w:tr w:rsidR="00BE75FB" w:rsidRPr="008D7901" w:rsidTr="005A3929">
        <w:tc>
          <w:tcPr>
            <w:tcW w:w="567" w:type="dxa"/>
            <w:shd w:val="clear" w:color="auto" w:fill="auto"/>
          </w:tcPr>
          <w:p w:rsidR="00BE75FB" w:rsidRPr="008D7901" w:rsidRDefault="00BE75FB" w:rsidP="001F2BF2">
            <w:pPr>
              <w:shd w:val="clear" w:color="auto" w:fill="FFFFFF"/>
              <w:tabs>
                <w:tab w:val="left" w:pos="612"/>
              </w:tabs>
              <w:jc w:val="both"/>
              <w:rPr>
                <w:iCs/>
                <w:sz w:val="18"/>
                <w:szCs w:val="18"/>
                <w:lang w:eastAsia="ru-RU"/>
              </w:rPr>
            </w:pPr>
            <w:r w:rsidRPr="008D7901">
              <w:rPr>
                <w:iCs/>
                <w:sz w:val="18"/>
                <w:szCs w:val="18"/>
                <w:lang w:eastAsia="ru-RU"/>
              </w:rPr>
              <w:t>4</w:t>
            </w:r>
          </w:p>
        </w:tc>
        <w:tc>
          <w:tcPr>
            <w:tcW w:w="2410" w:type="dxa"/>
            <w:shd w:val="clear" w:color="auto" w:fill="auto"/>
          </w:tcPr>
          <w:p w:rsidR="00BE75FB" w:rsidRPr="008D7901" w:rsidRDefault="00BE75FB" w:rsidP="001F2BF2">
            <w:pPr>
              <w:shd w:val="clear" w:color="auto" w:fill="FFFFFF"/>
              <w:tabs>
                <w:tab w:val="left" w:pos="612"/>
              </w:tabs>
              <w:jc w:val="both"/>
              <w:rPr>
                <w:iCs/>
                <w:sz w:val="18"/>
                <w:szCs w:val="18"/>
                <w:lang w:eastAsia="ru-RU"/>
              </w:rPr>
            </w:pPr>
            <w:r w:rsidRPr="008D7901">
              <w:rPr>
                <w:iCs/>
                <w:sz w:val="18"/>
                <w:szCs w:val="18"/>
                <w:lang w:eastAsia="ru-RU"/>
              </w:rPr>
              <w:t>Garanția pentru ofertă</w:t>
            </w:r>
          </w:p>
        </w:tc>
        <w:tc>
          <w:tcPr>
            <w:tcW w:w="5387" w:type="dxa"/>
            <w:shd w:val="clear" w:color="auto" w:fill="auto"/>
          </w:tcPr>
          <w:p w:rsidR="00BE75FB" w:rsidRPr="008D7901" w:rsidRDefault="00BE75FB" w:rsidP="001F2BF2">
            <w:pPr>
              <w:shd w:val="clear" w:color="auto" w:fill="FFFFFF"/>
              <w:tabs>
                <w:tab w:val="left" w:pos="612"/>
              </w:tabs>
              <w:jc w:val="both"/>
              <w:rPr>
                <w:iCs/>
                <w:sz w:val="18"/>
                <w:szCs w:val="18"/>
                <w:lang w:eastAsia="ru-RU"/>
              </w:rPr>
            </w:pPr>
            <w:r w:rsidRPr="008D7901">
              <w:rPr>
                <w:iCs/>
                <w:sz w:val="18"/>
                <w:szCs w:val="18"/>
                <w:lang w:eastAsia="ru-RU"/>
              </w:rPr>
              <w:t>Garanție emisă de o bancă comercială sau transfer la contul autorității contractante în mărime de 1% din valoarea ofertei propuse, confirmată prin aplicarea semnăturii electronice a OE, conform anexei nr. 9:</w:t>
            </w:r>
          </w:p>
          <w:p w:rsidR="00BE75FB" w:rsidRPr="008D7901" w:rsidRDefault="00BE75FB" w:rsidP="001F2BF2">
            <w:pPr>
              <w:shd w:val="clear" w:color="auto" w:fill="FFFFFF"/>
              <w:tabs>
                <w:tab w:val="left" w:pos="612"/>
              </w:tabs>
              <w:jc w:val="both"/>
              <w:rPr>
                <w:iCs/>
                <w:sz w:val="18"/>
                <w:szCs w:val="18"/>
                <w:lang w:eastAsia="ru-RU"/>
              </w:rPr>
            </w:pPr>
            <w:r w:rsidRPr="008D7901">
              <w:rPr>
                <w:iCs/>
                <w:sz w:val="18"/>
                <w:szCs w:val="18"/>
                <w:lang w:eastAsia="ru-RU"/>
              </w:rPr>
              <w:t xml:space="preserve">Beneficiarul plății: IP Universitatea de Stat din Moldova </w:t>
            </w:r>
          </w:p>
          <w:p w:rsidR="00BE75FB" w:rsidRPr="008D7901" w:rsidRDefault="00BE75FB" w:rsidP="001F2BF2">
            <w:pPr>
              <w:shd w:val="clear" w:color="auto" w:fill="FFFFFF"/>
              <w:tabs>
                <w:tab w:val="left" w:pos="612"/>
              </w:tabs>
              <w:jc w:val="both"/>
              <w:rPr>
                <w:iCs/>
                <w:sz w:val="18"/>
                <w:szCs w:val="18"/>
                <w:lang w:eastAsia="ru-RU"/>
              </w:rPr>
            </w:pPr>
            <w:r w:rsidRPr="008D7901">
              <w:rPr>
                <w:iCs/>
                <w:sz w:val="18"/>
                <w:szCs w:val="18"/>
                <w:lang w:eastAsia="ru-RU"/>
              </w:rPr>
              <w:t xml:space="preserve">Denumirea Băncii: BC Victoriabank SA,  </w:t>
            </w:r>
          </w:p>
          <w:p w:rsidR="00BE75FB" w:rsidRPr="008D7901" w:rsidRDefault="00BE75FB" w:rsidP="001F2BF2">
            <w:pPr>
              <w:shd w:val="clear" w:color="auto" w:fill="FFFFFF"/>
              <w:tabs>
                <w:tab w:val="left" w:pos="612"/>
              </w:tabs>
              <w:jc w:val="both"/>
              <w:rPr>
                <w:iCs/>
                <w:sz w:val="18"/>
                <w:szCs w:val="18"/>
                <w:lang w:eastAsia="ru-RU"/>
              </w:rPr>
            </w:pPr>
            <w:r w:rsidRPr="008D7901">
              <w:rPr>
                <w:iCs/>
                <w:sz w:val="18"/>
                <w:szCs w:val="18"/>
                <w:lang w:eastAsia="ru-RU"/>
              </w:rPr>
              <w:t>Sucursala Nr. 17 Chișinău</w:t>
            </w:r>
          </w:p>
          <w:p w:rsidR="00BE75FB" w:rsidRPr="008D7901" w:rsidRDefault="00BE75FB" w:rsidP="001F2BF2">
            <w:pPr>
              <w:shd w:val="clear" w:color="auto" w:fill="FFFFFF"/>
              <w:tabs>
                <w:tab w:val="left" w:pos="612"/>
              </w:tabs>
              <w:jc w:val="both"/>
              <w:rPr>
                <w:iCs/>
                <w:sz w:val="18"/>
                <w:szCs w:val="18"/>
                <w:lang w:eastAsia="ru-RU"/>
              </w:rPr>
            </w:pPr>
            <w:r w:rsidRPr="008D7901">
              <w:rPr>
                <w:iCs/>
                <w:sz w:val="18"/>
                <w:szCs w:val="18"/>
                <w:lang w:eastAsia="ru-RU"/>
              </w:rPr>
              <w:t xml:space="preserve">Codul fiscal: 1006600064263 </w:t>
            </w:r>
          </w:p>
          <w:p w:rsidR="00BE75FB" w:rsidRPr="008D7901" w:rsidRDefault="00BE75FB" w:rsidP="001F2BF2">
            <w:pPr>
              <w:shd w:val="clear" w:color="auto" w:fill="FFFFFF"/>
              <w:tabs>
                <w:tab w:val="left" w:pos="612"/>
              </w:tabs>
              <w:jc w:val="both"/>
              <w:rPr>
                <w:iCs/>
                <w:sz w:val="18"/>
                <w:szCs w:val="18"/>
                <w:lang w:eastAsia="ru-RU"/>
              </w:rPr>
            </w:pPr>
            <w:r w:rsidRPr="008D7901">
              <w:rPr>
                <w:iCs/>
                <w:sz w:val="18"/>
                <w:szCs w:val="18"/>
                <w:lang w:eastAsia="ru-RU"/>
              </w:rPr>
              <w:t xml:space="preserve">IBAN: MD25VI000000225171710MDL </w:t>
            </w:r>
          </w:p>
          <w:p w:rsidR="00BE75FB" w:rsidRPr="008D7901" w:rsidRDefault="00BE75FB" w:rsidP="001F2BF2">
            <w:pPr>
              <w:shd w:val="clear" w:color="auto" w:fill="FFFFFF"/>
              <w:tabs>
                <w:tab w:val="left" w:pos="612"/>
              </w:tabs>
              <w:jc w:val="both"/>
              <w:rPr>
                <w:iCs/>
                <w:sz w:val="18"/>
                <w:szCs w:val="18"/>
                <w:lang w:eastAsia="ru-RU"/>
              </w:rPr>
            </w:pPr>
            <w:r w:rsidRPr="008D7901">
              <w:rPr>
                <w:iCs/>
                <w:sz w:val="18"/>
                <w:szCs w:val="18"/>
                <w:lang w:eastAsia="ru-RU"/>
              </w:rPr>
              <w:t xml:space="preserve">Cod bancar: VICBMD2X457 </w:t>
            </w:r>
          </w:p>
        </w:tc>
        <w:tc>
          <w:tcPr>
            <w:tcW w:w="1559" w:type="dxa"/>
            <w:shd w:val="clear" w:color="auto" w:fill="auto"/>
          </w:tcPr>
          <w:p w:rsidR="00BE75FB" w:rsidRPr="008D7901" w:rsidRDefault="00BE75FB" w:rsidP="001F2BF2">
            <w:pPr>
              <w:shd w:val="clear" w:color="auto" w:fill="FFFFFF"/>
              <w:tabs>
                <w:tab w:val="left" w:pos="612"/>
              </w:tabs>
              <w:jc w:val="center"/>
              <w:rPr>
                <w:iCs/>
                <w:sz w:val="18"/>
                <w:szCs w:val="18"/>
                <w:lang w:eastAsia="ru-RU"/>
              </w:rPr>
            </w:pPr>
            <w:r w:rsidRPr="008D7901">
              <w:rPr>
                <w:iCs/>
                <w:sz w:val="18"/>
                <w:szCs w:val="18"/>
                <w:lang w:eastAsia="ru-RU"/>
              </w:rPr>
              <w:t>Obligatoriu</w:t>
            </w:r>
          </w:p>
        </w:tc>
      </w:tr>
      <w:tr w:rsidR="00BE75FB" w:rsidRPr="008D7901" w:rsidTr="005A3929">
        <w:trPr>
          <w:trHeight w:val="454"/>
        </w:trPr>
        <w:tc>
          <w:tcPr>
            <w:tcW w:w="567" w:type="dxa"/>
            <w:shd w:val="clear" w:color="auto" w:fill="auto"/>
          </w:tcPr>
          <w:p w:rsidR="00BE75FB" w:rsidRPr="008D7901" w:rsidRDefault="00BE75FB" w:rsidP="001F2BF2">
            <w:pPr>
              <w:shd w:val="clear" w:color="auto" w:fill="FFFFFF"/>
              <w:tabs>
                <w:tab w:val="left" w:pos="612"/>
              </w:tabs>
              <w:jc w:val="both"/>
              <w:rPr>
                <w:iCs/>
                <w:sz w:val="18"/>
                <w:szCs w:val="18"/>
                <w:lang w:eastAsia="ru-RU"/>
              </w:rPr>
            </w:pPr>
            <w:r w:rsidRPr="008D7901">
              <w:rPr>
                <w:iCs/>
                <w:sz w:val="18"/>
                <w:szCs w:val="18"/>
                <w:lang w:eastAsia="ru-RU"/>
              </w:rPr>
              <w:t>5</w:t>
            </w:r>
          </w:p>
        </w:tc>
        <w:tc>
          <w:tcPr>
            <w:tcW w:w="2410" w:type="dxa"/>
            <w:shd w:val="clear" w:color="auto" w:fill="auto"/>
          </w:tcPr>
          <w:p w:rsidR="00BE75FB" w:rsidRPr="008D7901" w:rsidRDefault="00BE75FB" w:rsidP="001F2BF2">
            <w:pPr>
              <w:tabs>
                <w:tab w:val="left" w:pos="-284"/>
                <w:tab w:val="left" w:pos="196"/>
                <w:tab w:val="left" w:pos="567"/>
              </w:tabs>
              <w:jc w:val="both"/>
              <w:rPr>
                <w:sz w:val="18"/>
                <w:szCs w:val="18"/>
              </w:rPr>
            </w:pPr>
            <w:r w:rsidRPr="008D7901">
              <w:rPr>
                <w:sz w:val="18"/>
                <w:szCs w:val="18"/>
              </w:rPr>
              <w:t xml:space="preserve">Specificaţii tehnice </w:t>
            </w:r>
          </w:p>
        </w:tc>
        <w:tc>
          <w:tcPr>
            <w:tcW w:w="5387" w:type="dxa"/>
            <w:shd w:val="clear" w:color="auto" w:fill="auto"/>
          </w:tcPr>
          <w:p w:rsidR="00BE75FB" w:rsidRPr="008D7901" w:rsidRDefault="00BE75FB" w:rsidP="001F2BF2">
            <w:pPr>
              <w:shd w:val="clear" w:color="auto" w:fill="FFFFFF"/>
              <w:tabs>
                <w:tab w:val="left" w:pos="612"/>
              </w:tabs>
              <w:jc w:val="both"/>
              <w:rPr>
                <w:iCs/>
                <w:sz w:val="18"/>
                <w:szCs w:val="18"/>
                <w:lang w:eastAsia="ru-RU"/>
              </w:rPr>
            </w:pPr>
            <w:r w:rsidRPr="008D7901">
              <w:rPr>
                <w:sz w:val="18"/>
                <w:szCs w:val="18"/>
              </w:rPr>
              <w:t xml:space="preserve">Completată în conformitate cu anexa nr. 22, </w:t>
            </w:r>
            <w:r w:rsidRPr="008D7901">
              <w:rPr>
                <w:iCs/>
                <w:sz w:val="18"/>
                <w:szCs w:val="18"/>
                <w:lang w:eastAsia="ru-RU"/>
              </w:rPr>
              <w:t>confirmată prin aplicarea semnăturii electronice a OE.</w:t>
            </w:r>
          </w:p>
        </w:tc>
        <w:tc>
          <w:tcPr>
            <w:tcW w:w="1559" w:type="dxa"/>
            <w:shd w:val="clear" w:color="auto" w:fill="auto"/>
          </w:tcPr>
          <w:p w:rsidR="00BE75FB" w:rsidRPr="008D7901" w:rsidRDefault="00BE75FB" w:rsidP="001F2BF2">
            <w:pPr>
              <w:shd w:val="clear" w:color="auto" w:fill="FFFFFF"/>
              <w:tabs>
                <w:tab w:val="left" w:pos="612"/>
              </w:tabs>
              <w:jc w:val="center"/>
              <w:rPr>
                <w:iCs/>
                <w:sz w:val="18"/>
                <w:szCs w:val="18"/>
                <w:lang w:eastAsia="ru-RU"/>
              </w:rPr>
            </w:pPr>
            <w:r w:rsidRPr="008D7901">
              <w:rPr>
                <w:iCs/>
                <w:sz w:val="18"/>
                <w:szCs w:val="18"/>
                <w:lang w:eastAsia="ru-RU"/>
              </w:rPr>
              <w:t>Obligatoriu</w:t>
            </w:r>
          </w:p>
        </w:tc>
      </w:tr>
      <w:tr w:rsidR="00BE75FB" w:rsidRPr="008D7901" w:rsidTr="005A3929">
        <w:tc>
          <w:tcPr>
            <w:tcW w:w="567" w:type="dxa"/>
            <w:shd w:val="clear" w:color="auto" w:fill="auto"/>
          </w:tcPr>
          <w:p w:rsidR="00BE75FB" w:rsidRPr="008D7901" w:rsidRDefault="00BE75FB" w:rsidP="001F2BF2">
            <w:pPr>
              <w:shd w:val="clear" w:color="auto" w:fill="FFFFFF"/>
              <w:tabs>
                <w:tab w:val="left" w:pos="612"/>
              </w:tabs>
              <w:jc w:val="both"/>
              <w:rPr>
                <w:iCs/>
                <w:sz w:val="18"/>
                <w:szCs w:val="18"/>
                <w:lang w:eastAsia="ru-RU"/>
              </w:rPr>
            </w:pPr>
            <w:r w:rsidRPr="008D7901">
              <w:rPr>
                <w:iCs/>
                <w:sz w:val="18"/>
                <w:szCs w:val="18"/>
                <w:lang w:eastAsia="ru-RU"/>
              </w:rPr>
              <w:t>6</w:t>
            </w:r>
          </w:p>
        </w:tc>
        <w:tc>
          <w:tcPr>
            <w:tcW w:w="2410" w:type="dxa"/>
            <w:shd w:val="clear" w:color="auto" w:fill="auto"/>
          </w:tcPr>
          <w:p w:rsidR="00BE75FB" w:rsidRPr="008D7901" w:rsidRDefault="00BE75FB" w:rsidP="001F2BF2">
            <w:pPr>
              <w:shd w:val="clear" w:color="auto" w:fill="FFFFFF"/>
              <w:tabs>
                <w:tab w:val="left" w:pos="612"/>
              </w:tabs>
              <w:jc w:val="both"/>
              <w:rPr>
                <w:iCs/>
                <w:sz w:val="18"/>
                <w:szCs w:val="18"/>
                <w:lang w:eastAsia="ru-RU"/>
              </w:rPr>
            </w:pPr>
            <w:r w:rsidRPr="008D7901">
              <w:rPr>
                <w:sz w:val="18"/>
                <w:szCs w:val="18"/>
              </w:rPr>
              <w:t>Specificaţii de preț</w:t>
            </w:r>
          </w:p>
        </w:tc>
        <w:tc>
          <w:tcPr>
            <w:tcW w:w="5387" w:type="dxa"/>
            <w:shd w:val="clear" w:color="auto" w:fill="auto"/>
          </w:tcPr>
          <w:p w:rsidR="00BE75FB" w:rsidRPr="008D7901" w:rsidRDefault="00BE75FB" w:rsidP="001F2BF2">
            <w:pPr>
              <w:shd w:val="clear" w:color="auto" w:fill="FFFFFF"/>
              <w:tabs>
                <w:tab w:val="left" w:pos="612"/>
              </w:tabs>
              <w:jc w:val="both"/>
              <w:rPr>
                <w:iCs/>
                <w:sz w:val="18"/>
                <w:szCs w:val="18"/>
                <w:lang w:eastAsia="ru-RU"/>
              </w:rPr>
            </w:pPr>
            <w:r w:rsidRPr="008D7901">
              <w:rPr>
                <w:sz w:val="18"/>
                <w:szCs w:val="18"/>
              </w:rPr>
              <w:t xml:space="preserve">Completată în conformitate cu anexa nr. 23, </w:t>
            </w:r>
            <w:r w:rsidRPr="008D7901">
              <w:rPr>
                <w:iCs/>
                <w:sz w:val="18"/>
                <w:szCs w:val="18"/>
                <w:lang w:eastAsia="ru-RU"/>
              </w:rPr>
              <w:t>confirmată prin aplicarea semnăturii electronice a OE.</w:t>
            </w:r>
          </w:p>
        </w:tc>
        <w:tc>
          <w:tcPr>
            <w:tcW w:w="1559" w:type="dxa"/>
            <w:shd w:val="clear" w:color="auto" w:fill="auto"/>
          </w:tcPr>
          <w:p w:rsidR="00BE75FB" w:rsidRPr="008D7901" w:rsidRDefault="00BE75FB" w:rsidP="001F2BF2">
            <w:pPr>
              <w:shd w:val="clear" w:color="auto" w:fill="FFFFFF"/>
              <w:tabs>
                <w:tab w:val="left" w:pos="612"/>
              </w:tabs>
              <w:jc w:val="center"/>
              <w:rPr>
                <w:iCs/>
                <w:sz w:val="18"/>
                <w:szCs w:val="18"/>
                <w:lang w:eastAsia="ru-RU"/>
              </w:rPr>
            </w:pPr>
            <w:r w:rsidRPr="008D7901">
              <w:rPr>
                <w:iCs/>
                <w:sz w:val="18"/>
                <w:szCs w:val="18"/>
                <w:lang w:eastAsia="ru-RU"/>
              </w:rPr>
              <w:t>Obligatoriu</w:t>
            </w:r>
          </w:p>
        </w:tc>
      </w:tr>
      <w:tr w:rsidR="00BE75FB" w:rsidRPr="008D7901" w:rsidTr="005A3929">
        <w:tc>
          <w:tcPr>
            <w:tcW w:w="9923" w:type="dxa"/>
            <w:gridSpan w:val="4"/>
            <w:shd w:val="clear" w:color="auto" w:fill="auto"/>
          </w:tcPr>
          <w:p w:rsidR="00BE75FB" w:rsidRPr="008D7901" w:rsidRDefault="00BE75FB" w:rsidP="001F2BF2">
            <w:pPr>
              <w:shd w:val="clear" w:color="auto" w:fill="FFFFFF"/>
              <w:tabs>
                <w:tab w:val="left" w:pos="612"/>
              </w:tabs>
              <w:jc w:val="center"/>
              <w:rPr>
                <w:b/>
                <w:iCs/>
                <w:sz w:val="18"/>
                <w:szCs w:val="18"/>
                <w:lang w:eastAsia="ru-RU"/>
              </w:rPr>
            </w:pPr>
            <w:r w:rsidRPr="008D7901">
              <w:rPr>
                <w:b/>
                <w:iCs/>
                <w:sz w:val="18"/>
                <w:szCs w:val="18"/>
                <w:lang w:eastAsia="ru-RU"/>
              </w:rPr>
              <w:t>Acte solicitate prin DUAE, conform art. 20 alin. (8), Legea nr. 131/2015, privind achizițiile publice, ofertantul clasat pe primul loc va prezenta (prin mijloace electronice, cu aplicarea semnăturii electronice) în termen de 3 (trei) zile lucrătoare, documentele justificative actualizate, prin care va demonstra îndeplinirea tuturor criteriilor de calificare și selecție.</w:t>
            </w:r>
          </w:p>
        </w:tc>
      </w:tr>
      <w:tr w:rsidR="00BE75FB" w:rsidRPr="008D7901" w:rsidTr="005A3929">
        <w:tc>
          <w:tcPr>
            <w:tcW w:w="567" w:type="dxa"/>
            <w:shd w:val="clear" w:color="auto" w:fill="auto"/>
          </w:tcPr>
          <w:p w:rsidR="00BE75FB" w:rsidRPr="008D7901" w:rsidRDefault="00BE75FB" w:rsidP="001F2BF2">
            <w:pPr>
              <w:shd w:val="clear" w:color="auto" w:fill="FFFFFF"/>
              <w:tabs>
                <w:tab w:val="left" w:pos="612"/>
              </w:tabs>
              <w:jc w:val="both"/>
              <w:rPr>
                <w:iCs/>
                <w:sz w:val="18"/>
                <w:szCs w:val="18"/>
                <w:lang w:eastAsia="ru-RU"/>
              </w:rPr>
            </w:pPr>
            <w:r w:rsidRPr="008D7901">
              <w:rPr>
                <w:iCs/>
                <w:sz w:val="18"/>
                <w:szCs w:val="18"/>
                <w:lang w:eastAsia="ru-RU"/>
              </w:rPr>
              <w:t>7</w:t>
            </w:r>
          </w:p>
        </w:tc>
        <w:tc>
          <w:tcPr>
            <w:tcW w:w="2410" w:type="dxa"/>
            <w:shd w:val="clear" w:color="auto" w:fill="auto"/>
          </w:tcPr>
          <w:p w:rsidR="00BE75FB" w:rsidRPr="008D7901" w:rsidRDefault="00BE75FB" w:rsidP="001F2BF2">
            <w:pPr>
              <w:shd w:val="clear" w:color="auto" w:fill="FFFFFF"/>
              <w:tabs>
                <w:tab w:val="left" w:pos="612"/>
              </w:tabs>
              <w:jc w:val="both"/>
              <w:rPr>
                <w:iCs/>
                <w:sz w:val="18"/>
                <w:szCs w:val="18"/>
                <w:lang w:eastAsia="ru-RU"/>
              </w:rPr>
            </w:pPr>
            <w:r w:rsidRPr="008D7901">
              <w:rPr>
                <w:sz w:val="18"/>
                <w:szCs w:val="18"/>
                <w:shd w:val="clear" w:color="auto" w:fill="FFFFFF"/>
              </w:rPr>
              <w:t>Dovada înregistrării juridice </w:t>
            </w:r>
          </w:p>
        </w:tc>
        <w:tc>
          <w:tcPr>
            <w:tcW w:w="5387" w:type="dxa"/>
            <w:shd w:val="clear" w:color="auto" w:fill="auto"/>
          </w:tcPr>
          <w:p w:rsidR="00BE75FB" w:rsidRPr="008D7901" w:rsidRDefault="00BE75FB" w:rsidP="001F2BF2">
            <w:pPr>
              <w:shd w:val="clear" w:color="auto" w:fill="FFFFFF"/>
              <w:tabs>
                <w:tab w:val="left" w:pos="612"/>
              </w:tabs>
              <w:jc w:val="both"/>
              <w:rPr>
                <w:iCs/>
                <w:sz w:val="18"/>
                <w:szCs w:val="18"/>
                <w:lang w:eastAsia="ru-RU"/>
              </w:rPr>
            </w:pPr>
            <w:r w:rsidRPr="008D7901">
              <w:rPr>
                <w:sz w:val="18"/>
                <w:szCs w:val="18"/>
                <w:shd w:val="clear" w:color="auto" w:fill="FFFFFF"/>
              </w:rPr>
              <w:t>Certificat de înregistrare/decizie de înregistrare/extras  emis de organul abilitat, copie semnat electronic; </w:t>
            </w:r>
          </w:p>
        </w:tc>
        <w:tc>
          <w:tcPr>
            <w:tcW w:w="1559" w:type="dxa"/>
            <w:shd w:val="clear" w:color="auto" w:fill="auto"/>
          </w:tcPr>
          <w:p w:rsidR="00BE75FB" w:rsidRPr="008D7901" w:rsidRDefault="00BE75FB" w:rsidP="001F2BF2">
            <w:pPr>
              <w:jc w:val="center"/>
              <w:rPr>
                <w:sz w:val="18"/>
                <w:szCs w:val="18"/>
              </w:rPr>
            </w:pPr>
            <w:r w:rsidRPr="008D7901">
              <w:rPr>
                <w:iCs/>
                <w:sz w:val="18"/>
                <w:szCs w:val="18"/>
                <w:lang w:eastAsia="ru-RU"/>
              </w:rPr>
              <w:t>Obligatoriu</w:t>
            </w:r>
          </w:p>
        </w:tc>
      </w:tr>
      <w:tr w:rsidR="00BE75FB" w:rsidRPr="008D7901" w:rsidTr="005A3929">
        <w:tc>
          <w:tcPr>
            <w:tcW w:w="567" w:type="dxa"/>
            <w:shd w:val="clear" w:color="auto" w:fill="auto"/>
          </w:tcPr>
          <w:p w:rsidR="00BE75FB" w:rsidRPr="008D7901" w:rsidRDefault="00BE75FB" w:rsidP="001F2BF2">
            <w:pPr>
              <w:shd w:val="clear" w:color="auto" w:fill="FFFFFF"/>
              <w:tabs>
                <w:tab w:val="left" w:pos="612"/>
              </w:tabs>
              <w:jc w:val="both"/>
              <w:rPr>
                <w:iCs/>
                <w:sz w:val="18"/>
                <w:szCs w:val="18"/>
                <w:lang w:eastAsia="ru-RU"/>
              </w:rPr>
            </w:pPr>
            <w:r w:rsidRPr="008D7901">
              <w:rPr>
                <w:iCs/>
                <w:sz w:val="18"/>
                <w:szCs w:val="18"/>
                <w:lang w:eastAsia="ru-RU"/>
              </w:rPr>
              <w:t>8</w:t>
            </w:r>
          </w:p>
        </w:tc>
        <w:tc>
          <w:tcPr>
            <w:tcW w:w="2410" w:type="dxa"/>
            <w:shd w:val="clear" w:color="auto" w:fill="auto"/>
          </w:tcPr>
          <w:p w:rsidR="00BE75FB" w:rsidRPr="008D7901" w:rsidRDefault="00BE75FB" w:rsidP="001F2BF2">
            <w:pPr>
              <w:shd w:val="clear" w:color="auto" w:fill="FFFFFF"/>
              <w:tabs>
                <w:tab w:val="left" w:pos="612"/>
              </w:tabs>
              <w:jc w:val="both"/>
              <w:rPr>
                <w:iCs/>
                <w:sz w:val="18"/>
                <w:szCs w:val="18"/>
                <w:lang w:eastAsia="ru-RU"/>
              </w:rPr>
            </w:pPr>
            <w:r w:rsidRPr="008D7901">
              <w:rPr>
                <w:sz w:val="18"/>
                <w:szCs w:val="18"/>
                <w:shd w:val="clear" w:color="auto" w:fill="FFFFFF"/>
              </w:rPr>
              <w:t>Certificat de atribuire al contului bancar </w:t>
            </w:r>
          </w:p>
        </w:tc>
        <w:tc>
          <w:tcPr>
            <w:tcW w:w="5387" w:type="dxa"/>
            <w:shd w:val="clear" w:color="auto" w:fill="auto"/>
          </w:tcPr>
          <w:p w:rsidR="00BE75FB" w:rsidRPr="008D7901" w:rsidRDefault="00BE75FB" w:rsidP="001F2BF2">
            <w:pPr>
              <w:shd w:val="clear" w:color="auto" w:fill="FFFFFF"/>
              <w:tabs>
                <w:tab w:val="left" w:pos="612"/>
              </w:tabs>
              <w:jc w:val="both"/>
              <w:rPr>
                <w:iCs/>
                <w:sz w:val="18"/>
                <w:szCs w:val="18"/>
                <w:lang w:eastAsia="ru-RU"/>
              </w:rPr>
            </w:pPr>
            <w:r w:rsidRPr="008D7901">
              <w:rPr>
                <w:sz w:val="18"/>
                <w:szCs w:val="18"/>
                <w:shd w:val="clear" w:color="auto" w:fill="FFFFFF"/>
              </w:rPr>
              <w:t>Valabil, eliberat de banca deținătoare de cont, în original/copie semnat electronic; </w:t>
            </w:r>
          </w:p>
        </w:tc>
        <w:tc>
          <w:tcPr>
            <w:tcW w:w="1559" w:type="dxa"/>
            <w:shd w:val="clear" w:color="auto" w:fill="auto"/>
          </w:tcPr>
          <w:p w:rsidR="00BE75FB" w:rsidRPr="008D7901" w:rsidRDefault="00BE75FB" w:rsidP="001F2BF2">
            <w:pPr>
              <w:jc w:val="center"/>
              <w:rPr>
                <w:sz w:val="18"/>
                <w:szCs w:val="18"/>
              </w:rPr>
            </w:pPr>
            <w:r w:rsidRPr="008D7901">
              <w:rPr>
                <w:iCs/>
                <w:sz w:val="18"/>
                <w:szCs w:val="18"/>
                <w:lang w:eastAsia="ru-RU"/>
              </w:rPr>
              <w:t>Obligatoriu</w:t>
            </w:r>
          </w:p>
        </w:tc>
      </w:tr>
      <w:tr w:rsidR="00BE75FB" w:rsidRPr="008D7901" w:rsidTr="005A3929">
        <w:tc>
          <w:tcPr>
            <w:tcW w:w="567" w:type="dxa"/>
            <w:shd w:val="clear" w:color="auto" w:fill="auto"/>
          </w:tcPr>
          <w:p w:rsidR="00BE75FB" w:rsidRPr="008D7901" w:rsidRDefault="00BE75FB" w:rsidP="001F2BF2">
            <w:pPr>
              <w:shd w:val="clear" w:color="auto" w:fill="FFFFFF"/>
              <w:tabs>
                <w:tab w:val="left" w:pos="612"/>
              </w:tabs>
              <w:jc w:val="both"/>
              <w:rPr>
                <w:iCs/>
                <w:sz w:val="18"/>
                <w:szCs w:val="18"/>
                <w:lang w:eastAsia="ru-RU"/>
              </w:rPr>
            </w:pPr>
            <w:r w:rsidRPr="008D7901">
              <w:rPr>
                <w:iCs/>
                <w:sz w:val="18"/>
                <w:szCs w:val="18"/>
                <w:lang w:eastAsia="ru-RU"/>
              </w:rPr>
              <w:t>9</w:t>
            </w:r>
          </w:p>
        </w:tc>
        <w:tc>
          <w:tcPr>
            <w:tcW w:w="2410" w:type="dxa"/>
            <w:shd w:val="clear" w:color="auto" w:fill="auto"/>
          </w:tcPr>
          <w:p w:rsidR="00BE75FB" w:rsidRPr="008D7901" w:rsidRDefault="00BE75FB" w:rsidP="001F2BF2">
            <w:pPr>
              <w:shd w:val="clear" w:color="auto" w:fill="FFFFFF"/>
              <w:tabs>
                <w:tab w:val="left" w:pos="612"/>
              </w:tabs>
              <w:jc w:val="both"/>
              <w:rPr>
                <w:sz w:val="18"/>
                <w:szCs w:val="18"/>
                <w:shd w:val="clear" w:color="auto" w:fill="FFFFFF"/>
              </w:rPr>
            </w:pPr>
            <w:r w:rsidRPr="008D7901">
              <w:rPr>
                <w:sz w:val="18"/>
                <w:szCs w:val="18"/>
                <w:shd w:val="clear" w:color="auto" w:fill="FFFFFF"/>
              </w:rPr>
              <w:t>Garanția de bună execuție a contractului,</w:t>
            </w:r>
          </w:p>
          <w:p w:rsidR="00BE75FB" w:rsidRPr="008D7901" w:rsidRDefault="00BE75FB" w:rsidP="001F2BF2">
            <w:pPr>
              <w:shd w:val="clear" w:color="auto" w:fill="FFFFFF"/>
              <w:tabs>
                <w:tab w:val="left" w:pos="612"/>
              </w:tabs>
              <w:jc w:val="both"/>
              <w:rPr>
                <w:iCs/>
                <w:sz w:val="18"/>
                <w:szCs w:val="18"/>
                <w:lang w:eastAsia="ru-RU"/>
              </w:rPr>
            </w:pPr>
          </w:p>
        </w:tc>
        <w:tc>
          <w:tcPr>
            <w:tcW w:w="5387" w:type="dxa"/>
            <w:shd w:val="clear" w:color="auto" w:fill="auto"/>
          </w:tcPr>
          <w:p w:rsidR="00BE75FB" w:rsidRPr="008D7901" w:rsidRDefault="00BE75FB" w:rsidP="001F2BF2">
            <w:pPr>
              <w:jc w:val="both"/>
              <w:textAlignment w:val="baseline"/>
              <w:rPr>
                <w:sz w:val="18"/>
                <w:szCs w:val="18"/>
                <w:lang w:val="en-US" w:eastAsia="ru-RU"/>
              </w:rPr>
            </w:pPr>
            <w:r w:rsidRPr="008D7901">
              <w:rPr>
                <w:sz w:val="18"/>
                <w:szCs w:val="18"/>
                <w:lang w:val="en-US" w:eastAsia="ru-RU"/>
              </w:rPr>
              <w:t>Transfer la contul autorității contractante confirmat prin ordinul de plată,</w:t>
            </w:r>
            <w:r w:rsidRPr="008D7901">
              <w:rPr>
                <w:sz w:val="18"/>
                <w:szCs w:val="18"/>
                <w:shd w:val="clear" w:color="auto" w:fill="FFFFFF"/>
                <w:lang w:val="en-US" w:eastAsia="ru-RU"/>
              </w:rPr>
              <w:t xml:space="preserve"> în cuantum de 5% </w:t>
            </w:r>
            <w:r w:rsidRPr="008D7901">
              <w:rPr>
                <w:iCs/>
                <w:sz w:val="18"/>
                <w:szCs w:val="18"/>
                <w:lang w:val="en-US" w:eastAsia="ru-RU"/>
              </w:rPr>
              <w:t>din valoarea ofertei propuse</w:t>
            </w:r>
            <w:r w:rsidRPr="008D7901">
              <w:rPr>
                <w:sz w:val="18"/>
                <w:szCs w:val="18"/>
                <w:lang w:val="en-US" w:eastAsia="ru-RU"/>
              </w:rPr>
              <w:t>: </w:t>
            </w:r>
          </w:p>
          <w:p w:rsidR="00BE75FB" w:rsidRPr="008D7901" w:rsidRDefault="00BE75FB" w:rsidP="001F2BF2">
            <w:pPr>
              <w:jc w:val="both"/>
              <w:textAlignment w:val="baseline"/>
              <w:rPr>
                <w:sz w:val="18"/>
                <w:szCs w:val="18"/>
                <w:lang w:val="en-US" w:eastAsia="ru-RU"/>
              </w:rPr>
            </w:pPr>
            <w:r w:rsidRPr="008D7901">
              <w:rPr>
                <w:sz w:val="18"/>
                <w:szCs w:val="18"/>
                <w:lang w:val="en-US" w:eastAsia="ru-RU"/>
              </w:rPr>
              <w:t>Beneficiarul plății: IP Universitatea de Stat din Moldova </w:t>
            </w:r>
          </w:p>
          <w:p w:rsidR="00BE75FB" w:rsidRPr="008D7901" w:rsidRDefault="00BE75FB" w:rsidP="001F2BF2">
            <w:pPr>
              <w:ind w:left="360" w:hanging="360"/>
              <w:jc w:val="both"/>
              <w:textAlignment w:val="baseline"/>
              <w:rPr>
                <w:sz w:val="18"/>
                <w:szCs w:val="18"/>
                <w:lang w:val="en-US" w:eastAsia="ru-RU"/>
              </w:rPr>
            </w:pPr>
            <w:r w:rsidRPr="008D7901">
              <w:rPr>
                <w:sz w:val="18"/>
                <w:szCs w:val="18"/>
                <w:lang w:val="en-US" w:eastAsia="ru-RU"/>
              </w:rPr>
              <w:t>Denumirea Băncii: BC Victoriabank SA,  </w:t>
            </w:r>
          </w:p>
          <w:p w:rsidR="00BE75FB" w:rsidRPr="008D7901" w:rsidRDefault="00BE75FB" w:rsidP="001F2BF2">
            <w:pPr>
              <w:ind w:left="360" w:hanging="360"/>
              <w:jc w:val="both"/>
              <w:textAlignment w:val="baseline"/>
              <w:rPr>
                <w:sz w:val="18"/>
                <w:szCs w:val="18"/>
                <w:lang w:val="en-US" w:eastAsia="ru-RU"/>
              </w:rPr>
            </w:pPr>
            <w:r w:rsidRPr="008D7901">
              <w:rPr>
                <w:sz w:val="18"/>
                <w:szCs w:val="18"/>
                <w:lang w:val="en-US" w:eastAsia="ru-RU"/>
              </w:rPr>
              <w:t xml:space="preserve">Sucursala Nr. 17 Chișinău </w:t>
            </w:r>
          </w:p>
          <w:p w:rsidR="00BE75FB" w:rsidRPr="008D7901" w:rsidRDefault="00BE75FB" w:rsidP="001F2BF2">
            <w:pPr>
              <w:ind w:left="360" w:hanging="360"/>
              <w:jc w:val="both"/>
              <w:textAlignment w:val="baseline"/>
              <w:rPr>
                <w:sz w:val="18"/>
                <w:szCs w:val="18"/>
                <w:lang w:val="en-US" w:eastAsia="ru-RU"/>
              </w:rPr>
            </w:pPr>
            <w:r w:rsidRPr="008D7901">
              <w:rPr>
                <w:sz w:val="18"/>
                <w:szCs w:val="18"/>
                <w:lang w:val="en-US" w:eastAsia="ru-RU"/>
              </w:rPr>
              <w:t>Codul fiscal: 1006600064263 </w:t>
            </w:r>
          </w:p>
          <w:p w:rsidR="00BE75FB" w:rsidRPr="008D7901" w:rsidRDefault="00BE75FB" w:rsidP="001F2BF2">
            <w:pPr>
              <w:ind w:left="360" w:hanging="360"/>
              <w:jc w:val="both"/>
              <w:textAlignment w:val="baseline"/>
              <w:rPr>
                <w:sz w:val="18"/>
                <w:szCs w:val="18"/>
                <w:lang w:val="en-US" w:eastAsia="ru-RU"/>
              </w:rPr>
            </w:pPr>
            <w:r w:rsidRPr="008D7901">
              <w:rPr>
                <w:sz w:val="18"/>
                <w:szCs w:val="18"/>
                <w:lang w:val="en-US" w:eastAsia="ru-RU"/>
              </w:rPr>
              <w:t>IBAN: MD25VI000000225171710MDL </w:t>
            </w:r>
          </w:p>
          <w:p w:rsidR="00BE75FB" w:rsidRPr="008D7901" w:rsidRDefault="00BE75FB" w:rsidP="001F2BF2">
            <w:pPr>
              <w:jc w:val="both"/>
              <w:textAlignment w:val="baseline"/>
              <w:rPr>
                <w:sz w:val="18"/>
                <w:szCs w:val="18"/>
                <w:lang w:val="en-US" w:eastAsia="ru-RU"/>
              </w:rPr>
            </w:pPr>
            <w:r w:rsidRPr="008D7901">
              <w:rPr>
                <w:sz w:val="18"/>
                <w:szCs w:val="18"/>
                <w:lang w:val="en-US" w:eastAsia="ru-RU"/>
              </w:rPr>
              <w:t>Cod bancar: VICBMD2X457 </w:t>
            </w:r>
          </w:p>
          <w:p w:rsidR="00BE75FB" w:rsidRPr="008D7901" w:rsidRDefault="00BE75FB" w:rsidP="001F2BF2">
            <w:pPr>
              <w:jc w:val="both"/>
              <w:textAlignment w:val="baseline"/>
              <w:rPr>
                <w:sz w:val="18"/>
                <w:szCs w:val="18"/>
                <w:lang w:val="en-US" w:eastAsia="ru-RU"/>
              </w:rPr>
            </w:pPr>
            <w:r w:rsidRPr="008D7901">
              <w:rPr>
                <w:i/>
                <w:iCs/>
                <w:sz w:val="18"/>
                <w:szCs w:val="18"/>
                <w:lang w:val="en-US" w:eastAsia="ru-RU"/>
              </w:rPr>
              <w:t>(Se va prezenta de către ofertantul declarat învingător.)</w:t>
            </w:r>
            <w:r w:rsidRPr="008D7901">
              <w:rPr>
                <w:sz w:val="18"/>
                <w:szCs w:val="18"/>
                <w:lang w:val="en-US" w:eastAsia="ru-RU"/>
              </w:rPr>
              <w:t> </w:t>
            </w:r>
          </w:p>
        </w:tc>
        <w:tc>
          <w:tcPr>
            <w:tcW w:w="1559" w:type="dxa"/>
            <w:shd w:val="clear" w:color="auto" w:fill="auto"/>
          </w:tcPr>
          <w:p w:rsidR="00BE75FB" w:rsidRPr="008D7901" w:rsidRDefault="00BE75FB" w:rsidP="001F2BF2">
            <w:pPr>
              <w:jc w:val="center"/>
              <w:rPr>
                <w:sz w:val="18"/>
                <w:szCs w:val="18"/>
              </w:rPr>
            </w:pPr>
            <w:r w:rsidRPr="008D7901">
              <w:rPr>
                <w:iCs/>
                <w:sz w:val="18"/>
                <w:szCs w:val="18"/>
                <w:lang w:eastAsia="ru-RU"/>
              </w:rPr>
              <w:t>Obligatoriu</w:t>
            </w:r>
          </w:p>
        </w:tc>
      </w:tr>
      <w:tr w:rsidR="00BE75FB" w:rsidRPr="008D7901" w:rsidTr="005A3929">
        <w:tc>
          <w:tcPr>
            <w:tcW w:w="567" w:type="dxa"/>
            <w:shd w:val="clear" w:color="auto" w:fill="auto"/>
          </w:tcPr>
          <w:p w:rsidR="00BE75FB" w:rsidRPr="008D7901" w:rsidRDefault="00BE75FB" w:rsidP="001F2BF2">
            <w:pPr>
              <w:shd w:val="clear" w:color="auto" w:fill="FFFFFF"/>
              <w:tabs>
                <w:tab w:val="left" w:pos="612"/>
              </w:tabs>
              <w:jc w:val="both"/>
              <w:rPr>
                <w:iCs/>
                <w:sz w:val="18"/>
                <w:szCs w:val="18"/>
                <w:lang w:eastAsia="ru-RU"/>
              </w:rPr>
            </w:pPr>
            <w:r w:rsidRPr="008D7901">
              <w:rPr>
                <w:iCs/>
                <w:sz w:val="18"/>
                <w:szCs w:val="18"/>
                <w:lang w:eastAsia="ru-RU"/>
              </w:rPr>
              <w:t>10</w:t>
            </w:r>
          </w:p>
        </w:tc>
        <w:tc>
          <w:tcPr>
            <w:tcW w:w="2410" w:type="dxa"/>
            <w:shd w:val="clear" w:color="auto" w:fill="auto"/>
          </w:tcPr>
          <w:p w:rsidR="00BE75FB" w:rsidRPr="008D7901" w:rsidRDefault="00BE75FB" w:rsidP="001F2BF2">
            <w:pPr>
              <w:shd w:val="clear" w:color="auto" w:fill="FFFFFF"/>
              <w:tabs>
                <w:tab w:val="left" w:pos="612"/>
              </w:tabs>
              <w:jc w:val="both"/>
              <w:rPr>
                <w:iCs/>
                <w:sz w:val="18"/>
                <w:szCs w:val="18"/>
                <w:lang w:eastAsia="ru-RU"/>
              </w:rPr>
            </w:pPr>
            <w:r w:rsidRPr="008D7901">
              <w:rPr>
                <w:sz w:val="18"/>
                <w:szCs w:val="18"/>
                <w:shd w:val="clear" w:color="auto" w:fill="FFFFFF"/>
              </w:rPr>
              <w:t>Declarație privind confirmarea identității beneficiarilor efectivi și neîncadrarea acestora în situația condamnării pentru participarea la activități ale unei organizații sau grupări criminale, pentru corupție, fraudă și/sau spălare de bani. </w:t>
            </w:r>
          </w:p>
        </w:tc>
        <w:tc>
          <w:tcPr>
            <w:tcW w:w="5387" w:type="dxa"/>
            <w:shd w:val="clear" w:color="auto" w:fill="auto"/>
          </w:tcPr>
          <w:p w:rsidR="00BE75FB" w:rsidRPr="008D7901" w:rsidRDefault="00BE75FB" w:rsidP="001F2BF2">
            <w:pPr>
              <w:ind w:right="30"/>
              <w:jc w:val="both"/>
              <w:textAlignment w:val="baseline"/>
              <w:rPr>
                <w:sz w:val="18"/>
                <w:szCs w:val="18"/>
                <w:lang w:val="en-US" w:eastAsia="ru-RU"/>
              </w:rPr>
            </w:pPr>
            <w:r w:rsidRPr="008D7901">
              <w:rPr>
                <w:sz w:val="18"/>
                <w:szCs w:val="18"/>
                <w:lang w:val="en-US" w:eastAsia="ru-RU"/>
              </w:rPr>
              <w:t>Completată în conformitate cu Formularul aprobat prin Ordinul MF nr. 145 din 24.11.2020 - în original semnat electronic; </w:t>
            </w:r>
          </w:p>
          <w:p w:rsidR="00BE75FB" w:rsidRPr="008D7901" w:rsidRDefault="00BE75FB" w:rsidP="001F2BF2">
            <w:pPr>
              <w:ind w:right="30"/>
              <w:jc w:val="both"/>
              <w:textAlignment w:val="baseline"/>
              <w:rPr>
                <w:sz w:val="18"/>
                <w:szCs w:val="18"/>
                <w:lang w:val="en-US" w:eastAsia="ru-RU"/>
              </w:rPr>
            </w:pPr>
            <w:r w:rsidRPr="008D7901">
              <w:rPr>
                <w:i/>
                <w:iCs/>
                <w:sz w:val="18"/>
                <w:szCs w:val="18"/>
                <w:lang w:val="en-US" w:eastAsia="ru-RU"/>
              </w:rPr>
              <w:t>(Se va prezenta în termen de 5 zile de către ofertantul declarat învingător.)</w:t>
            </w:r>
            <w:r w:rsidRPr="008D7901">
              <w:rPr>
                <w:sz w:val="18"/>
                <w:szCs w:val="18"/>
                <w:lang w:val="en-US" w:eastAsia="ru-RU"/>
              </w:rPr>
              <w:t> </w:t>
            </w:r>
          </w:p>
          <w:p w:rsidR="00BE75FB" w:rsidRPr="008D7901" w:rsidRDefault="00BE75FB" w:rsidP="001F2BF2">
            <w:pPr>
              <w:shd w:val="clear" w:color="auto" w:fill="FFFFFF"/>
              <w:tabs>
                <w:tab w:val="left" w:pos="612"/>
              </w:tabs>
              <w:jc w:val="both"/>
              <w:rPr>
                <w:iCs/>
                <w:sz w:val="18"/>
                <w:szCs w:val="18"/>
                <w:lang w:eastAsia="ru-RU"/>
              </w:rPr>
            </w:pPr>
          </w:p>
        </w:tc>
        <w:tc>
          <w:tcPr>
            <w:tcW w:w="1559" w:type="dxa"/>
            <w:shd w:val="clear" w:color="auto" w:fill="auto"/>
          </w:tcPr>
          <w:p w:rsidR="00BE75FB" w:rsidRPr="008D7901" w:rsidRDefault="00BE75FB" w:rsidP="001F2BF2">
            <w:pPr>
              <w:jc w:val="center"/>
              <w:rPr>
                <w:sz w:val="18"/>
                <w:szCs w:val="18"/>
              </w:rPr>
            </w:pPr>
            <w:r w:rsidRPr="008D7901">
              <w:rPr>
                <w:iCs/>
                <w:sz w:val="18"/>
                <w:szCs w:val="18"/>
                <w:lang w:eastAsia="ru-RU"/>
              </w:rPr>
              <w:t>Obligatoriu</w:t>
            </w:r>
          </w:p>
        </w:tc>
      </w:tr>
      <w:tr w:rsidR="00BE75FB" w:rsidRPr="008D7901" w:rsidTr="005A3929">
        <w:tc>
          <w:tcPr>
            <w:tcW w:w="567" w:type="dxa"/>
            <w:shd w:val="clear" w:color="auto" w:fill="auto"/>
          </w:tcPr>
          <w:p w:rsidR="00BE75FB" w:rsidRPr="008D7901" w:rsidRDefault="00BE75FB" w:rsidP="001F2BF2">
            <w:pPr>
              <w:shd w:val="clear" w:color="auto" w:fill="FFFFFF"/>
              <w:tabs>
                <w:tab w:val="left" w:pos="612"/>
              </w:tabs>
              <w:jc w:val="both"/>
              <w:rPr>
                <w:iCs/>
                <w:sz w:val="18"/>
                <w:szCs w:val="18"/>
                <w:lang w:eastAsia="ru-RU"/>
              </w:rPr>
            </w:pPr>
            <w:r w:rsidRPr="008D7901">
              <w:rPr>
                <w:iCs/>
                <w:sz w:val="18"/>
                <w:szCs w:val="18"/>
                <w:lang w:eastAsia="ru-RU"/>
              </w:rPr>
              <w:t>11</w:t>
            </w:r>
          </w:p>
        </w:tc>
        <w:tc>
          <w:tcPr>
            <w:tcW w:w="2410" w:type="dxa"/>
            <w:shd w:val="clear" w:color="auto" w:fill="auto"/>
          </w:tcPr>
          <w:p w:rsidR="00BE75FB" w:rsidRPr="008D7901" w:rsidRDefault="00BE75FB" w:rsidP="001F2BF2">
            <w:pPr>
              <w:shd w:val="clear" w:color="auto" w:fill="FFFFFF"/>
              <w:tabs>
                <w:tab w:val="left" w:pos="612"/>
              </w:tabs>
              <w:jc w:val="both"/>
              <w:rPr>
                <w:iCs/>
                <w:sz w:val="18"/>
                <w:szCs w:val="18"/>
                <w:lang w:eastAsia="ru-RU"/>
              </w:rPr>
            </w:pPr>
            <w:r w:rsidRPr="008D7901">
              <w:rPr>
                <w:sz w:val="18"/>
                <w:szCs w:val="18"/>
                <w:shd w:val="clear" w:color="auto" w:fill="FFFFFF"/>
              </w:rPr>
              <w:t>Raport financiar </w:t>
            </w:r>
          </w:p>
        </w:tc>
        <w:tc>
          <w:tcPr>
            <w:tcW w:w="5387" w:type="dxa"/>
            <w:shd w:val="clear" w:color="auto" w:fill="auto"/>
          </w:tcPr>
          <w:p w:rsidR="00BE75FB" w:rsidRPr="008D7901" w:rsidRDefault="00BE75FB" w:rsidP="001F2BF2">
            <w:pPr>
              <w:shd w:val="clear" w:color="auto" w:fill="FFFFFF"/>
              <w:tabs>
                <w:tab w:val="left" w:pos="612"/>
              </w:tabs>
              <w:jc w:val="both"/>
              <w:rPr>
                <w:iCs/>
                <w:sz w:val="18"/>
                <w:szCs w:val="18"/>
                <w:lang w:eastAsia="ru-RU"/>
              </w:rPr>
            </w:pPr>
            <w:r w:rsidRPr="008D7901">
              <w:rPr>
                <w:sz w:val="18"/>
                <w:szCs w:val="18"/>
                <w:shd w:val="clear" w:color="auto" w:fill="FFFFFF"/>
              </w:rPr>
              <w:t>Copia ultimului raport financiar, confirmată prin aplicarea semnăturii electronice al OE. </w:t>
            </w:r>
          </w:p>
        </w:tc>
        <w:tc>
          <w:tcPr>
            <w:tcW w:w="1559" w:type="dxa"/>
            <w:shd w:val="clear" w:color="auto" w:fill="auto"/>
          </w:tcPr>
          <w:p w:rsidR="00BE75FB" w:rsidRPr="008D7901" w:rsidRDefault="00BE75FB" w:rsidP="001F2BF2">
            <w:pPr>
              <w:jc w:val="center"/>
              <w:rPr>
                <w:sz w:val="18"/>
                <w:szCs w:val="18"/>
              </w:rPr>
            </w:pPr>
            <w:r w:rsidRPr="008D7901">
              <w:rPr>
                <w:iCs/>
                <w:sz w:val="18"/>
                <w:szCs w:val="18"/>
                <w:lang w:eastAsia="ru-RU"/>
              </w:rPr>
              <w:t>Obligatoriu</w:t>
            </w:r>
          </w:p>
        </w:tc>
      </w:tr>
      <w:tr w:rsidR="00BE75FB" w:rsidRPr="008D7901" w:rsidTr="005A3929">
        <w:tc>
          <w:tcPr>
            <w:tcW w:w="567" w:type="dxa"/>
            <w:shd w:val="clear" w:color="auto" w:fill="auto"/>
          </w:tcPr>
          <w:p w:rsidR="00BE75FB" w:rsidRPr="008D7901" w:rsidRDefault="00BE75FB" w:rsidP="001F2BF2">
            <w:pPr>
              <w:shd w:val="clear" w:color="auto" w:fill="FFFFFF"/>
              <w:tabs>
                <w:tab w:val="left" w:pos="612"/>
              </w:tabs>
              <w:jc w:val="both"/>
              <w:rPr>
                <w:iCs/>
                <w:sz w:val="18"/>
                <w:szCs w:val="18"/>
                <w:lang w:eastAsia="ru-RU"/>
              </w:rPr>
            </w:pPr>
            <w:r w:rsidRPr="008D7901">
              <w:rPr>
                <w:iCs/>
                <w:sz w:val="18"/>
                <w:szCs w:val="18"/>
                <w:lang w:eastAsia="ru-RU"/>
              </w:rPr>
              <w:t>12</w:t>
            </w:r>
          </w:p>
        </w:tc>
        <w:tc>
          <w:tcPr>
            <w:tcW w:w="2410" w:type="dxa"/>
            <w:shd w:val="clear" w:color="auto" w:fill="auto"/>
          </w:tcPr>
          <w:p w:rsidR="00BE75FB" w:rsidRPr="008D7901" w:rsidRDefault="00BE75FB" w:rsidP="001F2BF2">
            <w:pPr>
              <w:shd w:val="clear" w:color="auto" w:fill="FFFFFF"/>
              <w:tabs>
                <w:tab w:val="left" w:pos="612"/>
              </w:tabs>
              <w:jc w:val="both"/>
              <w:rPr>
                <w:iCs/>
                <w:sz w:val="18"/>
                <w:szCs w:val="18"/>
                <w:lang w:eastAsia="ru-RU"/>
              </w:rPr>
            </w:pPr>
            <w:r w:rsidRPr="008D7901">
              <w:rPr>
                <w:sz w:val="18"/>
                <w:szCs w:val="18"/>
              </w:rPr>
              <w:t>Certificat privind lipsa datoriilor faţă de bugetul de stat</w:t>
            </w:r>
          </w:p>
        </w:tc>
        <w:tc>
          <w:tcPr>
            <w:tcW w:w="5387" w:type="dxa"/>
            <w:shd w:val="clear" w:color="auto" w:fill="auto"/>
          </w:tcPr>
          <w:p w:rsidR="00BE75FB" w:rsidRPr="008D7901" w:rsidRDefault="00BE75FB" w:rsidP="001F2BF2">
            <w:pPr>
              <w:shd w:val="clear" w:color="auto" w:fill="FFFFFF"/>
              <w:tabs>
                <w:tab w:val="left" w:pos="612"/>
              </w:tabs>
              <w:jc w:val="both"/>
              <w:rPr>
                <w:iCs/>
                <w:sz w:val="18"/>
                <w:szCs w:val="18"/>
                <w:lang w:eastAsia="ru-RU"/>
              </w:rPr>
            </w:pPr>
            <w:r w:rsidRPr="008D7901">
              <w:rPr>
                <w:sz w:val="18"/>
                <w:szCs w:val="18"/>
              </w:rPr>
              <w:t>Copie, confirmata prin aplicarea semnăturii electronice a OE.</w:t>
            </w:r>
          </w:p>
        </w:tc>
        <w:tc>
          <w:tcPr>
            <w:tcW w:w="1559" w:type="dxa"/>
            <w:shd w:val="clear" w:color="auto" w:fill="auto"/>
          </w:tcPr>
          <w:p w:rsidR="00BE75FB" w:rsidRPr="008D7901" w:rsidRDefault="00BE75FB" w:rsidP="001F2BF2">
            <w:pPr>
              <w:shd w:val="clear" w:color="auto" w:fill="FFFFFF"/>
              <w:tabs>
                <w:tab w:val="left" w:pos="612"/>
              </w:tabs>
              <w:jc w:val="center"/>
              <w:rPr>
                <w:iCs/>
                <w:sz w:val="18"/>
                <w:szCs w:val="18"/>
                <w:lang w:eastAsia="ru-RU"/>
              </w:rPr>
            </w:pPr>
            <w:r w:rsidRPr="008D7901">
              <w:rPr>
                <w:iCs/>
                <w:sz w:val="18"/>
                <w:szCs w:val="18"/>
                <w:lang w:eastAsia="ru-RU"/>
              </w:rPr>
              <w:t>Obligatoriu</w:t>
            </w:r>
          </w:p>
        </w:tc>
      </w:tr>
      <w:tr w:rsidR="00BE75FB" w:rsidRPr="008D7901" w:rsidTr="005A3929">
        <w:tc>
          <w:tcPr>
            <w:tcW w:w="567" w:type="dxa"/>
            <w:shd w:val="clear" w:color="auto" w:fill="auto"/>
          </w:tcPr>
          <w:p w:rsidR="00BE75FB" w:rsidRPr="008D7901" w:rsidRDefault="00BE75FB" w:rsidP="001F2BF2">
            <w:pPr>
              <w:shd w:val="clear" w:color="auto" w:fill="FFFFFF"/>
              <w:tabs>
                <w:tab w:val="left" w:pos="612"/>
              </w:tabs>
              <w:jc w:val="both"/>
              <w:rPr>
                <w:iCs/>
                <w:sz w:val="18"/>
                <w:szCs w:val="18"/>
                <w:lang w:eastAsia="ru-RU"/>
              </w:rPr>
            </w:pPr>
            <w:r w:rsidRPr="008D7901">
              <w:rPr>
                <w:iCs/>
                <w:sz w:val="18"/>
                <w:szCs w:val="18"/>
                <w:lang w:eastAsia="ru-RU"/>
              </w:rPr>
              <w:t>13</w:t>
            </w:r>
          </w:p>
        </w:tc>
        <w:tc>
          <w:tcPr>
            <w:tcW w:w="2410" w:type="dxa"/>
            <w:shd w:val="clear" w:color="auto" w:fill="auto"/>
          </w:tcPr>
          <w:p w:rsidR="00BE75FB" w:rsidRPr="008D7901" w:rsidRDefault="00BE75FB" w:rsidP="001F2BF2">
            <w:pPr>
              <w:pStyle w:val="TableParagraph"/>
              <w:ind w:left="52" w:right="352"/>
              <w:jc w:val="both"/>
              <w:rPr>
                <w:sz w:val="18"/>
                <w:szCs w:val="18"/>
              </w:rPr>
            </w:pPr>
            <w:r w:rsidRPr="008D7901">
              <w:rPr>
                <w:sz w:val="18"/>
                <w:szCs w:val="18"/>
              </w:rPr>
              <w:t>Service</w:t>
            </w:r>
            <w:r w:rsidRPr="008D7901">
              <w:rPr>
                <w:spacing w:val="8"/>
                <w:sz w:val="18"/>
                <w:szCs w:val="18"/>
              </w:rPr>
              <w:t xml:space="preserve"> </w:t>
            </w:r>
            <w:r w:rsidRPr="008D7901">
              <w:rPr>
                <w:sz w:val="18"/>
                <w:szCs w:val="18"/>
              </w:rPr>
              <w:t>Centru</w:t>
            </w:r>
            <w:r w:rsidRPr="008D7901">
              <w:rPr>
                <w:spacing w:val="-7"/>
                <w:sz w:val="18"/>
                <w:szCs w:val="18"/>
              </w:rPr>
              <w:t xml:space="preserve"> </w:t>
            </w:r>
            <w:r w:rsidRPr="008D7901">
              <w:rPr>
                <w:sz w:val="18"/>
                <w:szCs w:val="18"/>
              </w:rPr>
              <w:t>Autorizat,</w:t>
            </w:r>
            <w:r w:rsidRPr="008D7901">
              <w:rPr>
                <w:spacing w:val="-54"/>
                <w:sz w:val="18"/>
                <w:szCs w:val="18"/>
              </w:rPr>
              <w:t xml:space="preserve">   </w:t>
            </w:r>
            <w:r w:rsidRPr="008D7901">
              <w:rPr>
                <w:sz w:val="18"/>
                <w:szCs w:val="18"/>
              </w:rPr>
              <w:t>inclusiv</w:t>
            </w:r>
            <w:r w:rsidRPr="008D7901">
              <w:rPr>
                <w:spacing w:val="2"/>
                <w:sz w:val="18"/>
                <w:szCs w:val="18"/>
              </w:rPr>
              <w:t xml:space="preserve"> </w:t>
            </w:r>
            <w:r w:rsidRPr="008D7901">
              <w:rPr>
                <w:sz w:val="18"/>
                <w:szCs w:val="18"/>
              </w:rPr>
              <w:t>a</w:t>
            </w:r>
            <w:r w:rsidRPr="008D7901">
              <w:rPr>
                <w:spacing w:val="2"/>
                <w:sz w:val="18"/>
                <w:szCs w:val="18"/>
              </w:rPr>
              <w:t xml:space="preserve"> </w:t>
            </w:r>
            <w:r w:rsidRPr="008D7901">
              <w:rPr>
                <w:sz w:val="18"/>
                <w:szCs w:val="18"/>
              </w:rPr>
              <w:t>specialiștilor</w:t>
            </w:r>
          </w:p>
        </w:tc>
        <w:tc>
          <w:tcPr>
            <w:tcW w:w="5387" w:type="dxa"/>
            <w:shd w:val="clear" w:color="auto" w:fill="auto"/>
          </w:tcPr>
          <w:p w:rsidR="00BE75FB" w:rsidRPr="008D7901" w:rsidRDefault="00BE75FB" w:rsidP="001F2BF2">
            <w:pPr>
              <w:pStyle w:val="TableParagraph"/>
              <w:ind w:right="65"/>
              <w:jc w:val="both"/>
              <w:rPr>
                <w:sz w:val="18"/>
                <w:szCs w:val="18"/>
              </w:rPr>
            </w:pPr>
            <w:r w:rsidRPr="008D7901">
              <w:rPr>
                <w:sz w:val="18"/>
                <w:szCs w:val="18"/>
              </w:rPr>
              <w:t>Copia autorizației pentru Service Centru Autorizat propriu sau copia contractului cu un asemenea Service Centru, confirmată prin aplicarea semnăturii electronice al ofertantului. Certificatele</w:t>
            </w:r>
            <w:r w:rsidRPr="008D7901">
              <w:rPr>
                <w:spacing w:val="4"/>
                <w:sz w:val="18"/>
                <w:szCs w:val="18"/>
              </w:rPr>
              <w:t xml:space="preserve"> </w:t>
            </w:r>
            <w:r w:rsidRPr="008D7901">
              <w:rPr>
                <w:sz w:val="18"/>
                <w:szCs w:val="18"/>
              </w:rPr>
              <w:t>a</w:t>
            </w:r>
            <w:r w:rsidRPr="008D7901">
              <w:rPr>
                <w:spacing w:val="5"/>
                <w:sz w:val="18"/>
                <w:szCs w:val="18"/>
              </w:rPr>
              <w:t xml:space="preserve"> </w:t>
            </w:r>
            <w:r w:rsidRPr="008D7901">
              <w:rPr>
                <w:sz w:val="18"/>
                <w:szCs w:val="18"/>
              </w:rPr>
              <w:t>min</w:t>
            </w:r>
            <w:r w:rsidRPr="008D7901">
              <w:rPr>
                <w:spacing w:val="5"/>
                <w:sz w:val="18"/>
                <w:szCs w:val="18"/>
              </w:rPr>
              <w:t xml:space="preserve"> </w:t>
            </w:r>
            <w:r w:rsidRPr="008D7901">
              <w:rPr>
                <w:sz w:val="18"/>
                <w:szCs w:val="18"/>
              </w:rPr>
              <w:t>2</w:t>
            </w:r>
            <w:r w:rsidRPr="008D7901">
              <w:rPr>
                <w:spacing w:val="6"/>
                <w:sz w:val="18"/>
                <w:szCs w:val="18"/>
              </w:rPr>
              <w:t xml:space="preserve"> </w:t>
            </w:r>
            <w:r w:rsidRPr="008D7901">
              <w:rPr>
                <w:sz w:val="18"/>
                <w:szCs w:val="18"/>
              </w:rPr>
              <w:t>ingineri</w:t>
            </w:r>
            <w:r w:rsidRPr="008D7901">
              <w:rPr>
                <w:spacing w:val="5"/>
                <w:sz w:val="18"/>
                <w:szCs w:val="18"/>
              </w:rPr>
              <w:t xml:space="preserve"> </w:t>
            </w:r>
            <w:r w:rsidRPr="008D7901">
              <w:rPr>
                <w:sz w:val="18"/>
                <w:szCs w:val="18"/>
              </w:rPr>
              <w:t>autorizați</w:t>
            </w:r>
            <w:r w:rsidRPr="008D7901">
              <w:rPr>
                <w:spacing w:val="-55"/>
                <w:sz w:val="18"/>
                <w:szCs w:val="18"/>
              </w:rPr>
              <w:t xml:space="preserve"> </w:t>
            </w:r>
            <w:r w:rsidRPr="008D7901">
              <w:rPr>
                <w:sz w:val="18"/>
                <w:szCs w:val="18"/>
              </w:rPr>
              <w:t>privind</w:t>
            </w:r>
            <w:r w:rsidRPr="008D7901">
              <w:rPr>
                <w:spacing w:val="2"/>
                <w:sz w:val="18"/>
                <w:szCs w:val="18"/>
              </w:rPr>
              <w:t xml:space="preserve"> </w:t>
            </w:r>
            <w:r w:rsidRPr="008D7901">
              <w:rPr>
                <w:sz w:val="18"/>
                <w:szCs w:val="18"/>
              </w:rPr>
              <w:t>deservirea</w:t>
            </w:r>
            <w:r w:rsidRPr="008D7901">
              <w:rPr>
                <w:spacing w:val="3"/>
                <w:sz w:val="18"/>
                <w:szCs w:val="18"/>
              </w:rPr>
              <w:t xml:space="preserve"> </w:t>
            </w:r>
            <w:r w:rsidRPr="008D7901">
              <w:rPr>
                <w:sz w:val="18"/>
                <w:szCs w:val="18"/>
              </w:rPr>
              <w:t>tehnică</w:t>
            </w:r>
            <w:r w:rsidRPr="008D7901">
              <w:rPr>
                <w:spacing w:val="2"/>
                <w:sz w:val="18"/>
                <w:szCs w:val="18"/>
              </w:rPr>
              <w:t xml:space="preserve"> </w:t>
            </w:r>
            <w:r w:rsidRPr="008D7901">
              <w:rPr>
                <w:sz w:val="18"/>
                <w:szCs w:val="18"/>
              </w:rPr>
              <w:t>a</w:t>
            </w:r>
            <w:r w:rsidRPr="008D7901">
              <w:rPr>
                <w:spacing w:val="1"/>
                <w:sz w:val="18"/>
                <w:szCs w:val="18"/>
              </w:rPr>
              <w:t xml:space="preserve"> </w:t>
            </w:r>
            <w:r w:rsidRPr="008D7901">
              <w:rPr>
                <w:sz w:val="18"/>
                <w:szCs w:val="18"/>
              </w:rPr>
              <w:t>echipamentului</w:t>
            </w:r>
            <w:r w:rsidRPr="008D7901">
              <w:rPr>
                <w:spacing w:val="2"/>
                <w:sz w:val="18"/>
                <w:szCs w:val="18"/>
              </w:rPr>
              <w:t xml:space="preserve"> </w:t>
            </w:r>
            <w:r w:rsidRPr="008D7901">
              <w:rPr>
                <w:sz w:val="18"/>
                <w:szCs w:val="18"/>
              </w:rPr>
              <w:t>ofertat.</w:t>
            </w:r>
            <w:r w:rsidRPr="008D7901">
              <w:rPr>
                <w:spacing w:val="3"/>
                <w:sz w:val="18"/>
                <w:szCs w:val="18"/>
              </w:rPr>
              <w:t xml:space="preserve"> </w:t>
            </w:r>
            <w:r w:rsidRPr="008D7901">
              <w:rPr>
                <w:sz w:val="18"/>
                <w:szCs w:val="18"/>
              </w:rPr>
              <w:t>În</w:t>
            </w:r>
            <w:r w:rsidRPr="008D7901">
              <w:rPr>
                <w:spacing w:val="3"/>
                <w:sz w:val="18"/>
                <w:szCs w:val="18"/>
              </w:rPr>
              <w:t xml:space="preserve"> </w:t>
            </w:r>
            <w:r w:rsidRPr="008D7901">
              <w:rPr>
                <w:sz w:val="18"/>
                <w:szCs w:val="18"/>
              </w:rPr>
              <w:t>cazul</w:t>
            </w:r>
            <w:r w:rsidRPr="008D7901">
              <w:rPr>
                <w:spacing w:val="1"/>
                <w:sz w:val="18"/>
                <w:szCs w:val="18"/>
              </w:rPr>
              <w:t xml:space="preserve"> </w:t>
            </w:r>
            <w:r w:rsidRPr="008D7901">
              <w:rPr>
                <w:sz w:val="18"/>
                <w:szCs w:val="18"/>
              </w:rPr>
              <w:t>desemnării</w:t>
            </w:r>
            <w:r w:rsidRPr="008D7901">
              <w:rPr>
                <w:spacing w:val="9"/>
                <w:sz w:val="18"/>
                <w:szCs w:val="18"/>
              </w:rPr>
              <w:t xml:space="preserve"> </w:t>
            </w:r>
            <w:r w:rsidRPr="008D7901">
              <w:rPr>
                <w:sz w:val="18"/>
                <w:szCs w:val="18"/>
              </w:rPr>
              <w:t>ca</w:t>
            </w:r>
            <w:r w:rsidRPr="008D7901">
              <w:rPr>
                <w:spacing w:val="9"/>
                <w:sz w:val="18"/>
                <w:szCs w:val="18"/>
              </w:rPr>
              <w:t xml:space="preserve"> </w:t>
            </w:r>
            <w:r w:rsidRPr="008D7901">
              <w:rPr>
                <w:sz w:val="18"/>
                <w:szCs w:val="18"/>
              </w:rPr>
              <w:t>câștigător,</w:t>
            </w:r>
            <w:r w:rsidRPr="008D7901">
              <w:rPr>
                <w:spacing w:val="10"/>
                <w:sz w:val="18"/>
                <w:szCs w:val="18"/>
              </w:rPr>
              <w:t xml:space="preserve"> </w:t>
            </w:r>
            <w:r w:rsidRPr="008D7901">
              <w:rPr>
                <w:sz w:val="18"/>
                <w:szCs w:val="18"/>
              </w:rPr>
              <w:t>la</w:t>
            </w:r>
            <w:r w:rsidRPr="008D7901">
              <w:rPr>
                <w:spacing w:val="9"/>
                <w:sz w:val="18"/>
                <w:szCs w:val="18"/>
              </w:rPr>
              <w:t xml:space="preserve"> </w:t>
            </w:r>
            <w:r w:rsidRPr="008D7901">
              <w:rPr>
                <w:sz w:val="18"/>
                <w:szCs w:val="18"/>
              </w:rPr>
              <w:t>solicitare</w:t>
            </w:r>
            <w:r w:rsidRPr="008D7901">
              <w:rPr>
                <w:spacing w:val="1"/>
                <w:sz w:val="18"/>
                <w:szCs w:val="18"/>
              </w:rPr>
              <w:t xml:space="preserve"> </w:t>
            </w:r>
            <w:r w:rsidRPr="008D7901">
              <w:rPr>
                <w:sz w:val="18"/>
                <w:szCs w:val="18"/>
              </w:rPr>
              <w:t>se</w:t>
            </w:r>
            <w:r w:rsidRPr="008D7901">
              <w:rPr>
                <w:spacing w:val="2"/>
                <w:sz w:val="18"/>
                <w:szCs w:val="18"/>
              </w:rPr>
              <w:t xml:space="preserve"> </w:t>
            </w:r>
            <w:r w:rsidRPr="008D7901">
              <w:rPr>
                <w:sz w:val="18"/>
                <w:szCs w:val="18"/>
              </w:rPr>
              <w:t>vor</w:t>
            </w:r>
            <w:r w:rsidRPr="008D7901">
              <w:rPr>
                <w:spacing w:val="4"/>
                <w:sz w:val="18"/>
                <w:szCs w:val="18"/>
              </w:rPr>
              <w:t xml:space="preserve"> </w:t>
            </w:r>
            <w:r w:rsidRPr="008D7901">
              <w:rPr>
                <w:sz w:val="18"/>
                <w:szCs w:val="18"/>
              </w:rPr>
              <w:t>prezenta</w:t>
            </w:r>
            <w:r w:rsidRPr="008D7901">
              <w:rPr>
                <w:spacing w:val="3"/>
                <w:sz w:val="18"/>
                <w:szCs w:val="18"/>
              </w:rPr>
              <w:t xml:space="preserve"> </w:t>
            </w:r>
            <w:r w:rsidRPr="008D7901">
              <w:rPr>
                <w:sz w:val="18"/>
                <w:szCs w:val="18"/>
              </w:rPr>
              <w:t>documentele</w:t>
            </w:r>
            <w:r w:rsidRPr="008D7901">
              <w:rPr>
                <w:spacing w:val="4"/>
                <w:sz w:val="18"/>
                <w:szCs w:val="18"/>
              </w:rPr>
              <w:t xml:space="preserve"> </w:t>
            </w:r>
            <w:r w:rsidRPr="008D7901">
              <w:rPr>
                <w:sz w:val="18"/>
                <w:szCs w:val="18"/>
              </w:rPr>
              <w:t>în original.</w:t>
            </w:r>
          </w:p>
        </w:tc>
        <w:tc>
          <w:tcPr>
            <w:tcW w:w="1559" w:type="dxa"/>
            <w:shd w:val="clear" w:color="auto" w:fill="auto"/>
          </w:tcPr>
          <w:p w:rsidR="00BE75FB" w:rsidRPr="008D7901" w:rsidRDefault="00BE75FB" w:rsidP="001F2BF2">
            <w:pPr>
              <w:shd w:val="clear" w:color="auto" w:fill="FFFFFF"/>
              <w:tabs>
                <w:tab w:val="left" w:pos="612"/>
              </w:tabs>
              <w:jc w:val="center"/>
              <w:rPr>
                <w:iCs/>
                <w:sz w:val="18"/>
                <w:szCs w:val="18"/>
                <w:lang w:eastAsia="ru-RU"/>
              </w:rPr>
            </w:pPr>
            <w:r w:rsidRPr="008D7901">
              <w:rPr>
                <w:iCs/>
                <w:sz w:val="18"/>
                <w:szCs w:val="18"/>
                <w:lang w:eastAsia="ru-RU"/>
              </w:rPr>
              <w:t>Obligatoriu</w:t>
            </w:r>
          </w:p>
          <w:p w:rsidR="00BE75FB" w:rsidRPr="008D7901" w:rsidRDefault="00BE75FB" w:rsidP="001F2BF2">
            <w:pPr>
              <w:shd w:val="clear" w:color="auto" w:fill="FFFFFF"/>
              <w:tabs>
                <w:tab w:val="left" w:pos="612"/>
              </w:tabs>
              <w:jc w:val="center"/>
              <w:rPr>
                <w:iCs/>
                <w:sz w:val="18"/>
                <w:szCs w:val="18"/>
                <w:lang w:eastAsia="ru-RU"/>
              </w:rPr>
            </w:pPr>
          </w:p>
          <w:p w:rsidR="00BE75FB" w:rsidRPr="008D7901" w:rsidRDefault="00BE75FB" w:rsidP="001F2BF2">
            <w:pPr>
              <w:shd w:val="clear" w:color="auto" w:fill="FFFFFF"/>
              <w:tabs>
                <w:tab w:val="left" w:pos="612"/>
              </w:tabs>
              <w:jc w:val="center"/>
              <w:rPr>
                <w:iCs/>
                <w:sz w:val="18"/>
                <w:szCs w:val="18"/>
                <w:lang w:eastAsia="ru-RU"/>
              </w:rPr>
            </w:pPr>
          </w:p>
          <w:p w:rsidR="00BE75FB" w:rsidRPr="008D7901" w:rsidRDefault="00BE75FB" w:rsidP="001F2BF2">
            <w:pPr>
              <w:shd w:val="clear" w:color="auto" w:fill="FFFFFF"/>
              <w:tabs>
                <w:tab w:val="left" w:pos="612"/>
              </w:tabs>
              <w:jc w:val="center"/>
              <w:rPr>
                <w:iCs/>
                <w:sz w:val="18"/>
                <w:szCs w:val="18"/>
                <w:lang w:eastAsia="ru-RU"/>
              </w:rPr>
            </w:pPr>
          </w:p>
        </w:tc>
      </w:tr>
      <w:tr w:rsidR="00BE75FB" w:rsidRPr="008D7901" w:rsidTr="005A3929">
        <w:tc>
          <w:tcPr>
            <w:tcW w:w="567" w:type="dxa"/>
            <w:shd w:val="clear" w:color="auto" w:fill="auto"/>
          </w:tcPr>
          <w:p w:rsidR="00BE75FB" w:rsidRPr="008D7901" w:rsidRDefault="00BE75FB" w:rsidP="001F2BF2">
            <w:pPr>
              <w:shd w:val="clear" w:color="auto" w:fill="FFFFFF"/>
              <w:tabs>
                <w:tab w:val="left" w:pos="612"/>
              </w:tabs>
              <w:jc w:val="both"/>
              <w:rPr>
                <w:iCs/>
                <w:sz w:val="18"/>
                <w:szCs w:val="18"/>
                <w:lang w:eastAsia="ru-RU"/>
              </w:rPr>
            </w:pPr>
            <w:r w:rsidRPr="008D7901">
              <w:rPr>
                <w:iCs/>
                <w:sz w:val="18"/>
                <w:szCs w:val="18"/>
                <w:lang w:eastAsia="ru-RU"/>
              </w:rPr>
              <w:t>14</w:t>
            </w:r>
          </w:p>
        </w:tc>
        <w:tc>
          <w:tcPr>
            <w:tcW w:w="2410" w:type="dxa"/>
            <w:shd w:val="clear" w:color="auto" w:fill="auto"/>
          </w:tcPr>
          <w:p w:rsidR="00BE75FB" w:rsidRPr="008D7901" w:rsidRDefault="00BE75FB" w:rsidP="001F2BF2">
            <w:pPr>
              <w:widowControl w:val="0"/>
              <w:autoSpaceDE w:val="0"/>
              <w:autoSpaceDN w:val="0"/>
              <w:jc w:val="both"/>
              <w:rPr>
                <w:sz w:val="18"/>
                <w:szCs w:val="18"/>
              </w:rPr>
            </w:pPr>
            <w:r w:rsidRPr="008D7901">
              <w:rPr>
                <w:sz w:val="18"/>
                <w:szCs w:val="18"/>
                <w:lang w:val="en-US"/>
              </w:rPr>
              <w:t>Num</w:t>
            </w:r>
            <w:r w:rsidRPr="008D7901">
              <w:rPr>
                <w:sz w:val="18"/>
                <w:szCs w:val="18"/>
              </w:rPr>
              <w:t xml:space="preserve">ărul de înregistrare </w:t>
            </w:r>
          </w:p>
        </w:tc>
        <w:tc>
          <w:tcPr>
            <w:tcW w:w="5387" w:type="dxa"/>
            <w:shd w:val="clear" w:color="auto" w:fill="auto"/>
          </w:tcPr>
          <w:p w:rsidR="00BE75FB" w:rsidRPr="008D7901" w:rsidRDefault="00BE75FB" w:rsidP="001F2BF2">
            <w:pPr>
              <w:widowControl w:val="0"/>
              <w:autoSpaceDE w:val="0"/>
              <w:autoSpaceDN w:val="0"/>
              <w:jc w:val="both"/>
              <w:rPr>
                <w:sz w:val="18"/>
                <w:szCs w:val="18"/>
                <w:lang w:val="en-US"/>
              </w:rPr>
            </w:pPr>
            <w:r w:rsidRPr="008D7901">
              <w:rPr>
                <w:sz w:val="18"/>
                <w:szCs w:val="18"/>
              </w:rPr>
              <w:t>Pentru</w:t>
            </w:r>
            <w:r w:rsidRPr="008D7901">
              <w:rPr>
                <w:spacing w:val="1"/>
                <w:sz w:val="18"/>
                <w:szCs w:val="18"/>
              </w:rPr>
              <w:t xml:space="preserve"> </w:t>
            </w:r>
            <w:r w:rsidRPr="008D7901">
              <w:rPr>
                <w:sz w:val="18"/>
                <w:szCs w:val="18"/>
              </w:rPr>
              <w:t>echipamentele</w:t>
            </w:r>
            <w:r w:rsidRPr="008D7901">
              <w:rPr>
                <w:spacing w:val="2"/>
                <w:sz w:val="18"/>
                <w:szCs w:val="18"/>
              </w:rPr>
              <w:t xml:space="preserve"> </w:t>
            </w:r>
            <w:r w:rsidRPr="008D7901">
              <w:rPr>
                <w:sz w:val="18"/>
                <w:szCs w:val="18"/>
              </w:rPr>
              <w:t>electrice</w:t>
            </w:r>
            <w:r w:rsidRPr="008D7901">
              <w:rPr>
                <w:spacing w:val="2"/>
                <w:sz w:val="18"/>
                <w:szCs w:val="18"/>
              </w:rPr>
              <w:t xml:space="preserve"> </w:t>
            </w:r>
            <w:r w:rsidRPr="008D7901">
              <w:rPr>
                <w:sz w:val="18"/>
                <w:szCs w:val="18"/>
              </w:rPr>
              <w:t>și</w:t>
            </w:r>
            <w:r w:rsidRPr="008D7901">
              <w:rPr>
                <w:spacing w:val="1"/>
                <w:sz w:val="18"/>
                <w:szCs w:val="18"/>
              </w:rPr>
              <w:t xml:space="preserve"> </w:t>
            </w:r>
            <w:r w:rsidRPr="008D7901">
              <w:rPr>
                <w:sz w:val="18"/>
                <w:szCs w:val="18"/>
              </w:rPr>
              <w:t>electronice</w:t>
            </w:r>
            <w:r w:rsidRPr="008D7901">
              <w:rPr>
                <w:spacing w:val="2"/>
                <w:sz w:val="18"/>
                <w:szCs w:val="18"/>
              </w:rPr>
              <w:t xml:space="preserve"> </w:t>
            </w:r>
            <w:r w:rsidRPr="008D7901">
              <w:rPr>
                <w:sz w:val="18"/>
                <w:szCs w:val="18"/>
              </w:rPr>
              <w:t>(EEE)</w:t>
            </w:r>
            <w:r w:rsidRPr="008D7901">
              <w:rPr>
                <w:spacing w:val="4"/>
                <w:sz w:val="18"/>
                <w:szCs w:val="18"/>
              </w:rPr>
              <w:t xml:space="preserve"> </w:t>
            </w:r>
            <w:r w:rsidRPr="008D7901">
              <w:rPr>
                <w:sz w:val="18"/>
                <w:szCs w:val="18"/>
              </w:rPr>
              <w:t>se</w:t>
            </w:r>
            <w:r w:rsidRPr="008D7901">
              <w:rPr>
                <w:spacing w:val="2"/>
                <w:sz w:val="18"/>
                <w:szCs w:val="18"/>
              </w:rPr>
              <w:t xml:space="preserve"> </w:t>
            </w:r>
            <w:r w:rsidRPr="008D7901">
              <w:rPr>
                <w:sz w:val="18"/>
                <w:szCs w:val="18"/>
              </w:rPr>
              <w:t>va</w:t>
            </w:r>
            <w:r w:rsidRPr="008D7901">
              <w:rPr>
                <w:spacing w:val="4"/>
                <w:sz w:val="18"/>
                <w:szCs w:val="18"/>
              </w:rPr>
              <w:t xml:space="preserve"> </w:t>
            </w:r>
            <w:r w:rsidRPr="008D7901">
              <w:rPr>
                <w:sz w:val="18"/>
                <w:szCs w:val="18"/>
              </w:rPr>
              <w:t>prezenta</w:t>
            </w:r>
            <w:r w:rsidRPr="008D7901">
              <w:rPr>
                <w:spacing w:val="1"/>
                <w:sz w:val="18"/>
                <w:szCs w:val="18"/>
              </w:rPr>
              <w:t xml:space="preserve"> </w:t>
            </w:r>
            <w:r w:rsidRPr="008D7901">
              <w:rPr>
                <w:sz w:val="18"/>
                <w:szCs w:val="18"/>
              </w:rPr>
              <w:t>numărul</w:t>
            </w:r>
            <w:r w:rsidRPr="008D7901">
              <w:rPr>
                <w:spacing w:val="2"/>
                <w:sz w:val="18"/>
                <w:szCs w:val="18"/>
              </w:rPr>
              <w:t xml:space="preserve"> </w:t>
            </w:r>
            <w:r w:rsidRPr="008D7901">
              <w:rPr>
                <w:sz w:val="18"/>
                <w:szCs w:val="18"/>
              </w:rPr>
              <w:t>de</w:t>
            </w:r>
            <w:r w:rsidRPr="008D7901">
              <w:rPr>
                <w:spacing w:val="2"/>
                <w:sz w:val="18"/>
                <w:szCs w:val="18"/>
              </w:rPr>
              <w:t xml:space="preserve"> </w:t>
            </w:r>
            <w:r w:rsidRPr="008D7901">
              <w:rPr>
                <w:sz w:val="18"/>
                <w:szCs w:val="18"/>
              </w:rPr>
              <w:t>înregistrare</w:t>
            </w:r>
            <w:r w:rsidRPr="008D7901">
              <w:rPr>
                <w:spacing w:val="1"/>
                <w:sz w:val="18"/>
                <w:szCs w:val="18"/>
              </w:rPr>
              <w:t xml:space="preserve"> </w:t>
            </w:r>
            <w:r w:rsidRPr="008D7901">
              <w:rPr>
                <w:sz w:val="18"/>
                <w:szCs w:val="18"/>
              </w:rPr>
              <w:t>a</w:t>
            </w:r>
            <w:r w:rsidRPr="008D7901">
              <w:rPr>
                <w:spacing w:val="1"/>
                <w:sz w:val="18"/>
                <w:szCs w:val="18"/>
              </w:rPr>
              <w:t xml:space="preserve"> </w:t>
            </w:r>
            <w:r w:rsidRPr="008D7901">
              <w:rPr>
                <w:sz w:val="18"/>
                <w:szCs w:val="18"/>
              </w:rPr>
              <w:t>producătorului/distribuitorului</w:t>
            </w:r>
            <w:r w:rsidRPr="008D7901">
              <w:rPr>
                <w:spacing w:val="1"/>
                <w:sz w:val="18"/>
                <w:szCs w:val="18"/>
              </w:rPr>
              <w:t xml:space="preserve"> </w:t>
            </w:r>
            <w:r w:rsidRPr="008D7901">
              <w:rPr>
                <w:sz w:val="18"/>
                <w:szCs w:val="18"/>
              </w:rPr>
              <w:t>EEE în</w:t>
            </w:r>
            <w:r w:rsidRPr="008D7901">
              <w:rPr>
                <w:spacing w:val="1"/>
                <w:sz w:val="18"/>
                <w:szCs w:val="18"/>
              </w:rPr>
              <w:t xml:space="preserve"> </w:t>
            </w:r>
            <w:r w:rsidRPr="008D7901">
              <w:rPr>
                <w:sz w:val="18"/>
                <w:szCs w:val="18"/>
              </w:rPr>
              <w:t>Lista</w:t>
            </w:r>
            <w:r w:rsidRPr="008D7901">
              <w:rPr>
                <w:spacing w:val="11"/>
                <w:sz w:val="18"/>
                <w:szCs w:val="18"/>
              </w:rPr>
              <w:t xml:space="preserve"> </w:t>
            </w:r>
            <w:r w:rsidRPr="008D7901">
              <w:rPr>
                <w:sz w:val="18"/>
                <w:szCs w:val="18"/>
              </w:rPr>
              <w:t>producătorilor</w:t>
            </w:r>
            <w:r w:rsidRPr="008D7901">
              <w:rPr>
                <w:spacing w:val="12"/>
                <w:sz w:val="18"/>
                <w:szCs w:val="18"/>
              </w:rPr>
              <w:t xml:space="preserve"> </w:t>
            </w:r>
            <w:r w:rsidRPr="008D7901">
              <w:rPr>
                <w:sz w:val="18"/>
                <w:szCs w:val="18"/>
              </w:rPr>
              <w:t>de</w:t>
            </w:r>
            <w:r w:rsidRPr="008D7901">
              <w:rPr>
                <w:spacing w:val="13"/>
                <w:sz w:val="18"/>
                <w:szCs w:val="18"/>
              </w:rPr>
              <w:t xml:space="preserve"> </w:t>
            </w:r>
            <w:r w:rsidRPr="008D7901">
              <w:rPr>
                <w:sz w:val="18"/>
                <w:szCs w:val="18"/>
              </w:rPr>
              <w:t>produse</w:t>
            </w:r>
            <w:r w:rsidRPr="008D7901">
              <w:rPr>
                <w:spacing w:val="12"/>
                <w:sz w:val="18"/>
                <w:szCs w:val="18"/>
              </w:rPr>
              <w:t xml:space="preserve"> </w:t>
            </w:r>
            <w:r w:rsidRPr="008D7901">
              <w:rPr>
                <w:sz w:val="18"/>
                <w:szCs w:val="18"/>
              </w:rPr>
              <w:t>supuse</w:t>
            </w:r>
            <w:r w:rsidRPr="008D7901">
              <w:rPr>
                <w:spacing w:val="-54"/>
                <w:sz w:val="18"/>
                <w:szCs w:val="18"/>
              </w:rPr>
              <w:t xml:space="preserve">        </w:t>
            </w:r>
            <w:r w:rsidRPr="008D7901">
              <w:rPr>
                <w:sz w:val="18"/>
                <w:szCs w:val="18"/>
              </w:rPr>
              <w:t xml:space="preserve"> reglementărilor</w:t>
            </w:r>
            <w:r w:rsidRPr="008D7901">
              <w:rPr>
                <w:spacing w:val="7"/>
                <w:sz w:val="18"/>
                <w:szCs w:val="18"/>
              </w:rPr>
              <w:t xml:space="preserve"> </w:t>
            </w:r>
            <w:r w:rsidRPr="008D7901">
              <w:rPr>
                <w:sz w:val="18"/>
                <w:szCs w:val="18"/>
              </w:rPr>
              <w:t>de</w:t>
            </w:r>
            <w:r w:rsidRPr="008D7901">
              <w:rPr>
                <w:spacing w:val="7"/>
                <w:sz w:val="18"/>
                <w:szCs w:val="18"/>
              </w:rPr>
              <w:t xml:space="preserve"> </w:t>
            </w:r>
            <w:r w:rsidRPr="008D7901">
              <w:rPr>
                <w:sz w:val="18"/>
                <w:szCs w:val="18"/>
              </w:rPr>
              <w:t>responsabilitate</w:t>
            </w:r>
            <w:r w:rsidRPr="008D7901">
              <w:rPr>
                <w:spacing w:val="1"/>
                <w:sz w:val="18"/>
                <w:szCs w:val="18"/>
              </w:rPr>
              <w:t xml:space="preserve"> </w:t>
            </w:r>
            <w:r w:rsidRPr="008D7901">
              <w:rPr>
                <w:sz w:val="18"/>
                <w:szCs w:val="18"/>
              </w:rPr>
              <w:t>extinsă</w:t>
            </w:r>
            <w:r w:rsidRPr="008D7901">
              <w:rPr>
                <w:spacing w:val="2"/>
                <w:sz w:val="18"/>
                <w:szCs w:val="18"/>
              </w:rPr>
              <w:t xml:space="preserve"> </w:t>
            </w:r>
            <w:r w:rsidRPr="008D7901">
              <w:rPr>
                <w:sz w:val="18"/>
                <w:szCs w:val="18"/>
              </w:rPr>
              <w:t>a</w:t>
            </w:r>
            <w:r w:rsidRPr="008D7901">
              <w:rPr>
                <w:spacing w:val="2"/>
                <w:sz w:val="18"/>
                <w:szCs w:val="18"/>
              </w:rPr>
              <w:t xml:space="preserve"> </w:t>
            </w:r>
            <w:r w:rsidRPr="008D7901">
              <w:rPr>
                <w:sz w:val="18"/>
                <w:szCs w:val="18"/>
              </w:rPr>
              <w:t>producătorilor,</w:t>
            </w:r>
            <w:r w:rsidRPr="008D7901">
              <w:rPr>
                <w:spacing w:val="3"/>
                <w:sz w:val="18"/>
                <w:szCs w:val="18"/>
              </w:rPr>
              <w:t xml:space="preserve"> </w:t>
            </w:r>
            <w:r w:rsidRPr="008D7901">
              <w:rPr>
                <w:sz w:val="18"/>
                <w:szCs w:val="18"/>
              </w:rPr>
              <w:t>conform</w:t>
            </w:r>
            <w:r w:rsidRPr="008D7901">
              <w:rPr>
                <w:spacing w:val="1"/>
                <w:sz w:val="18"/>
                <w:szCs w:val="18"/>
              </w:rPr>
              <w:t xml:space="preserve"> </w:t>
            </w:r>
            <w:r w:rsidRPr="008D7901">
              <w:rPr>
                <w:sz w:val="18"/>
                <w:szCs w:val="18"/>
              </w:rPr>
              <w:t>Regulamentului</w:t>
            </w:r>
            <w:r w:rsidRPr="008D7901">
              <w:rPr>
                <w:spacing w:val="5"/>
                <w:sz w:val="18"/>
                <w:szCs w:val="18"/>
              </w:rPr>
              <w:t xml:space="preserve"> </w:t>
            </w:r>
            <w:r w:rsidRPr="008D7901">
              <w:rPr>
                <w:sz w:val="18"/>
                <w:szCs w:val="18"/>
              </w:rPr>
              <w:t>privind</w:t>
            </w:r>
            <w:r w:rsidRPr="008D7901">
              <w:rPr>
                <w:spacing w:val="7"/>
                <w:sz w:val="18"/>
                <w:szCs w:val="18"/>
              </w:rPr>
              <w:t xml:space="preserve"> </w:t>
            </w:r>
            <w:r w:rsidRPr="008D7901">
              <w:rPr>
                <w:sz w:val="18"/>
                <w:szCs w:val="18"/>
              </w:rPr>
              <w:t>deșeurile</w:t>
            </w:r>
            <w:r w:rsidRPr="008D7901">
              <w:rPr>
                <w:spacing w:val="7"/>
                <w:sz w:val="18"/>
                <w:szCs w:val="18"/>
              </w:rPr>
              <w:t xml:space="preserve"> </w:t>
            </w:r>
            <w:r w:rsidRPr="008D7901">
              <w:rPr>
                <w:sz w:val="18"/>
                <w:szCs w:val="18"/>
              </w:rPr>
              <w:t>de</w:t>
            </w:r>
            <w:r w:rsidRPr="008D7901">
              <w:rPr>
                <w:spacing w:val="1"/>
                <w:sz w:val="18"/>
                <w:szCs w:val="18"/>
              </w:rPr>
              <w:t xml:space="preserve"> </w:t>
            </w:r>
            <w:r w:rsidRPr="008D7901">
              <w:rPr>
                <w:sz w:val="18"/>
                <w:szCs w:val="18"/>
              </w:rPr>
              <w:t>echipamente</w:t>
            </w:r>
            <w:r w:rsidRPr="008D7901">
              <w:rPr>
                <w:spacing w:val="2"/>
                <w:sz w:val="18"/>
                <w:szCs w:val="18"/>
              </w:rPr>
              <w:t xml:space="preserve"> </w:t>
            </w:r>
            <w:r w:rsidRPr="008D7901">
              <w:rPr>
                <w:sz w:val="18"/>
                <w:szCs w:val="18"/>
              </w:rPr>
              <w:t>electrice</w:t>
            </w:r>
            <w:r w:rsidRPr="008D7901">
              <w:rPr>
                <w:spacing w:val="3"/>
                <w:sz w:val="18"/>
                <w:szCs w:val="18"/>
              </w:rPr>
              <w:t xml:space="preserve"> </w:t>
            </w:r>
            <w:r w:rsidRPr="008D7901">
              <w:rPr>
                <w:sz w:val="18"/>
                <w:szCs w:val="18"/>
              </w:rPr>
              <w:t>și</w:t>
            </w:r>
            <w:r w:rsidRPr="008D7901">
              <w:rPr>
                <w:spacing w:val="3"/>
                <w:sz w:val="18"/>
                <w:szCs w:val="18"/>
              </w:rPr>
              <w:t xml:space="preserve"> </w:t>
            </w:r>
            <w:r w:rsidRPr="008D7901">
              <w:rPr>
                <w:sz w:val="18"/>
                <w:szCs w:val="18"/>
              </w:rPr>
              <w:t>electronice</w:t>
            </w:r>
            <w:r w:rsidRPr="008D7901">
              <w:rPr>
                <w:spacing w:val="1"/>
                <w:sz w:val="18"/>
                <w:szCs w:val="18"/>
              </w:rPr>
              <w:t xml:space="preserve"> </w:t>
            </w:r>
            <w:r w:rsidRPr="008D7901">
              <w:rPr>
                <w:sz w:val="18"/>
                <w:szCs w:val="18"/>
              </w:rPr>
              <w:t>aprobat</w:t>
            </w:r>
            <w:r w:rsidRPr="008D7901">
              <w:rPr>
                <w:spacing w:val="1"/>
                <w:sz w:val="18"/>
                <w:szCs w:val="18"/>
              </w:rPr>
              <w:t xml:space="preserve"> </w:t>
            </w:r>
            <w:r w:rsidRPr="008D7901">
              <w:rPr>
                <w:sz w:val="18"/>
                <w:szCs w:val="18"/>
              </w:rPr>
              <w:t>prin</w:t>
            </w:r>
            <w:r w:rsidRPr="008D7901">
              <w:rPr>
                <w:spacing w:val="2"/>
                <w:sz w:val="18"/>
                <w:szCs w:val="18"/>
              </w:rPr>
              <w:t xml:space="preserve"> </w:t>
            </w:r>
            <w:r w:rsidRPr="008D7901">
              <w:rPr>
                <w:sz w:val="18"/>
                <w:szCs w:val="18"/>
              </w:rPr>
              <w:t>HG</w:t>
            </w:r>
            <w:r w:rsidRPr="008D7901">
              <w:rPr>
                <w:spacing w:val="2"/>
                <w:sz w:val="18"/>
                <w:szCs w:val="18"/>
              </w:rPr>
              <w:t xml:space="preserve"> </w:t>
            </w:r>
            <w:r w:rsidRPr="008D7901">
              <w:rPr>
                <w:sz w:val="18"/>
                <w:szCs w:val="18"/>
              </w:rPr>
              <w:t>nr.</w:t>
            </w:r>
            <w:r w:rsidRPr="008D7901">
              <w:rPr>
                <w:spacing w:val="2"/>
                <w:sz w:val="18"/>
                <w:szCs w:val="18"/>
              </w:rPr>
              <w:t xml:space="preserve"> </w:t>
            </w:r>
            <w:r w:rsidRPr="008D7901">
              <w:rPr>
                <w:sz w:val="18"/>
                <w:szCs w:val="18"/>
              </w:rPr>
              <w:t>212/2018,</w:t>
            </w:r>
            <w:r w:rsidRPr="008D7901">
              <w:rPr>
                <w:spacing w:val="1"/>
                <w:sz w:val="18"/>
                <w:szCs w:val="18"/>
              </w:rPr>
              <w:t xml:space="preserve"> </w:t>
            </w:r>
            <w:r w:rsidRPr="008D7901">
              <w:rPr>
                <w:sz w:val="18"/>
                <w:szCs w:val="18"/>
              </w:rPr>
              <w:t>confirmat</w:t>
            </w:r>
            <w:r w:rsidRPr="008D7901">
              <w:rPr>
                <w:spacing w:val="2"/>
                <w:sz w:val="18"/>
                <w:szCs w:val="18"/>
              </w:rPr>
              <w:t xml:space="preserve"> </w:t>
            </w:r>
            <w:r w:rsidRPr="008D7901">
              <w:rPr>
                <w:sz w:val="18"/>
                <w:szCs w:val="18"/>
              </w:rPr>
              <w:t>prin</w:t>
            </w:r>
            <w:r w:rsidRPr="008D7901">
              <w:rPr>
                <w:spacing w:val="4"/>
                <w:sz w:val="18"/>
                <w:szCs w:val="18"/>
              </w:rPr>
              <w:t xml:space="preserve"> </w:t>
            </w:r>
            <w:r w:rsidRPr="008D7901">
              <w:rPr>
                <w:sz w:val="18"/>
                <w:szCs w:val="18"/>
              </w:rPr>
              <w:t>aplicarea</w:t>
            </w:r>
            <w:r w:rsidRPr="008D7901">
              <w:rPr>
                <w:spacing w:val="3"/>
                <w:sz w:val="18"/>
                <w:szCs w:val="18"/>
              </w:rPr>
              <w:t xml:space="preserve"> </w:t>
            </w:r>
            <w:r w:rsidRPr="008D7901">
              <w:rPr>
                <w:sz w:val="18"/>
                <w:szCs w:val="18"/>
              </w:rPr>
              <w:t>semnăturii</w:t>
            </w:r>
            <w:r w:rsidRPr="008D7901">
              <w:rPr>
                <w:spacing w:val="1"/>
                <w:sz w:val="18"/>
                <w:szCs w:val="18"/>
              </w:rPr>
              <w:t xml:space="preserve"> </w:t>
            </w:r>
            <w:r w:rsidRPr="008D7901">
              <w:rPr>
                <w:sz w:val="18"/>
                <w:szCs w:val="18"/>
              </w:rPr>
              <w:t>electronice</w:t>
            </w:r>
            <w:r w:rsidRPr="008D7901">
              <w:rPr>
                <w:spacing w:val="5"/>
                <w:sz w:val="18"/>
                <w:szCs w:val="18"/>
              </w:rPr>
              <w:t xml:space="preserve"> </w:t>
            </w:r>
            <w:r w:rsidRPr="008D7901">
              <w:rPr>
                <w:sz w:val="18"/>
                <w:szCs w:val="18"/>
              </w:rPr>
              <w:t>al</w:t>
            </w:r>
            <w:r w:rsidRPr="008D7901">
              <w:rPr>
                <w:spacing w:val="5"/>
                <w:sz w:val="18"/>
                <w:szCs w:val="18"/>
              </w:rPr>
              <w:t xml:space="preserve"> </w:t>
            </w:r>
            <w:r w:rsidRPr="008D7901">
              <w:rPr>
                <w:sz w:val="18"/>
                <w:szCs w:val="18"/>
              </w:rPr>
              <w:t>operatorului</w:t>
            </w:r>
            <w:r w:rsidRPr="008D7901">
              <w:rPr>
                <w:spacing w:val="6"/>
                <w:sz w:val="18"/>
                <w:szCs w:val="18"/>
              </w:rPr>
              <w:t xml:space="preserve"> </w:t>
            </w:r>
            <w:r w:rsidRPr="008D7901">
              <w:rPr>
                <w:sz w:val="18"/>
                <w:szCs w:val="18"/>
              </w:rPr>
              <w:t>economic</w:t>
            </w:r>
          </w:p>
        </w:tc>
        <w:tc>
          <w:tcPr>
            <w:tcW w:w="1559" w:type="dxa"/>
            <w:shd w:val="clear" w:color="auto" w:fill="auto"/>
          </w:tcPr>
          <w:p w:rsidR="00BE75FB" w:rsidRPr="008D7901" w:rsidRDefault="00BE75FB" w:rsidP="001F2BF2">
            <w:pPr>
              <w:shd w:val="clear" w:color="auto" w:fill="FFFFFF"/>
              <w:tabs>
                <w:tab w:val="left" w:pos="612"/>
              </w:tabs>
              <w:jc w:val="center"/>
              <w:rPr>
                <w:iCs/>
                <w:sz w:val="18"/>
                <w:szCs w:val="18"/>
                <w:lang w:eastAsia="ru-RU"/>
              </w:rPr>
            </w:pPr>
            <w:r w:rsidRPr="008D7901">
              <w:rPr>
                <w:iCs/>
                <w:sz w:val="18"/>
                <w:szCs w:val="18"/>
                <w:lang w:eastAsia="ru-RU"/>
              </w:rPr>
              <w:t>Obligatoriu</w:t>
            </w:r>
          </w:p>
        </w:tc>
      </w:tr>
      <w:tr w:rsidR="00BE75FB" w:rsidRPr="008D7901" w:rsidTr="005A3929">
        <w:tc>
          <w:tcPr>
            <w:tcW w:w="567" w:type="dxa"/>
            <w:shd w:val="clear" w:color="auto" w:fill="auto"/>
          </w:tcPr>
          <w:p w:rsidR="00BE75FB" w:rsidRPr="008D7901" w:rsidRDefault="00BE75FB" w:rsidP="001F2BF2">
            <w:pPr>
              <w:shd w:val="clear" w:color="auto" w:fill="FFFFFF"/>
              <w:tabs>
                <w:tab w:val="left" w:pos="612"/>
              </w:tabs>
              <w:jc w:val="both"/>
              <w:rPr>
                <w:iCs/>
                <w:sz w:val="18"/>
                <w:szCs w:val="18"/>
                <w:lang w:eastAsia="ru-RU"/>
              </w:rPr>
            </w:pPr>
            <w:r w:rsidRPr="008D7901">
              <w:rPr>
                <w:iCs/>
                <w:sz w:val="18"/>
                <w:szCs w:val="18"/>
                <w:lang w:eastAsia="ru-RU"/>
              </w:rPr>
              <w:t>15</w:t>
            </w:r>
          </w:p>
        </w:tc>
        <w:tc>
          <w:tcPr>
            <w:tcW w:w="2410" w:type="dxa"/>
            <w:shd w:val="clear" w:color="auto" w:fill="auto"/>
          </w:tcPr>
          <w:p w:rsidR="00BE75FB" w:rsidRPr="008D7901" w:rsidRDefault="00BE75FB" w:rsidP="001F2BF2">
            <w:pPr>
              <w:pStyle w:val="TableParagraph"/>
              <w:ind w:left="52"/>
              <w:jc w:val="both"/>
              <w:rPr>
                <w:sz w:val="18"/>
                <w:szCs w:val="18"/>
              </w:rPr>
            </w:pPr>
            <w:r w:rsidRPr="008D7901">
              <w:rPr>
                <w:sz w:val="18"/>
                <w:szCs w:val="18"/>
              </w:rPr>
              <w:t>Minim</w:t>
            </w:r>
            <w:r w:rsidRPr="008D7901">
              <w:rPr>
                <w:spacing w:val="2"/>
                <w:sz w:val="18"/>
                <w:szCs w:val="18"/>
              </w:rPr>
              <w:t xml:space="preserve"> </w:t>
            </w:r>
            <w:r w:rsidRPr="008D7901">
              <w:rPr>
                <w:sz w:val="18"/>
                <w:szCs w:val="18"/>
              </w:rPr>
              <w:t>3</w:t>
            </w:r>
            <w:r w:rsidRPr="008D7901">
              <w:rPr>
                <w:spacing w:val="3"/>
                <w:sz w:val="18"/>
                <w:szCs w:val="18"/>
              </w:rPr>
              <w:t xml:space="preserve"> </w:t>
            </w:r>
            <w:r w:rsidRPr="008D7901">
              <w:rPr>
                <w:sz w:val="18"/>
                <w:szCs w:val="18"/>
              </w:rPr>
              <w:t>ani</w:t>
            </w:r>
            <w:r w:rsidRPr="008D7901">
              <w:rPr>
                <w:spacing w:val="2"/>
                <w:sz w:val="18"/>
                <w:szCs w:val="18"/>
              </w:rPr>
              <w:t xml:space="preserve"> </w:t>
            </w:r>
            <w:r w:rsidRPr="008D7901">
              <w:rPr>
                <w:sz w:val="18"/>
                <w:szCs w:val="18"/>
              </w:rPr>
              <w:t>de</w:t>
            </w:r>
            <w:r w:rsidRPr="008D7901">
              <w:rPr>
                <w:spacing w:val="4"/>
                <w:sz w:val="18"/>
                <w:szCs w:val="18"/>
              </w:rPr>
              <w:t xml:space="preserve"> </w:t>
            </w:r>
            <w:r w:rsidRPr="008D7901">
              <w:rPr>
                <w:sz w:val="18"/>
                <w:szCs w:val="18"/>
              </w:rPr>
              <w:t>experiență</w:t>
            </w:r>
            <w:r w:rsidRPr="008D7901">
              <w:rPr>
                <w:spacing w:val="1"/>
                <w:sz w:val="18"/>
                <w:szCs w:val="18"/>
              </w:rPr>
              <w:t xml:space="preserve"> </w:t>
            </w:r>
            <w:r w:rsidRPr="008D7901">
              <w:rPr>
                <w:sz w:val="18"/>
                <w:szCs w:val="18"/>
              </w:rPr>
              <w:t>specifică</w:t>
            </w:r>
            <w:r w:rsidRPr="008D7901">
              <w:rPr>
                <w:spacing w:val="8"/>
                <w:sz w:val="18"/>
                <w:szCs w:val="18"/>
              </w:rPr>
              <w:t xml:space="preserve"> </w:t>
            </w:r>
            <w:r w:rsidRPr="008D7901">
              <w:rPr>
                <w:sz w:val="18"/>
                <w:szCs w:val="18"/>
              </w:rPr>
              <w:t>în</w:t>
            </w:r>
            <w:r w:rsidRPr="008D7901">
              <w:rPr>
                <w:spacing w:val="9"/>
                <w:sz w:val="18"/>
                <w:szCs w:val="18"/>
              </w:rPr>
              <w:t xml:space="preserve"> </w:t>
            </w:r>
            <w:r w:rsidRPr="008D7901">
              <w:rPr>
                <w:sz w:val="18"/>
                <w:szCs w:val="18"/>
              </w:rPr>
              <w:t>livrarea</w:t>
            </w:r>
            <w:r w:rsidRPr="008D7901">
              <w:rPr>
                <w:spacing w:val="8"/>
                <w:sz w:val="18"/>
                <w:szCs w:val="18"/>
              </w:rPr>
              <w:t xml:space="preserve"> </w:t>
            </w:r>
            <w:r w:rsidRPr="008D7901">
              <w:rPr>
                <w:sz w:val="18"/>
                <w:szCs w:val="18"/>
              </w:rPr>
              <w:t>bunurilor</w:t>
            </w:r>
            <w:r w:rsidRPr="008D7901">
              <w:rPr>
                <w:spacing w:val="-54"/>
                <w:sz w:val="18"/>
                <w:szCs w:val="18"/>
              </w:rPr>
              <w:t xml:space="preserve"> </w:t>
            </w:r>
            <w:r w:rsidRPr="008D7901">
              <w:rPr>
                <w:sz w:val="18"/>
                <w:szCs w:val="18"/>
              </w:rPr>
              <w:t>şi/sau</w:t>
            </w:r>
            <w:r w:rsidRPr="008D7901">
              <w:rPr>
                <w:spacing w:val="1"/>
                <w:sz w:val="18"/>
                <w:szCs w:val="18"/>
              </w:rPr>
              <w:t xml:space="preserve"> </w:t>
            </w:r>
            <w:r w:rsidRPr="008D7901">
              <w:rPr>
                <w:sz w:val="18"/>
                <w:szCs w:val="18"/>
              </w:rPr>
              <w:t>serviciilor</w:t>
            </w:r>
            <w:r w:rsidRPr="008D7901">
              <w:rPr>
                <w:spacing w:val="2"/>
                <w:sz w:val="18"/>
                <w:szCs w:val="18"/>
              </w:rPr>
              <w:t xml:space="preserve"> </w:t>
            </w:r>
            <w:r w:rsidRPr="008D7901">
              <w:rPr>
                <w:sz w:val="18"/>
                <w:szCs w:val="18"/>
              </w:rPr>
              <w:t>similare</w:t>
            </w:r>
          </w:p>
        </w:tc>
        <w:tc>
          <w:tcPr>
            <w:tcW w:w="5387" w:type="dxa"/>
            <w:shd w:val="clear" w:color="auto" w:fill="auto"/>
          </w:tcPr>
          <w:p w:rsidR="00BE75FB" w:rsidRPr="008D7901" w:rsidRDefault="00BE75FB" w:rsidP="001F2BF2">
            <w:pPr>
              <w:pStyle w:val="TableParagraph"/>
              <w:ind w:left="52" w:right="55"/>
              <w:rPr>
                <w:sz w:val="18"/>
                <w:szCs w:val="18"/>
              </w:rPr>
            </w:pPr>
            <w:r w:rsidRPr="008D7901">
              <w:rPr>
                <w:sz w:val="18"/>
                <w:szCs w:val="18"/>
              </w:rPr>
              <w:t>Declarație</w:t>
            </w:r>
            <w:r w:rsidRPr="008D7901">
              <w:rPr>
                <w:spacing w:val="5"/>
                <w:sz w:val="18"/>
                <w:szCs w:val="18"/>
              </w:rPr>
              <w:t xml:space="preserve"> </w:t>
            </w:r>
            <w:r w:rsidRPr="008D7901">
              <w:rPr>
                <w:sz w:val="18"/>
                <w:szCs w:val="18"/>
              </w:rPr>
              <w:t>confirmată</w:t>
            </w:r>
            <w:r w:rsidRPr="008D7901">
              <w:rPr>
                <w:spacing w:val="6"/>
                <w:sz w:val="18"/>
                <w:szCs w:val="18"/>
              </w:rPr>
              <w:t xml:space="preserve"> </w:t>
            </w:r>
            <w:r w:rsidRPr="008D7901">
              <w:rPr>
                <w:sz w:val="18"/>
                <w:szCs w:val="18"/>
              </w:rPr>
              <w:t>prin</w:t>
            </w:r>
            <w:r w:rsidRPr="008D7901">
              <w:rPr>
                <w:spacing w:val="7"/>
                <w:sz w:val="18"/>
                <w:szCs w:val="18"/>
              </w:rPr>
              <w:t xml:space="preserve"> </w:t>
            </w:r>
            <w:r w:rsidRPr="008D7901">
              <w:rPr>
                <w:sz w:val="18"/>
                <w:szCs w:val="18"/>
              </w:rPr>
              <w:t>aplicarea</w:t>
            </w:r>
            <w:r w:rsidRPr="008D7901">
              <w:rPr>
                <w:spacing w:val="1"/>
                <w:sz w:val="18"/>
                <w:szCs w:val="18"/>
              </w:rPr>
              <w:t xml:space="preserve"> </w:t>
            </w:r>
            <w:r w:rsidRPr="008D7901">
              <w:rPr>
                <w:sz w:val="18"/>
                <w:szCs w:val="18"/>
              </w:rPr>
              <w:t>semnăturii</w:t>
            </w:r>
            <w:r w:rsidRPr="008D7901">
              <w:rPr>
                <w:spacing w:val="10"/>
                <w:sz w:val="18"/>
                <w:szCs w:val="18"/>
              </w:rPr>
              <w:t xml:space="preserve"> </w:t>
            </w:r>
            <w:r w:rsidRPr="008D7901">
              <w:rPr>
                <w:sz w:val="18"/>
                <w:szCs w:val="18"/>
              </w:rPr>
              <w:t>electronice</w:t>
            </w:r>
            <w:r w:rsidRPr="008D7901">
              <w:rPr>
                <w:spacing w:val="11"/>
                <w:sz w:val="18"/>
                <w:szCs w:val="18"/>
              </w:rPr>
              <w:t xml:space="preserve"> </w:t>
            </w:r>
            <w:r w:rsidRPr="008D7901">
              <w:rPr>
                <w:sz w:val="18"/>
                <w:szCs w:val="18"/>
              </w:rPr>
              <w:t>al</w:t>
            </w:r>
            <w:r w:rsidRPr="008D7901">
              <w:rPr>
                <w:spacing w:val="11"/>
                <w:sz w:val="18"/>
                <w:szCs w:val="18"/>
              </w:rPr>
              <w:t xml:space="preserve"> </w:t>
            </w:r>
            <w:r w:rsidRPr="008D7901">
              <w:rPr>
                <w:sz w:val="18"/>
                <w:szCs w:val="18"/>
              </w:rPr>
              <w:t>ofertantului</w:t>
            </w:r>
          </w:p>
        </w:tc>
        <w:tc>
          <w:tcPr>
            <w:tcW w:w="1559" w:type="dxa"/>
            <w:shd w:val="clear" w:color="auto" w:fill="auto"/>
          </w:tcPr>
          <w:p w:rsidR="00BE75FB" w:rsidRPr="008D7901" w:rsidRDefault="00BE75FB" w:rsidP="001F2BF2">
            <w:pPr>
              <w:pStyle w:val="TableParagraph"/>
              <w:ind w:right="288"/>
              <w:jc w:val="center"/>
              <w:rPr>
                <w:sz w:val="18"/>
                <w:szCs w:val="18"/>
              </w:rPr>
            </w:pPr>
            <w:r w:rsidRPr="008D7901">
              <w:rPr>
                <w:sz w:val="18"/>
                <w:szCs w:val="18"/>
              </w:rPr>
              <w:t>Obligatoriu</w:t>
            </w:r>
          </w:p>
        </w:tc>
      </w:tr>
      <w:tr w:rsidR="00BE75FB" w:rsidRPr="008D7901" w:rsidTr="005A3929">
        <w:tc>
          <w:tcPr>
            <w:tcW w:w="567" w:type="dxa"/>
            <w:shd w:val="clear" w:color="auto" w:fill="auto"/>
          </w:tcPr>
          <w:p w:rsidR="00BE75FB" w:rsidRPr="008D7901" w:rsidRDefault="00BE75FB" w:rsidP="001F2BF2">
            <w:pPr>
              <w:shd w:val="clear" w:color="auto" w:fill="FFFFFF"/>
              <w:tabs>
                <w:tab w:val="left" w:pos="612"/>
              </w:tabs>
              <w:jc w:val="both"/>
              <w:rPr>
                <w:iCs/>
                <w:sz w:val="18"/>
                <w:szCs w:val="18"/>
                <w:lang w:eastAsia="ru-RU"/>
              </w:rPr>
            </w:pPr>
            <w:r w:rsidRPr="008D7901">
              <w:rPr>
                <w:iCs/>
                <w:sz w:val="18"/>
                <w:szCs w:val="18"/>
                <w:lang w:eastAsia="ru-RU"/>
              </w:rPr>
              <w:t>16</w:t>
            </w:r>
          </w:p>
        </w:tc>
        <w:tc>
          <w:tcPr>
            <w:tcW w:w="2410" w:type="dxa"/>
            <w:shd w:val="clear" w:color="auto" w:fill="auto"/>
          </w:tcPr>
          <w:p w:rsidR="00BE75FB" w:rsidRPr="008D7901" w:rsidRDefault="00BE75FB" w:rsidP="001F2BF2">
            <w:pPr>
              <w:pStyle w:val="TableParagraph"/>
              <w:ind w:left="52"/>
              <w:jc w:val="both"/>
              <w:rPr>
                <w:sz w:val="18"/>
                <w:szCs w:val="18"/>
              </w:rPr>
            </w:pPr>
            <w:r w:rsidRPr="008D7901">
              <w:rPr>
                <w:sz w:val="18"/>
                <w:szCs w:val="18"/>
              </w:rPr>
              <w:t>Certificat</w:t>
            </w:r>
            <w:r w:rsidRPr="008D7901">
              <w:rPr>
                <w:spacing w:val="3"/>
                <w:sz w:val="18"/>
                <w:szCs w:val="18"/>
              </w:rPr>
              <w:t xml:space="preserve"> </w:t>
            </w:r>
            <w:r w:rsidRPr="008D7901">
              <w:rPr>
                <w:sz w:val="18"/>
                <w:szCs w:val="18"/>
              </w:rPr>
              <w:t>de</w:t>
            </w:r>
            <w:r w:rsidRPr="008D7901">
              <w:rPr>
                <w:spacing w:val="4"/>
                <w:sz w:val="18"/>
                <w:szCs w:val="18"/>
              </w:rPr>
              <w:t xml:space="preserve"> </w:t>
            </w:r>
            <w:r w:rsidRPr="008D7901">
              <w:rPr>
                <w:sz w:val="18"/>
                <w:szCs w:val="18"/>
              </w:rPr>
              <w:t>origine</w:t>
            </w:r>
            <w:r w:rsidRPr="008D7901">
              <w:rPr>
                <w:spacing w:val="5"/>
                <w:sz w:val="18"/>
                <w:szCs w:val="18"/>
              </w:rPr>
              <w:t xml:space="preserve"> </w:t>
            </w:r>
            <w:r w:rsidRPr="008D7901">
              <w:rPr>
                <w:sz w:val="18"/>
                <w:szCs w:val="18"/>
              </w:rPr>
              <w:t>a</w:t>
            </w:r>
            <w:r w:rsidRPr="008D7901">
              <w:rPr>
                <w:spacing w:val="-55"/>
                <w:sz w:val="18"/>
                <w:szCs w:val="18"/>
              </w:rPr>
              <w:t xml:space="preserve"> </w:t>
            </w:r>
            <w:r w:rsidRPr="008D7901">
              <w:rPr>
                <w:sz w:val="18"/>
                <w:szCs w:val="18"/>
              </w:rPr>
              <w:t>echipamentelor</w:t>
            </w:r>
          </w:p>
        </w:tc>
        <w:tc>
          <w:tcPr>
            <w:tcW w:w="5387" w:type="dxa"/>
            <w:shd w:val="clear" w:color="auto" w:fill="auto"/>
          </w:tcPr>
          <w:p w:rsidR="00BE75FB" w:rsidRPr="008D7901" w:rsidRDefault="00BE75FB" w:rsidP="001F2BF2">
            <w:pPr>
              <w:pStyle w:val="TableParagraph"/>
              <w:ind w:left="52"/>
              <w:rPr>
                <w:sz w:val="18"/>
                <w:szCs w:val="18"/>
              </w:rPr>
            </w:pPr>
            <w:r w:rsidRPr="008D7901">
              <w:rPr>
                <w:sz w:val="18"/>
                <w:szCs w:val="18"/>
              </w:rPr>
              <w:t>Original,</w:t>
            </w:r>
            <w:r w:rsidRPr="008D7901">
              <w:rPr>
                <w:spacing w:val="6"/>
                <w:sz w:val="18"/>
                <w:szCs w:val="18"/>
              </w:rPr>
              <w:t xml:space="preserve"> </w:t>
            </w:r>
            <w:r w:rsidRPr="008D7901">
              <w:rPr>
                <w:sz w:val="18"/>
                <w:szCs w:val="18"/>
              </w:rPr>
              <w:t>la</w:t>
            </w:r>
            <w:r w:rsidRPr="008D7901">
              <w:rPr>
                <w:spacing w:val="7"/>
                <w:sz w:val="18"/>
                <w:szCs w:val="18"/>
              </w:rPr>
              <w:t xml:space="preserve"> </w:t>
            </w:r>
            <w:r w:rsidRPr="008D7901">
              <w:rPr>
                <w:sz w:val="18"/>
                <w:szCs w:val="18"/>
              </w:rPr>
              <w:t>livrarea</w:t>
            </w:r>
            <w:r w:rsidRPr="008D7901">
              <w:rPr>
                <w:spacing w:val="6"/>
                <w:sz w:val="18"/>
                <w:szCs w:val="18"/>
              </w:rPr>
              <w:t xml:space="preserve"> </w:t>
            </w:r>
            <w:r w:rsidRPr="008D7901">
              <w:rPr>
                <w:sz w:val="18"/>
                <w:szCs w:val="18"/>
              </w:rPr>
              <w:t>bunurilor</w:t>
            </w:r>
          </w:p>
        </w:tc>
        <w:tc>
          <w:tcPr>
            <w:tcW w:w="1559" w:type="dxa"/>
            <w:shd w:val="clear" w:color="auto" w:fill="auto"/>
          </w:tcPr>
          <w:p w:rsidR="00BE75FB" w:rsidRPr="008D7901" w:rsidRDefault="00BE75FB" w:rsidP="001F2BF2">
            <w:pPr>
              <w:pStyle w:val="TableParagraph"/>
              <w:jc w:val="center"/>
              <w:rPr>
                <w:sz w:val="18"/>
                <w:szCs w:val="18"/>
              </w:rPr>
            </w:pPr>
            <w:r w:rsidRPr="008D7901">
              <w:rPr>
                <w:sz w:val="18"/>
                <w:szCs w:val="18"/>
              </w:rPr>
              <w:t>La</w:t>
            </w:r>
            <w:r w:rsidRPr="008D7901">
              <w:rPr>
                <w:spacing w:val="3"/>
                <w:sz w:val="18"/>
                <w:szCs w:val="18"/>
              </w:rPr>
              <w:t xml:space="preserve"> </w:t>
            </w:r>
            <w:r w:rsidRPr="008D7901">
              <w:rPr>
                <w:sz w:val="18"/>
                <w:szCs w:val="18"/>
              </w:rPr>
              <w:t>solicitare</w:t>
            </w:r>
          </w:p>
        </w:tc>
      </w:tr>
      <w:tr w:rsidR="00BE75FB" w:rsidRPr="008D7901" w:rsidTr="005A3929">
        <w:tc>
          <w:tcPr>
            <w:tcW w:w="567" w:type="dxa"/>
            <w:shd w:val="clear" w:color="auto" w:fill="auto"/>
          </w:tcPr>
          <w:p w:rsidR="00BE75FB" w:rsidRPr="008D7901" w:rsidRDefault="00BE75FB" w:rsidP="001F2BF2">
            <w:pPr>
              <w:shd w:val="clear" w:color="auto" w:fill="FFFFFF"/>
              <w:tabs>
                <w:tab w:val="left" w:pos="612"/>
              </w:tabs>
              <w:jc w:val="both"/>
              <w:rPr>
                <w:iCs/>
                <w:sz w:val="18"/>
                <w:szCs w:val="18"/>
                <w:lang w:eastAsia="ru-RU"/>
              </w:rPr>
            </w:pPr>
            <w:r w:rsidRPr="008D7901">
              <w:rPr>
                <w:iCs/>
                <w:sz w:val="18"/>
                <w:szCs w:val="18"/>
                <w:lang w:eastAsia="ru-RU"/>
              </w:rPr>
              <w:t>17</w:t>
            </w:r>
          </w:p>
        </w:tc>
        <w:tc>
          <w:tcPr>
            <w:tcW w:w="2410" w:type="dxa"/>
            <w:shd w:val="clear" w:color="auto" w:fill="auto"/>
          </w:tcPr>
          <w:p w:rsidR="00BE75FB" w:rsidRPr="008D7901" w:rsidRDefault="00BE75FB" w:rsidP="001F2BF2">
            <w:pPr>
              <w:pStyle w:val="TableParagraph"/>
              <w:ind w:left="52" w:right="13"/>
              <w:jc w:val="both"/>
              <w:rPr>
                <w:sz w:val="18"/>
                <w:szCs w:val="18"/>
              </w:rPr>
            </w:pPr>
            <w:r w:rsidRPr="008D7901">
              <w:rPr>
                <w:sz w:val="18"/>
                <w:szCs w:val="18"/>
              </w:rPr>
              <w:t>Certificat</w:t>
            </w:r>
            <w:r w:rsidRPr="008D7901">
              <w:rPr>
                <w:spacing w:val="8"/>
                <w:sz w:val="18"/>
                <w:szCs w:val="18"/>
              </w:rPr>
              <w:t xml:space="preserve"> </w:t>
            </w:r>
            <w:r w:rsidRPr="008D7901">
              <w:rPr>
                <w:sz w:val="18"/>
                <w:szCs w:val="18"/>
              </w:rPr>
              <w:t>sau</w:t>
            </w:r>
            <w:r w:rsidRPr="008D7901">
              <w:rPr>
                <w:spacing w:val="9"/>
                <w:sz w:val="18"/>
                <w:szCs w:val="18"/>
              </w:rPr>
              <w:t xml:space="preserve"> </w:t>
            </w:r>
            <w:r w:rsidRPr="008D7901">
              <w:rPr>
                <w:sz w:val="18"/>
                <w:szCs w:val="18"/>
              </w:rPr>
              <w:t>declarație</w:t>
            </w:r>
            <w:r w:rsidRPr="008D7901">
              <w:rPr>
                <w:spacing w:val="11"/>
                <w:sz w:val="18"/>
                <w:szCs w:val="18"/>
              </w:rPr>
              <w:t xml:space="preserve"> </w:t>
            </w:r>
            <w:r w:rsidRPr="008D7901">
              <w:rPr>
                <w:sz w:val="18"/>
                <w:szCs w:val="18"/>
              </w:rPr>
              <w:t>de</w:t>
            </w:r>
            <w:r w:rsidRPr="008D7901">
              <w:rPr>
                <w:spacing w:val="-55"/>
                <w:sz w:val="18"/>
                <w:szCs w:val="18"/>
              </w:rPr>
              <w:t xml:space="preserve"> </w:t>
            </w:r>
            <w:r w:rsidRPr="008D7901">
              <w:rPr>
                <w:sz w:val="18"/>
                <w:szCs w:val="18"/>
              </w:rPr>
              <w:t>garanție</w:t>
            </w:r>
          </w:p>
        </w:tc>
        <w:tc>
          <w:tcPr>
            <w:tcW w:w="5387" w:type="dxa"/>
            <w:shd w:val="clear" w:color="auto" w:fill="auto"/>
          </w:tcPr>
          <w:p w:rsidR="00BE75FB" w:rsidRPr="008D7901" w:rsidRDefault="00BE75FB" w:rsidP="001F2BF2">
            <w:pPr>
              <w:pStyle w:val="TableParagraph"/>
              <w:ind w:left="52" w:right="-52"/>
              <w:rPr>
                <w:sz w:val="18"/>
                <w:szCs w:val="18"/>
              </w:rPr>
            </w:pPr>
            <w:r w:rsidRPr="008D7901">
              <w:rPr>
                <w:sz w:val="18"/>
                <w:szCs w:val="18"/>
              </w:rPr>
              <w:t>Original,</w:t>
            </w:r>
            <w:r w:rsidRPr="008D7901">
              <w:rPr>
                <w:spacing w:val="1"/>
                <w:sz w:val="18"/>
                <w:szCs w:val="18"/>
              </w:rPr>
              <w:t xml:space="preserve"> </w:t>
            </w:r>
            <w:r w:rsidRPr="008D7901">
              <w:rPr>
                <w:sz w:val="18"/>
                <w:szCs w:val="18"/>
              </w:rPr>
              <w:t>la</w:t>
            </w:r>
            <w:r w:rsidRPr="008D7901">
              <w:rPr>
                <w:spacing w:val="2"/>
                <w:sz w:val="18"/>
                <w:szCs w:val="18"/>
              </w:rPr>
              <w:t xml:space="preserve"> </w:t>
            </w:r>
            <w:r w:rsidRPr="008D7901">
              <w:rPr>
                <w:sz w:val="18"/>
                <w:szCs w:val="18"/>
              </w:rPr>
              <w:t>livrarea</w:t>
            </w:r>
            <w:r w:rsidRPr="008D7901">
              <w:rPr>
                <w:spacing w:val="1"/>
                <w:sz w:val="18"/>
                <w:szCs w:val="18"/>
              </w:rPr>
              <w:t xml:space="preserve"> </w:t>
            </w:r>
            <w:r w:rsidRPr="008D7901">
              <w:rPr>
                <w:sz w:val="18"/>
                <w:szCs w:val="18"/>
              </w:rPr>
              <w:t>bunurilor.</w:t>
            </w:r>
            <w:r w:rsidRPr="008D7901">
              <w:rPr>
                <w:spacing w:val="1"/>
                <w:sz w:val="18"/>
                <w:szCs w:val="18"/>
              </w:rPr>
              <w:t xml:space="preserve"> </w:t>
            </w:r>
            <w:r w:rsidRPr="008D7901">
              <w:rPr>
                <w:sz w:val="18"/>
                <w:szCs w:val="18"/>
              </w:rPr>
              <w:t>Documentul</w:t>
            </w:r>
            <w:r w:rsidRPr="008D7901">
              <w:rPr>
                <w:spacing w:val="7"/>
                <w:sz w:val="18"/>
                <w:szCs w:val="18"/>
              </w:rPr>
              <w:t xml:space="preserve"> </w:t>
            </w:r>
            <w:r w:rsidRPr="008D7901">
              <w:rPr>
                <w:sz w:val="18"/>
                <w:szCs w:val="18"/>
              </w:rPr>
              <w:t>să</w:t>
            </w:r>
            <w:r w:rsidRPr="008D7901">
              <w:rPr>
                <w:spacing w:val="8"/>
                <w:sz w:val="18"/>
                <w:szCs w:val="18"/>
              </w:rPr>
              <w:t xml:space="preserve"> </w:t>
            </w:r>
            <w:r w:rsidRPr="008D7901">
              <w:rPr>
                <w:sz w:val="18"/>
                <w:szCs w:val="18"/>
              </w:rPr>
              <w:t>includă</w:t>
            </w:r>
            <w:r w:rsidRPr="008D7901">
              <w:rPr>
                <w:spacing w:val="7"/>
                <w:sz w:val="18"/>
                <w:szCs w:val="18"/>
              </w:rPr>
              <w:t xml:space="preserve"> </w:t>
            </w:r>
            <w:r w:rsidRPr="008D7901">
              <w:rPr>
                <w:sz w:val="18"/>
                <w:szCs w:val="18"/>
              </w:rPr>
              <w:t>perioada</w:t>
            </w:r>
            <w:r w:rsidRPr="008D7901">
              <w:rPr>
                <w:spacing w:val="9"/>
                <w:sz w:val="18"/>
                <w:szCs w:val="18"/>
              </w:rPr>
              <w:t xml:space="preserve"> </w:t>
            </w:r>
            <w:r w:rsidRPr="008D7901">
              <w:rPr>
                <w:sz w:val="18"/>
                <w:szCs w:val="18"/>
              </w:rPr>
              <w:t>și</w:t>
            </w:r>
            <w:r>
              <w:rPr>
                <w:sz w:val="18"/>
                <w:szCs w:val="18"/>
              </w:rPr>
              <w:t xml:space="preserve"> </w:t>
            </w:r>
            <w:r w:rsidRPr="008D7901">
              <w:rPr>
                <w:spacing w:val="-54"/>
                <w:sz w:val="18"/>
                <w:szCs w:val="18"/>
              </w:rPr>
              <w:t xml:space="preserve"> </w:t>
            </w:r>
            <w:r w:rsidRPr="008D7901">
              <w:rPr>
                <w:sz w:val="18"/>
                <w:szCs w:val="18"/>
              </w:rPr>
              <w:t>tipul</w:t>
            </w:r>
            <w:r>
              <w:rPr>
                <w:sz w:val="18"/>
                <w:szCs w:val="18"/>
              </w:rPr>
              <w:t xml:space="preserve"> </w:t>
            </w:r>
            <w:r w:rsidRPr="008D7901">
              <w:rPr>
                <w:sz w:val="18"/>
                <w:szCs w:val="18"/>
              </w:rPr>
              <w:t>garanției</w:t>
            </w:r>
            <w:r w:rsidRPr="008D7901">
              <w:rPr>
                <w:spacing w:val="3"/>
                <w:sz w:val="18"/>
                <w:szCs w:val="18"/>
              </w:rPr>
              <w:t xml:space="preserve"> </w:t>
            </w:r>
            <w:r w:rsidRPr="008D7901">
              <w:rPr>
                <w:sz w:val="18"/>
                <w:szCs w:val="18"/>
              </w:rPr>
              <w:t>solicitate</w:t>
            </w:r>
            <w:r w:rsidRPr="008D7901">
              <w:rPr>
                <w:spacing w:val="1"/>
                <w:sz w:val="18"/>
                <w:szCs w:val="18"/>
              </w:rPr>
              <w:t xml:space="preserve"> </w:t>
            </w:r>
            <w:r w:rsidRPr="008D7901">
              <w:rPr>
                <w:sz w:val="18"/>
                <w:szCs w:val="18"/>
              </w:rPr>
              <w:t>cu</w:t>
            </w:r>
            <w:r w:rsidRPr="008D7901">
              <w:rPr>
                <w:spacing w:val="1"/>
                <w:sz w:val="18"/>
                <w:szCs w:val="18"/>
              </w:rPr>
              <w:t xml:space="preserve"> </w:t>
            </w:r>
            <w:r w:rsidRPr="008D7901">
              <w:rPr>
                <w:sz w:val="18"/>
                <w:szCs w:val="18"/>
              </w:rPr>
              <w:t>posibilitatea</w:t>
            </w:r>
            <w:r w:rsidRPr="008D7901">
              <w:rPr>
                <w:spacing w:val="13"/>
                <w:sz w:val="18"/>
                <w:szCs w:val="18"/>
              </w:rPr>
              <w:t xml:space="preserve"> </w:t>
            </w:r>
            <w:r w:rsidRPr="008D7901">
              <w:rPr>
                <w:sz w:val="18"/>
                <w:szCs w:val="18"/>
              </w:rPr>
              <w:t>verificării</w:t>
            </w:r>
            <w:r w:rsidRPr="008D7901">
              <w:rPr>
                <w:spacing w:val="13"/>
                <w:sz w:val="18"/>
                <w:szCs w:val="18"/>
              </w:rPr>
              <w:t xml:space="preserve"> </w:t>
            </w:r>
            <w:r w:rsidRPr="008D7901">
              <w:rPr>
                <w:sz w:val="18"/>
                <w:szCs w:val="18"/>
              </w:rPr>
              <w:t>acesteia</w:t>
            </w:r>
            <w:r w:rsidRPr="008D7901">
              <w:rPr>
                <w:spacing w:val="12"/>
                <w:sz w:val="18"/>
                <w:szCs w:val="18"/>
              </w:rPr>
              <w:t xml:space="preserve"> </w:t>
            </w:r>
            <w:r w:rsidRPr="008D7901">
              <w:rPr>
                <w:sz w:val="18"/>
                <w:szCs w:val="18"/>
              </w:rPr>
              <w:t>pe</w:t>
            </w:r>
            <w:r w:rsidRPr="008D7901">
              <w:rPr>
                <w:spacing w:val="-55"/>
                <w:sz w:val="18"/>
                <w:szCs w:val="18"/>
              </w:rPr>
              <w:t xml:space="preserve"> </w:t>
            </w:r>
            <w:r w:rsidRPr="008D7901">
              <w:rPr>
                <w:sz w:val="18"/>
                <w:szCs w:val="18"/>
              </w:rPr>
              <w:t>site-ul</w:t>
            </w:r>
            <w:r w:rsidRPr="008D7901">
              <w:rPr>
                <w:spacing w:val="1"/>
                <w:sz w:val="18"/>
                <w:szCs w:val="18"/>
              </w:rPr>
              <w:t xml:space="preserve"> </w:t>
            </w:r>
            <w:r w:rsidRPr="008D7901">
              <w:rPr>
                <w:sz w:val="18"/>
                <w:szCs w:val="18"/>
              </w:rPr>
              <w:t xml:space="preserve">producătorului </w:t>
            </w:r>
          </w:p>
        </w:tc>
        <w:tc>
          <w:tcPr>
            <w:tcW w:w="1559" w:type="dxa"/>
            <w:shd w:val="clear" w:color="auto" w:fill="auto"/>
          </w:tcPr>
          <w:p w:rsidR="00BE75FB" w:rsidRPr="008D7901" w:rsidRDefault="00BE75FB" w:rsidP="001F2BF2">
            <w:pPr>
              <w:pStyle w:val="TableParagraph"/>
              <w:jc w:val="center"/>
              <w:rPr>
                <w:sz w:val="18"/>
                <w:szCs w:val="18"/>
              </w:rPr>
            </w:pPr>
            <w:r w:rsidRPr="008D7901">
              <w:rPr>
                <w:sz w:val="18"/>
                <w:szCs w:val="18"/>
              </w:rPr>
              <w:t>La</w:t>
            </w:r>
            <w:r w:rsidRPr="008D7901">
              <w:rPr>
                <w:spacing w:val="3"/>
                <w:sz w:val="18"/>
                <w:szCs w:val="18"/>
              </w:rPr>
              <w:t xml:space="preserve"> </w:t>
            </w:r>
            <w:r w:rsidRPr="008D7901">
              <w:rPr>
                <w:sz w:val="18"/>
                <w:szCs w:val="18"/>
              </w:rPr>
              <w:t>solicitare</w:t>
            </w:r>
          </w:p>
        </w:tc>
      </w:tr>
      <w:tr w:rsidR="00BE75FB" w:rsidRPr="008D7901" w:rsidTr="005A3929">
        <w:tc>
          <w:tcPr>
            <w:tcW w:w="567" w:type="dxa"/>
            <w:shd w:val="clear" w:color="auto" w:fill="auto"/>
          </w:tcPr>
          <w:p w:rsidR="00BE75FB" w:rsidRPr="008D7901" w:rsidRDefault="00BE75FB" w:rsidP="001F2BF2">
            <w:pPr>
              <w:shd w:val="clear" w:color="auto" w:fill="FFFFFF"/>
              <w:tabs>
                <w:tab w:val="left" w:pos="612"/>
              </w:tabs>
              <w:jc w:val="both"/>
              <w:rPr>
                <w:iCs/>
                <w:sz w:val="18"/>
                <w:szCs w:val="18"/>
                <w:lang w:eastAsia="ru-RU"/>
              </w:rPr>
            </w:pPr>
            <w:r w:rsidRPr="008D7901">
              <w:rPr>
                <w:iCs/>
                <w:sz w:val="18"/>
                <w:szCs w:val="18"/>
                <w:lang w:eastAsia="ru-RU"/>
              </w:rPr>
              <w:t>18</w:t>
            </w:r>
          </w:p>
        </w:tc>
        <w:tc>
          <w:tcPr>
            <w:tcW w:w="2410" w:type="dxa"/>
            <w:shd w:val="clear" w:color="auto" w:fill="auto"/>
          </w:tcPr>
          <w:p w:rsidR="00BE75FB" w:rsidRPr="008D7901" w:rsidRDefault="00BE75FB" w:rsidP="001F2BF2">
            <w:pPr>
              <w:widowControl w:val="0"/>
              <w:autoSpaceDE w:val="0"/>
              <w:autoSpaceDN w:val="0"/>
              <w:ind w:left="52"/>
              <w:jc w:val="both"/>
              <w:rPr>
                <w:sz w:val="18"/>
                <w:szCs w:val="18"/>
              </w:rPr>
            </w:pPr>
            <w:r w:rsidRPr="008D7901">
              <w:rPr>
                <w:sz w:val="18"/>
                <w:szCs w:val="18"/>
              </w:rPr>
              <w:t>Prezentarea</w:t>
            </w:r>
            <w:r w:rsidRPr="008D7901">
              <w:rPr>
                <w:spacing w:val="10"/>
                <w:sz w:val="18"/>
                <w:szCs w:val="18"/>
              </w:rPr>
              <w:t xml:space="preserve"> </w:t>
            </w:r>
            <w:r w:rsidRPr="008D7901">
              <w:rPr>
                <w:sz w:val="18"/>
                <w:szCs w:val="18"/>
              </w:rPr>
              <w:t>de</w:t>
            </w:r>
            <w:r w:rsidRPr="008D7901">
              <w:rPr>
                <w:spacing w:val="12"/>
                <w:sz w:val="18"/>
                <w:szCs w:val="18"/>
              </w:rPr>
              <w:t xml:space="preserve"> </w:t>
            </w:r>
            <w:r w:rsidRPr="008D7901">
              <w:rPr>
                <w:sz w:val="18"/>
                <w:szCs w:val="18"/>
              </w:rPr>
              <w:t>dovezi</w:t>
            </w:r>
            <w:r w:rsidRPr="008D7901">
              <w:rPr>
                <w:spacing w:val="12"/>
                <w:sz w:val="18"/>
                <w:szCs w:val="18"/>
              </w:rPr>
              <w:t xml:space="preserve"> </w:t>
            </w:r>
            <w:r w:rsidRPr="008D7901">
              <w:rPr>
                <w:sz w:val="18"/>
                <w:szCs w:val="18"/>
              </w:rPr>
              <w:t>privind</w:t>
            </w:r>
            <w:r>
              <w:rPr>
                <w:sz w:val="18"/>
                <w:szCs w:val="18"/>
              </w:rPr>
              <w:t xml:space="preserve"> </w:t>
            </w:r>
            <w:r w:rsidRPr="008D7901">
              <w:rPr>
                <w:spacing w:val="-55"/>
                <w:sz w:val="18"/>
                <w:szCs w:val="18"/>
              </w:rPr>
              <w:t xml:space="preserve"> </w:t>
            </w:r>
            <w:r w:rsidRPr="008D7901">
              <w:rPr>
                <w:sz w:val="18"/>
                <w:szCs w:val="18"/>
              </w:rPr>
              <w:t>conformitatea</w:t>
            </w:r>
            <w:r w:rsidRPr="008D7901">
              <w:rPr>
                <w:spacing w:val="2"/>
                <w:sz w:val="18"/>
                <w:szCs w:val="18"/>
              </w:rPr>
              <w:t xml:space="preserve"> </w:t>
            </w:r>
            <w:r w:rsidRPr="008D7901">
              <w:rPr>
                <w:sz w:val="18"/>
                <w:szCs w:val="18"/>
              </w:rPr>
              <w:t>produselor,</w:t>
            </w:r>
            <w:r w:rsidRPr="008D7901">
              <w:rPr>
                <w:spacing w:val="1"/>
                <w:sz w:val="18"/>
                <w:szCs w:val="18"/>
              </w:rPr>
              <w:t xml:space="preserve"> </w:t>
            </w:r>
            <w:r w:rsidRPr="008D7901">
              <w:rPr>
                <w:sz w:val="18"/>
                <w:szCs w:val="18"/>
              </w:rPr>
              <w:t>identificată</w:t>
            </w:r>
            <w:r w:rsidRPr="008D7901">
              <w:rPr>
                <w:spacing w:val="2"/>
                <w:sz w:val="18"/>
                <w:szCs w:val="18"/>
              </w:rPr>
              <w:t xml:space="preserve"> </w:t>
            </w:r>
            <w:r w:rsidRPr="008D7901">
              <w:rPr>
                <w:sz w:val="18"/>
                <w:szCs w:val="18"/>
              </w:rPr>
              <w:t>prin</w:t>
            </w:r>
            <w:r w:rsidRPr="008D7901">
              <w:rPr>
                <w:spacing w:val="4"/>
                <w:sz w:val="18"/>
                <w:szCs w:val="18"/>
              </w:rPr>
              <w:t xml:space="preserve"> </w:t>
            </w:r>
            <w:r w:rsidRPr="008D7901">
              <w:rPr>
                <w:sz w:val="18"/>
                <w:szCs w:val="18"/>
              </w:rPr>
              <w:t>referire</w:t>
            </w:r>
            <w:r w:rsidRPr="008D7901">
              <w:rPr>
                <w:spacing w:val="4"/>
                <w:sz w:val="18"/>
                <w:szCs w:val="18"/>
              </w:rPr>
              <w:t xml:space="preserve"> </w:t>
            </w:r>
            <w:r w:rsidRPr="008D7901">
              <w:rPr>
                <w:sz w:val="18"/>
                <w:szCs w:val="18"/>
              </w:rPr>
              <w:t>la</w:t>
            </w:r>
            <w:r w:rsidRPr="008D7901">
              <w:rPr>
                <w:spacing w:val="1"/>
                <w:sz w:val="18"/>
                <w:szCs w:val="18"/>
              </w:rPr>
              <w:t xml:space="preserve"> </w:t>
            </w:r>
            <w:r w:rsidRPr="008D7901">
              <w:rPr>
                <w:sz w:val="18"/>
                <w:szCs w:val="18"/>
              </w:rPr>
              <w:t>specificații</w:t>
            </w:r>
            <w:r w:rsidRPr="008D7901">
              <w:rPr>
                <w:spacing w:val="1"/>
                <w:sz w:val="18"/>
                <w:szCs w:val="18"/>
              </w:rPr>
              <w:t xml:space="preserve"> </w:t>
            </w:r>
            <w:r w:rsidRPr="008D7901">
              <w:rPr>
                <w:sz w:val="18"/>
                <w:szCs w:val="18"/>
              </w:rPr>
              <w:t>sau</w:t>
            </w:r>
            <w:r w:rsidRPr="008D7901">
              <w:rPr>
                <w:spacing w:val="1"/>
                <w:sz w:val="18"/>
                <w:szCs w:val="18"/>
              </w:rPr>
              <w:t xml:space="preserve"> </w:t>
            </w:r>
            <w:r w:rsidRPr="008D7901">
              <w:rPr>
                <w:sz w:val="18"/>
                <w:szCs w:val="18"/>
              </w:rPr>
              <w:t>standard</w:t>
            </w:r>
            <w:r w:rsidRPr="008D7901">
              <w:rPr>
                <w:spacing w:val="1"/>
                <w:sz w:val="18"/>
                <w:szCs w:val="18"/>
              </w:rPr>
              <w:t xml:space="preserve"> </w:t>
            </w:r>
            <w:r w:rsidRPr="008D7901">
              <w:rPr>
                <w:sz w:val="18"/>
                <w:szCs w:val="18"/>
              </w:rPr>
              <w:t>relevante</w:t>
            </w:r>
          </w:p>
        </w:tc>
        <w:tc>
          <w:tcPr>
            <w:tcW w:w="5387" w:type="dxa"/>
            <w:shd w:val="clear" w:color="auto" w:fill="auto"/>
          </w:tcPr>
          <w:p w:rsidR="00BE75FB" w:rsidRPr="008D7901" w:rsidRDefault="00BE75FB" w:rsidP="001F2BF2">
            <w:pPr>
              <w:widowControl w:val="0"/>
              <w:autoSpaceDE w:val="0"/>
              <w:autoSpaceDN w:val="0"/>
              <w:ind w:left="52" w:right="53"/>
              <w:rPr>
                <w:sz w:val="18"/>
                <w:szCs w:val="18"/>
              </w:rPr>
            </w:pPr>
            <w:r w:rsidRPr="008D7901">
              <w:rPr>
                <w:sz w:val="18"/>
                <w:szCs w:val="18"/>
              </w:rPr>
              <w:t>Certificate</w:t>
            </w:r>
            <w:r w:rsidRPr="008D7901">
              <w:rPr>
                <w:spacing w:val="2"/>
                <w:sz w:val="18"/>
                <w:szCs w:val="18"/>
              </w:rPr>
              <w:t xml:space="preserve"> </w:t>
            </w:r>
            <w:r w:rsidRPr="008D7901">
              <w:rPr>
                <w:sz w:val="18"/>
                <w:szCs w:val="18"/>
              </w:rPr>
              <w:t>de</w:t>
            </w:r>
            <w:r w:rsidRPr="008D7901">
              <w:rPr>
                <w:spacing w:val="4"/>
                <w:sz w:val="18"/>
                <w:szCs w:val="18"/>
              </w:rPr>
              <w:t xml:space="preserve"> </w:t>
            </w:r>
            <w:r w:rsidRPr="008D7901">
              <w:rPr>
                <w:sz w:val="18"/>
                <w:szCs w:val="18"/>
              </w:rPr>
              <w:t>conformitate</w:t>
            </w:r>
            <w:r w:rsidRPr="008D7901">
              <w:rPr>
                <w:spacing w:val="3"/>
                <w:sz w:val="18"/>
                <w:szCs w:val="18"/>
              </w:rPr>
              <w:t xml:space="preserve"> </w:t>
            </w:r>
            <w:r w:rsidRPr="008D7901">
              <w:rPr>
                <w:sz w:val="18"/>
                <w:szCs w:val="18"/>
              </w:rPr>
              <w:t>-</w:t>
            </w:r>
            <w:r w:rsidRPr="008D7901">
              <w:rPr>
                <w:spacing w:val="4"/>
                <w:sz w:val="18"/>
                <w:szCs w:val="18"/>
              </w:rPr>
              <w:t xml:space="preserve"> </w:t>
            </w:r>
            <w:r w:rsidRPr="008D7901">
              <w:rPr>
                <w:sz w:val="18"/>
                <w:szCs w:val="18"/>
              </w:rPr>
              <w:t>copii</w:t>
            </w:r>
            <w:r w:rsidRPr="008D7901">
              <w:rPr>
                <w:spacing w:val="1"/>
                <w:sz w:val="18"/>
                <w:szCs w:val="18"/>
              </w:rPr>
              <w:t xml:space="preserve"> </w:t>
            </w:r>
            <w:r w:rsidRPr="008D7901">
              <w:rPr>
                <w:sz w:val="18"/>
                <w:szCs w:val="18"/>
              </w:rPr>
              <w:t>confirmate</w:t>
            </w:r>
            <w:r w:rsidRPr="008D7901">
              <w:rPr>
                <w:spacing w:val="7"/>
                <w:sz w:val="18"/>
                <w:szCs w:val="18"/>
              </w:rPr>
              <w:t xml:space="preserve"> </w:t>
            </w:r>
            <w:r w:rsidRPr="008D7901">
              <w:rPr>
                <w:sz w:val="18"/>
                <w:szCs w:val="18"/>
              </w:rPr>
              <w:t>prin</w:t>
            </w:r>
            <w:r w:rsidRPr="008D7901">
              <w:rPr>
                <w:spacing w:val="8"/>
                <w:sz w:val="18"/>
                <w:szCs w:val="18"/>
              </w:rPr>
              <w:t xml:space="preserve"> </w:t>
            </w:r>
            <w:r w:rsidRPr="008D7901">
              <w:rPr>
                <w:sz w:val="18"/>
                <w:szCs w:val="18"/>
              </w:rPr>
              <w:t>aplicarea</w:t>
            </w:r>
            <w:r w:rsidRPr="008D7901">
              <w:rPr>
                <w:spacing w:val="7"/>
                <w:sz w:val="18"/>
                <w:szCs w:val="18"/>
              </w:rPr>
              <w:t xml:space="preserve"> </w:t>
            </w:r>
            <w:r w:rsidRPr="008D7901">
              <w:rPr>
                <w:sz w:val="18"/>
                <w:szCs w:val="18"/>
              </w:rPr>
              <w:t>semnăturii</w:t>
            </w:r>
            <w:r w:rsidRPr="008D7901">
              <w:rPr>
                <w:spacing w:val="1"/>
                <w:sz w:val="18"/>
                <w:szCs w:val="18"/>
              </w:rPr>
              <w:t xml:space="preserve"> </w:t>
            </w:r>
            <w:r w:rsidRPr="008D7901">
              <w:rPr>
                <w:sz w:val="18"/>
                <w:szCs w:val="18"/>
              </w:rPr>
              <w:t>electronice</w:t>
            </w:r>
            <w:r w:rsidRPr="008D7901">
              <w:rPr>
                <w:spacing w:val="11"/>
                <w:sz w:val="18"/>
                <w:szCs w:val="18"/>
              </w:rPr>
              <w:t xml:space="preserve"> </w:t>
            </w:r>
            <w:r w:rsidRPr="008D7901">
              <w:rPr>
                <w:sz w:val="18"/>
                <w:szCs w:val="18"/>
              </w:rPr>
              <w:t>a</w:t>
            </w:r>
            <w:r w:rsidRPr="008D7901">
              <w:rPr>
                <w:spacing w:val="11"/>
                <w:sz w:val="18"/>
                <w:szCs w:val="18"/>
              </w:rPr>
              <w:t xml:space="preserve"> </w:t>
            </w:r>
            <w:r w:rsidRPr="008D7901">
              <w:rPr>
                <w:sz w:val="18"/>
                <w:szCs w:val="18"/>
              </w:rPr>
              <w:t>operatorului</w:t>
            </w:r>
            <w:r w:rsidRPr="008D7901">
              <w:rPr>
                <w:spacing w:val="12"/>
                <w:sz w:val="18"/>
                <w:szCs w:val="18"/>
              </w:rPr>
              <w:t xml:space="preserve"> </w:t>
            </w:r>
            <w:r w:rsidRPr="008D7901">
              <w:rPr>
                <w:sz w:val="18"/>
                <w:szCs w:val="18"/>
              </w:rPr>
              <w:t>economic</w:t>
            </w:r>
          </w:p>
        </w:tc>
        <w:tc>
          <w:tcPr>
            <w:tcW w:w="1559" w:type="dxa"/>
            <w:shd w:val="clear" w:color="auto" w:fill="auto"/>
          </w:tcPr>
          <w:p w:rsidR="00BE75FB" w:rsidRPr="008D7901" w:rsidRDefault="00BE75FB" w:rsidP="001F2BF2">
            <w:pPr>
              <w:widowControl w:val="0"/>
              <w:autoSpaceDE w:val="0"/>
              <w:autoSpaceDN w:val="0"/>
              <w:jc w:val="center"/>
              <w:rPr>
                <w:sz w:val="18"/>
                <w:szCs w:val="18"/>
              </w:rPr>
            </w:pPr>
            <w:r w:rsidRPr="008D7901">
              <w:rPr>
                <w:sz w:val="18"/>
                <w:szCs w:val="18"/>
              </w:rPr>
              <w:t>La</w:t>
            </w:r>
            <w:r w:rsidRPr="008D7901">
              <w:rPr>
                <w:spacing w:val="3"/>
                <w:sz w:val="18"/>
                <w:szCs w:val="18"/>
              </w:rPr>
              <w:t xml:space="preserve"> </w:t>
            </w:r>
            <w:r w:rsidRPr="008D7901">
              <w:rPr>
                <w:sz w:val="18"/>
                <w:szCs w:val="18"/>
              </w:rPr>
              <w:t>solicitare</w:t>
            </w:r>
          </w:p>
        </w:tc>
      </w:tr>
      <w:tr w:rsidR="00BE75FB" w:rsidRPr="008D7901" w:rsidTr="005A3929">
        <w:tc>
          <w:tcPr>
            <w:tcW w:w="567" w:type="dxa"/>
            <w:shd w:val="clear" w:color="auto" w:fill="auto"/>
          </w:tcPr>
          <w:p w:rsidR="00BE75FB" w:rsidRPr="008D7901" w:rsidRDefault="00BE75FB" w:rsidP="001F2BF2">
            <w:pPr>
              <w:shd w:val="clear" w:color="auto" w:fill="FFFFFF"/>
              <w:tabs>
                <w:tab w:val="left" w:pos="612"/>
              </w:tabs>
              <w:jc w:val="both"/>
              <w:rPr>
                <w:iCs/>
                <w:sz w:val="18"/>
                <w:szCs w:val="18"/>
                <w:lang w:eastAsia="ru-RU"/>
              </w:rPr>
            </w:pPr>
            <w:r w:rsidRPr="008D7901">
              <w:rPr>
                <w:iCs/>
                <w:sz w:val="18"/>
                <w:szCs w:val="18"/>
                <w:lang w:eastAsia="ru-RU"/>
              </w:rPr>
              <w:t>19</w:t>
            </w:r>
          </w:p>
        </w:tc>
        <w:tc>
          <w:tcPr>
            <w:tcW w:w="2410" w:type="dxa"/>
            <w:shd w:val="clear" w:color="auto" w:fill="auto"/>
          </w:tcPr>
          <w:p w:rsidR="00BE75FB" w:rsidRPr="008D7901" w:rsidRDefault="00BE75FB" w:rsidP="001F2BF2">
            <w:pPr>
              <w:widowControl w:val="0"/>
              <w:autoSpaceDE w:val="0"/>
              <w:autoSpaceDN w:val="0"/>
              <w:ind w:left="52" w:right="374"/>
              <w:jc w:val="both"/>
              <w:rPr>
                <w:sz w:val="18"/>
                <w:szCs w:val="18"/>
              </w:rPr>
            </w:pPr>
            <w:r w:rsidRPr="008D7901">
              <w:rPr>
                <w:sz w:val="18"/>
                <w:szCs w:val="18"/>
              </w:rPr>
              <w:t>Recomandări</w:t>
            </w:r>
            <w:r w:rsidRPr="008D7901">
              <w:rPr>
                <w:spacing w:val="8"/>
                <w:sz w:val="18"/>
                <w:szCs w:val="18"/>
              </w:rPr>
              <w:t xml:space="preserve"> </w:t>
            </w:r>
            <w:r w:rsidRPr="008D7901">
              <w:rPr>
                <w:sz w:val="18"/>
                <w:szCs w:val="18"/>
              </w:rPr>
              <w:t>din</w:t>
            </w:r>
            <w:r w:rsidRPr="008D7901">
              <w:rPr>
                <w:spacing w:val="10"/>
                <w:sz w:val="18"/>
                <w:szCs w:val="18"/>
              </w:rPr>
              <w:t xml:space="preserve"> </w:t>
            </w:r>
            <w:r w:rsidRPr="008D7901">
              <w:rPr>
                <w:sz w:val="18"/>
                <w:szCs w:val="18"/>
              </w:rPr>
              <w:t>partea</w:t>
            </w:r>
            <w:r w:rsidRPr="008D7901">
              <w:rPr>
                <w:spacing w:val="10"/>
                <w:sz w:val="18"/>
                <w:szCs w:val="18"/>
              </w:rPr>
              <w:t xml:space="preserve"> </w:t>
            </w:r>
            <w:r w:rsidRPr="008D7901">
              <w:rPr>
                <w:sz w:val="18"/>
                <w:szCs w:val="18"/>
              </w:rPr>
              <w:t>altor</w:t>
            </w:r>
            <w:r>
              <w:rPr>
                <w:sz w:val="18"/>
                <w:szCs w:val="18"/>
              </w:rPr>
              <w:t xml:space="preserve"> </w:t>
            </w:r>
            <w:r w:rsidRPr="008D7901">
              <w:rPr>
                <w:spacing w:val="-54"/>
                <w:sz w:val="18"/>
                <w:szCs w:val="18"/>
              </w:rPr>
              <w:t xml:space="preserve"> </w:t>
            </w:r>
            <w:r w:rsidRPr="008D7901">
              <w:rPr>
                <w:sz w:val="18"/>
                <w:szCs w:val="18"/>
              </w:rPr>
              <w:t>beneficiari</w:t>
            </w:r>
          </w:p>
        </w:tc>
        <w:tc>
          <w:tcPr>
            <w:tcW w:w="5387" w:type="dxa"/>
            <w:shd w:val="clear" w:color="auto" w:fill="auto"/>
          </w:tcPr>
          <w:p w:rsidR="00BE75FB" w:rsidRPr="008D7901" w:rsidRDefault="00BE75FB" w:rsidP="001F2BF2">
            <w:pPr>
              <w:widowControl w:val="0"/>
              <w:autoSpaceDE w:val="0"/>
              <w:autoSpaceDN w:val="0"/>
              <w:ind w:left="52" w:right="53"/>
              <w:rPr>
                <w:sz w:val="18"/>
                <w:szCs w:val="18"/>
              </w:rPr>
            </w:pPr>
            <w:r w:rsidRPr="008D7901">
              <w:rPr>
                <w:sz w:val="18"/>
                <w:szCs w:val="18"/>
              </w:rPr>
              <w:t>Copie</w:t>
            </w:r>
            <w:r w:rsidRPr="008D7901">
              <w:rPr>
                <w:spacing w:val="2"/>
                <w:sz w:val="18"/>
                <w:szCs w:val="18"/>
              </w:rPr>
              <w:t xml:space="preserve"> </w:t>
            </w:r>
            <w:r w:rsidRPr="008D7901">
              <w:rPr>
                <w:sz w:val="18"/>
                <w:szCs w:val="18"/>
              </w:rPr>
              <w:t>confirmată</w:t>
            </w:r>
            <w:r w:rsidRPr="008D7901">
              <w:rPr>
                <w:spacing w:val="2"/>
                <w:sz w:val="18"/>
                <w:szCs w:val="18"/>
              </w:rPr>
              <w:t xml:space="preserve"> </w:t>
            </w:r>
            <w:r w:rsidRPr="008D7901">
              <w:rPr>
                <w:sz w:val="18"/>
                <w:szCs w:val="18"/>
              </w:rPr>
              <w:t>prin</w:t>
            </w:r>
            <w:r w:rsidRPr="008D7901">
              <w:rPr>
                <w:spacing w:val="3"/>
                <w:sz w:val="18"/>
                <w:szCs w:val="18"/>
              </w:rPr>
              <w:t xml:space="preserve"> </w:t>
            </w:r>
            <w:r w:rsidRPr="008D7901">
              <w:rPr>
                <w:sz w:val="18"/>
                <w:szCs w:val="18"/>
              </w:rPr>
              <w:t>aplicarea</w:t>
            </w:r>
            <w:r w:rsidRPr="008D7901">
              <w:rPr>
                <w:spacing w:val="1"/>
                <w:sz w:val="18"/>
                <w:szCs w:val="18"/>
              </w:rPr>
              <w:t xml:space="preserve"> </w:t>
            </w:r>
            <w:r w:rsidRPr="008D7901">
              <w:rPr>
                <w:sz w:val="18"/>
                <w:szCs w:val="18"/>
              </w:rPr>
              <w:t>semnăturii</w:t>
            </w:r>
            <w:r w:rsidRPr="008D7901">
              <w:rPr>
                <w:spacing w:val="10"/>
                <w:sz w:val="18"/>
                <w:szCs w:val="18"/>
              </w:rPr>
              <w:t xml:space="preserve"> </w:t>
            </w:r>
            <w:r w:rsidRPr="008D7901">
              <w:rPr>
                <w:sz w:val="18"/>
                <w:szCs w:val="18"/>
              </w:rPr>
              <w:t>electronice</w:t>
            </w:r>
            <w:r w:rsidRPr="008D7901">
              <w:rPr>
                <w:spacing w:val="11"/>
                <w:sz w:val="18"/>
                <w:szCs w:val="18"/>
              </w:rPr>
              <w:t xml:space="preserve"> </w:t>
            </w:r>
            <w:r w:rsidRPr="008D7901">
              <w:rPr>
                <w:sz w:val="18"/>
                <w:szCs w:val="18"/>
              </w:rPr>
              <w:t>a</w:t>
            </w:r>
            <w:r w:rsidRPr="008D7901">
              <w:rPr>
                <w:spacing w:val="11"/>
                <w:sz w:val="18"/>
                <w:szCs w:val="18"/>
              </w:rPr>
              <w:t xml:space="preserve"> </w:t>
            </w:r>
            <w:r w:rsidRPr="008D7901">
              <w:rPr>
                <w:sz w:val="18"/>
                <w:szCs w:val="18"/>
              </w:rPr>
              <w:t>ofertantului</w:t>
            </w:r>
          </w:p>
        </w:tc>
        <w:tc>
          <w:tcPr>
            <w:tcW w:w="1559" w:type="dxa"/>
            <w:shd w:val="clear" w:color="auto" w:fill="auto"/>
          </w:tcPr>
          <w:p w:rsidR="00BE75FB" w:rsidRPr="008D7901" w:rsidRDefault="00BE75FB" w:rsidP="001F2BF2">
            <w:pPr>
              <w:widowControl w:val="0"/>
              <w:autoSpaceDE w:val="0"/>
              <w:autoSpaceDN w:val="0"/>
              <w:jc w:val="center"/>
              <w:rPr>
                <w:sz w:val="18"/>
                <w:szCs w:val="18"/>
              </w:rPr>
            </w:pPr>
            <w:r w:rsidRPr="008D7901">
              <w:rPr>
                <w:sz w:val="18"/>
                <w:szCs w:val="18"/>
              </w:rPr>
              <w:t>La</w:t>
            </w:r>
            <w:r w:rsidRPr="008D7901">
              <w:rPr>
                <w:spacing w:val="3"/>
                <w:sz w:val="18"/>
                <w:szCs w:val="18"/>
              </w:rPr>
              <w:t xml:space="preserve"> </w:t>
            </w:r>
            <w:r w:rsidRPr="008D7901">
              <w:rPr>
                <w:sz w:val="18"/>
                <w:szCs w:val="18"/>
              </w:rPr>
              <w:t>solicitare</w:t>
            </w:r>
          </w:p>
        </w:tc>
      </w:tr>
    </w:tbl>
    <w:p w:rsidR="0019474E" w:rsidRPr="0064665A" w:rsidRDefault="0019474E" w:rsidP="008D067E">
      <w:pPr>
        <w:ind w:firstLine="709"/>
        <w:jc w:val="both"/>
      </w:pPr>
    </w:p>
    <w:p w:rsidR="005A3929" w:rsidRDefault="005A3929" w:rsidP="00FE700E">
      <w:pPr>
        <w:rPr>
          <w:bCs/>
          <w:iCs/>
        </w:rPr>
      </w:pPr>
    </w:p>
    <w:p w:rsidR="005A3929" w:rsidRDefault="005A3929" w:rsidP="00FE700E">
      <w:pPr>
        <w:rPr>
          <w:bCs/>
          <w:iCs/>
        </w:rPr>
      </w:pPr>
    </w:p>
    <w:p w:rsidR="005A3929" w:rsidRDefault="005A3929" w:rsidP="00FE700E">
      <w:pPr>
        <w:rPr>
          <w:bCs/>
          <w:iCs/>
        </w:rPr>
      </w:pPr>
    </w:p>
    <w:p w:rsidR="00FE700E" w:rsidRPr="0064665A" w:rsidRDefault="00FE700E" w:rsidP="00FE700E">
      <w:pPr>
        <w:rPr>
          <w:bCs/>
          <w:iCs/>
        </w:rPr>
      </w:pPr>
      <w:r w:rsidRPr="0064665A">
        <w:rPr>
          <w:bCs/>
          <w:iCs/>
        </w:rPr>
        <w:t xml:space="preserve">Autoritatea contractantă  ___________             </w:t>
      </w:r>
      <w:r w:rsidR="009044BE" w:rsidRPr="0064665A">
        <w:rPr>
          <w:bCs/>
          <w:iCs/>
        </w:rPr>
        <w:t xml:space="preserve">             </w:t>
      </w:r>
      <w:r w:rsidRPr="0064665A">
        <w:rPr>
          <w:bCs/>
          <w:iCs/>
        </w:rPr>
        <w:t xml:space="preserve"> Data „____”__________________</w:t>
      </w:r>
    </w:p>
    <w:p w:rsidR="00A72333" w:rsidRDefault="00A72333" w:rsidP="00A6499A">
      <w:pPr>
        <w:jc w:val="both"/>
        <w:rPr>
          <w:bCs/>
          <w:i/>
        </w:rPr>
      </w:pPr>
    </w:p>
    <w:p w:rsidR="005A3929" w:rsidRDefault="005A3929" w:rsidP="00A6499A">
      <w:pPr>
        <w:jc w:val="both"/>
        <w:rPr>
          <w:bCs/>
          <w:i/>
        </w:rPr>
      </w:pPr>
    </w:p>
    <w:p w:rsidR="005A3929" w:rsidRDefault="005A3929" w:rsidP="00A6499A">
      <w:pPr>
        <w:jc w:val="both"/>
        <w:rPr>
          <w:bCs/>
          <w:i/>
        </w:rPr>
      </w:pPr>
    </w:p>
    <w:p w:rsidR="005A3929" w:rsidRDefault="005A3929" w:rsidP="00A6499A">
      <w:pPr>
        <w:jc w:val="both"/>
        <w:rPr>
          <w:bCs/>
          <w:i/>
        </w:rPr>
      </w:pPr>
    </w:p>
    <w:p w:rsidR="005A3929" w:rsidRDefault="005A3929" w:rsidP="00A6499A">
      <w:pPr>
        <w:jc w:val="both"/>
        <w:rPr>
          <w:bCs/>
          <w:i/>
        </w:rPr>
      </w:pPr>
    </w:p>
    <w:p w:rsidR="005A3929" w:rsidRDefault="005A3929" w:rsidP="00A6499A">
      <w:pPr>
        <w:jc w:val="both"/>
        <w:rPr>
          <w:bCs/>
          <w:i/>
        </w:rPr>
      </w:pPr>
    </w:p>
    <w:p w:rsidR="00DC35AC" w:rsidRPr="0064665A" w:rsidRDefault="00DC35AC" w:rsidP="00A6499A">
      <w:pPr>
        <w:jc w:val="both"/>
        <w:rPr>
          <w:bCs/>
          <w:i/>
        </w:rPr>
      </w:pPr>
    </w:p>
    <w:p w:rsidR="009009C2" w:rsidRPr="0064665A" w:rsidRDefault="001247DC" w:rsidP="009009C2">
      <w:pPr>
        <w:jc w:val="both"/>
        <w:rPr>
          <w:bCs/>
          <w:i/>
          <w:iCs/>
          <w:sz w:val="20"/>
          <w:szCs w:val="20"/>
        </w:rPr>
      </w:pPr>
      <w:bookmarkStart w:id="123" w:name="_Hlk63071406"/>
      <w:r w:rsidRPr="0064665A">
        <w:rPr>
          <w:b/>
          <w:bCs/>
          <w:sz w:val="20"/>
          <w:szCs w:val="20"/>
        </w:rPr>
        <w:t>Notă:</w:t>
      </w:r>
      <w:r w:rsidR="00A60A69" w:rsidRPr="0064665A">
        <w:rPr>
          <w:b/>
          <w:bCs/>
          <w:sz w:val="20"/>
          <w:szCs w:val="20"/>
        </w:rPr>
        <w:t xml:space="preserve"> </w:t>
      </w:r>
      <w:r w:rsidRPr="0064665A">
        <w:rPr>
          <w:bCs/>
          <w:i/>
          <w:iCs/>
          <w:sz w:val="20"/>
          <w:szCs w:val="20"/>
        </w:rPr>
        <w:t>Prezentul model al caietului de sarcini este orientativ şi poate fi completat, modificat, precizat de către autoritatea contractantă, în funcţie de tipul şi specificul bunurilor/serviciilor.</w:t>
      </w:r>
      <w:r w:rsidR="00A60A69" w:rsidRPr="0064665A">
        <w:rPr>
          <w:bCs/>
          <w:i/>
          <w:iCs/>
          <w:sz w:val="20"/>
          <w:szCs w:val="20"/>
        </w:rPr>
        <w:t xml:space="preserve"> </w:t>
      </w:r>
      <w:r w:rsidR="009009C2" w:rsidRPr="0064665A">
        <w:rPr>
          <w:bCs/>
          <w:i/>
          <w:iCs/>
          <w:sz w:val="20"/>
          <w:szCs w:val="20"/>
        </w:rPr>
        <w:t>Autoritatea contactantă este obligătă să respecte legislați</w:t>
      </w:r>
      <w:r w:rsidR="00DC0C09" w:rsidRPr="0064665A">
        <w:rPr>
          <w:bCs/>
          <w:i/>
          <w:iCs/>
          <w:sz w:val="20"/>
          <w:szCs w:val="20"/>
        </w:rPr>
        <w:t>a</w:t>
      </w:r>
      <w:r w:rsidR="008E136F" w:rsidRPr="0064665A">
        <w:rPr>
          <w:bCs/>
          <w:i/>
          <w:iCs/>
          <w:sz w:val="20"/>
          <w:szCs w:val="20"/>
        </w:rPr>
        <w:t>.</w:t>
      </w:r>
    </w:p>
    <w:bookmarkEnd w:id="109"/>
    <w:bookmarkEnd w:id="123"/>
    <w:p w:rsidR="00215125" w:rsidRPr="0064665A" w:rsidRDefault="00215125" w:rsidP="00DF6ADE">
      <w:pPr>
        <w:rPr>
          <w:b/>
          <w:noProof w:val="0"/>
        </w:rPr>
        <w:sectPr w:rsidR="00215125" w:rsidRPr="0064665A" w:rsidSect="007A654E">
          <w:footerReference w:type="default" r:id="rId11"/>
          <w:pgSz w:w="11906" w:h="16838"/>
          <w:pgMar w:top="568" w:right="707" w:bottom="1418" w:left="1276" w:header="708" w:footer="708" w:gutter="0"/>
          <w:cols w:space="708"/>
          <w:docGrid w:linePitch="360"/>
        </w:sectPr>
      </w:pPr>
    </w:p>
    <w:tbl>
      <w:tblPr>
        <w:tblpPr w:leftFromText="180" w:rightFromText="180" w:vertAnchor="page" w:horzAnchor="margin" w:tblpY="347"/>
        <w:tblW w:w="5353" w:type="pct"/>
        <w:tblLayout w:type="fixed"/>
        <w:tblLook w:val="04A0"/>
      </w:tblPr>
      <w:tblGrid>
        <w:gridCol w:w="2375"/>
        <w:gridCol w:w="160"/>
        <w:gridCol w:w="239"/>
        <w:gridCol w:w="2011"/>
        <w:gridCol w:w="996"/>
        <w:gridCol w:w="1273"/>
        <w:gridCol w:w="2208"/>
        <w:gridCol w:w="2751"/>
        <w:gridCol w:w="1749"/>
        <w:gridCol w:w="1806"/>
        <w:gridCol w:w="89"/>
        <w:gridCol w:w="300"/>
      </w:tblGrid>
      <w:tr w:rsidR="0064665A" w:rsidRPr="0064665A" w:rsidTr="00510852">
        <w:trPr>
          <w:gridAfter w:val="1"/>
          <w:wAfter w:w="94" w:type="pct"/>
          <w:trHeight w:val="697"/>
        </w:trPr>
        <w:tc>
          <w:tcPr>
            <w:tcW w:w="4906" w:type="pct"/>
            <w:gridSpan w:val="11"/>
            <w:shd w:val="clear" w:color="auto" w:fill="auto"/>
            <w:vAlign w:val="center"/>
          </w:tcPr>
          <w:p w:rsidR="009613A9" w:rsidRPr="0064665A" w:rsidRDefault="00215125" w:rsidP="00E1122E">
            <w:pPr>
              <w:jc w:val="center"/>
              <w:rPr>
                <w:noProof w:val="0"/>
                <w:lang w:val="it-IT"/>
              </w:rPr>
            </w:pPr>
            <w:r w:rsidRPr="0064665A">
              <w:rPr>
                <w:b/>
                <w:sz w:val="20"/>
                <w:szCs w:val="20"/>
                <w:lang w:val="en-US"/>
              </w:rPr>
              <w:br w:type="page"/>
            </w:r>
            <w:r w:rsidRPr="0064665A">
              <w:rPr>
                <w:b/>
              </w:rPr>
              <w:br w:type="page"/>
            </w:r>
            <w:r w:rsidRPr="0064665A">
              <w:rPr>
                <w:b/>
                <w:lang w:val="en-US"/>
              </w:rPr>
              <w:br w:type="page"/>
            </w:r>
            <w:r w:rsidRPr="0064665A">
              <w:rPr>
                <w:b/>
                <w:sz w:val="20"/>
                <w:szCs w:val="20"/>
                <w:lang w:val="en-US"/>
              </w:rPr>
              <w:br w:type="page"/>
            </w:r>
            <w:bookmarkStart w:id="124" w:name="_Toc356920194"/>
            <w:bookmarkStart w:id="125" w:name="_Toc392180206"/>
            <w:bookmarkStart w:id="126" w:name="_Toc449539095"/>
            <w:r w:rsidR="00E1122E" w:rsidRPr="0064665A">
              <w:rPr>
                <w:b/>
                <w:sz w:val="20"/>
                <w:szCs w:val="20"/>
                <w:lang w:val="en-US"/>
              </w:rPr>
              <w:t xml:space="preserve">                                                                                                                                                                                                                                      </w:t>
            </w:r>
            <w:r w:rsidR="009613A9" w:rsidRPr="0064665A">
              <w:rPr>
                <w:noProof w:val="0"/>
                <w:lang w:val="it-IT"/>
              </w:rPr>
              <w:t>Anexa nr.</w:t>
            </w:r>
            <w:r w:rsidR="00FE700E" w:rsidRPr="0064665A">
              <w:rPr>
                <w:noProof w:val="0"/>
                <w:lang w:val="it-IT"/>
              </w:rPr>
              <w:t xml:space="preserve"> </w:t>
            </w:r>
            <w:r w:rsidR="009613A9" w:rsidRPr="0064665A">
              <w:rPr>
                <w:noProof w:val="0"/>
                <w:lang w:val="it-IT"/>
              </w:rPr>
              <w:t>2</w:t>
            </w:r>
            <w:r w:rsidR="00B159B9" w:rsidRPr="0064665A">
              <w:rPr>
                <w:noProof w:val="0"/>
                <w:lang w:val="it-IT"/>
              </w:rPr>
              <w:t>2</w:t>
            </w:r>
          </w:p>
          <w:p w:rsidR="009613A9" w:rsidRPr="0064665A" w:rsidRDefault="00E1122E" w:rsidP="00E1122E">
            <w:pPr>
              <w:jc w:val="center"/>
              <w:rPr>
                <w:noProof w:val="0"/>
                <w:lang w:val="it-IT"/>
              </w:rPr>
            </w:pPr>
            <w:r w:rsidRPr="0064665A">
              <w:rPr>
                <w:noProof w:val="0"/>
                <w:lang w:val="it-IT"/>
              </w:rPr>
              <w:t xml:space="preserve">                                                                                                                                                                                       </w:t>
            </w:r>
            <w:r w:rsidR="009613A9" w:rsidRPr="0064665A">
              <w:rPr>
                <w:noProof w:val="0"/>
                <w:lang w:val="it-IT"/>
              </w:rPr>
              <w:t xml:space="preserve">la </w:t>
            </w:r>
            <w:r w:rsidR="002838D9" w:rsidRPr="0064665A">
              <w:rPr>
                <w:noProof w:val="0"/>
                <w:lang w:val="it-IT"/>
              </w:rPr>
              <w:t>D</w:t>
            </w:r>
            <w:r w:rsidR="009613A9" w:rsidRPr="0064665A">
              <w:rPr>
                <w:noProof w:val="0"/>
                <w:lang w:val="it-IT"/>
              </w:rPr>
              <w:t>ocumentația standard nr._____</w:t>
            </w:r>
          </w:p>
          <w:p w:rsidR="009613A9" w:rsidRPr="0064665A" w:rsidRDefault="00E1122E" w:rsidP="00E1122E">
            <w:pPr>
              <w:jc w:val="center"/>
              <w:rPr>
                <w:noProof w:val="0"/>
                <w:lang w:val="it-IT"/>
              </w:rPr>
            </w:pPr>
            <w:r w:rsidRPr="0064665A">
              <w:rPr>
                <w:noProof w:val="0"/>
                <w:lang w:val="it-IT"/>
              </w:rPr>
              <w:t xml:space="preserve">                                                                                                                                                                             </w:t>
            </w:r>
            <w:r w:rsidR="009613A9" w:rsidRPr="0064665A">
              <w:rPr>
                <w:noProof w:val="0"/>
                <w:lang w:val="it-IT"/>
              </w:rPr>
              <w:t>din “____” ________ 20___</w:t>
            </w:r>
          </w:p>
          <w:p w:rsidR="00215125" w:rsidRPr="0064665A" w:rsidRDefault="00215125" w:rsidP="00590BCC">
            <w:pPr>
              <w:pStyle w:val="2"/>
              <w:rPr>
                <w:color w:val="auto"/>
                <w:sz w:val="24"/>
                <w:lang w:val="en-US"/>
              </w:rPr>
            </w:pPr>
            <w:bookmarkStart w:id="127" w:name="_Hlk77771394"/>
            <w:r w:rsidRPr="0064665A">
              <w:rPr>
                <w:color w:val="auto"/>
              </w:rPr>
              <w:t xml:space="preserve">Specificaţii tehnice </w:t>
            </w:r>
            <w:bookmarkEnd w:id="124"/>
            <w:bookmarkEnd w:id="125"/>
            <w:bookmarkEnd w:id="126"/>
            <w:bookmarkEnd w:id="127"/>
          </w:p>
        </w:tc>
      </w:tr>
      <w:tr w:rsidR="0064665A" w:rsidRPr="0064665A" w:rsidTr="00510852">
        <w:trPr>
          <w:gridAfter w:val="1"/>
          <w:wAfter w:w="94" w:type="pct"/>
        </w:trPr>
        <w:tc>
          <w:tcPr>
            <w:tcW w:w="4906"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64665A" w:rsidRPr="0064665A" w:rsidTr="00510852">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64665A" w:rsidRDefault="00215125" w:rsidP="00B10024">
                  <w:pPr>
                    <w:framePr w:hSpace="180" w:wrap="around" w:vAnchor="page" w:hAnchor="margin" w:y="347"/>
                    <w:jc w:val="center"/>
                  </w:pPr>
                  <w:r w:rsidRPr="0064665A">
                    <w:rPr>
                      <w:i/>
                      <w:iCs/>
                    </w:rPr>
                    <w:t>[</w:t>
                  </w:r>
                  <w:r w:rsidRPr="0064665A">
                    <w:rPr>
                      <w:i/>
                      <w:iCs/>
                      <w:sz w:val="22"/>
                      <w:szCs w:val="22"/>
                    </w:rPr>
                    <w:t xml:space="preserve">Acest tabel va fi completat de către ofertant în coloanele </w:t>
                  </w:r>
                  <w:r w:rsidR="006F5FEC" w:rsidRPr="0064665A">
                    <w:rPr>
                      <w:i/>
                      <w:iCs/>
                      <w:sz w:val="22"/>
                      <w:szCs w:val="22"/>
                    </w:rPr>
                    <w:t xml:space="preserve">2, </w:t>
                  </w:r>
                  <w:r w:rsidRPr="0064665A">
                    <w:rPr>
                      <w:i/>
                      <w:iCs/>
                      <w:sz w:val="22"/>
                      <w:szCs w:val="22"/>
                    </w:rPr>
                    <w:t xml:space="preserve">3, 4, </w:t>
                  </w:r>
                  <w:r w:rsidR="006F5FEC" w:rsidRPr="0064665A">
                    <w:rPr>
                      <w:i/>
                      <w:iCs/>
                      <w:sz w:val="22"/>
                      <w:szCs w:val="22"/>
                    </w:rPr>
                    <w:t>6</w:t>
                  </w:r>
                  <w:r w:rsidRPr="0064665A">
                    <w:rPr>
                      <w:i/>
                      <w:iCs/>
                      <w:sz w:val="22"/>
                      <w:szCs w:val="22"/>
                    </w:rPr>
                    <w:t xml:space="preserve">, 7, iar de către autoritatea contractantă – în coloanele 1, </w:t>
                  </w:r>
                  <w:r w:rsidR="006F5FEC" w:rsidRPr="0064665A">
                    <w:rPr>
                      <w:i/>
                      <w:iCs/>
                      <w:sz w:val="22"/>
                      <w:szCs w:val="22"/>
                    </w:rPr>
                    <w:t>5</w:t>
                  </w:r>
                  <w:r w:rsidRPr="0064665A">
                    <w:rPr>
                      <w:i/>
                      <w:iCs/>
                      <w:sz w:val="22"/>
                      <w:szCs w:val="22"/>
                    </w:rPr>
                    <w:t>,]</w:t>
                  </w:r>
                </w:p>
              </w:tc>
            </w:tr>
          </w:tbl>
          <w:p w:rsidR="00215125" w:rsidRPr="0064665A" w:rsidRDefault="00215125" w:rsidP="00590BCC">
            <w:pPr>
              <w:jc w:val="center"/>
            </w:pPr>
          </w:p>
        </w:tc>
      </w:tr>
      <w:tr w:rsidR="0064665A" w:rsidRPr="0064665A" w:rsidTr="0045463B">
        <w:trPr>
          <w:gridAfter w:val="2"/>
          <w:wAfter w:w="122" w:type="pct"/>
          <w:trHeight w:val="397"/>
        </w:trPr>
        <w:tc>
          <w:tcPr>
            <w:tcW w:w="48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64665A" w:rsidRDefault="00215125" w:rsidP="00590BCC">
            <w:r w:rsidRPr="0064665A">
              <w:t>Numărul procedurii de achiziție______________din_________</w:t>
            </w:r>
          </w:p>
        </w:tc>
      </w:tr>
      <w:tr w:rsidR="0064665A" w:rsidRPr="0064665A" w:rsidTr="0045463B">
        <w:trPr>
          <w:gridAfter w:val="2"/>
          <w:wAfter w:w="122" w:type="pct"/>
          <w:trHeight w:val="397"/>
        </w:trPr>
        <w:tc>
          <w:tcPr>
            <w:tcW w:w="48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6C61E9" w:rsidRDefault="00573A39" w:rsidP="00590BCC">
            <w:pPr>
              <w:rPr>
                <w:color w:val="FF0000"/>
              </w:rPr>
            </w:pPr>
            <w:r w:rsidRPr="006C61E9">
              <w:rPr>
                <w:color w:val="FF0000"/>
              </w:rPr>
              <w:t>Obiectul</w:t>
            </w:r>
            <w:r w:rsidR="00215125" w:rsidRPr="006C61E9">
              <w:rPr>
                <w:color w:val="FF0000"/>
              </w:rPr>
              <w:t xml:space="preserve"> achiziție</w:t>
            </w:r>
            <w:r w:rsidRPr="006C61E9">
              <w:rPr>
                <w:color w:val="FF0000"/>
              </w:rPr>
              <w:t>i</w:t>
            </w:r>
            <w:r w:rsidR="00215125" w:rsidRPr="006C61E9">
              <w:rPr>
                <w:color w:val="FF0000"/>
              </w:rPr>
              <w:t>:</w:t>
            </w:r>
            <w:r w:rsidR="006C61E9" w:rsidRPr="006C61E9">
              <w:rPr>
                <w:color w:val="FF0000"/>
              </w:rPr>
              <w:t xml:space="preserve"> </w:t>
            </w:r>
            <w:r w:rsidR="006C61E9" w:rsidRPr="006C61E9">
              <w:rPr>
                <w:b/>
                <w:bCs/>
                <w:color w:val="FF0000"/>
              </w:rPr>
              <w:t xml:space="preserve">Echipament în cadrul proiectului Erasmus+ Nr. LOLOBL797, </w:t>
            </w:r>
            <w:r w:rsidR="006C61E9" w:rsidRPr="006C61E9">
              <w:rPr>
                <w:b/>
                <w:bCs/>
                <w:color w:val="FF0000"/>
                <w:lang w:val="en-US" w:eastAsia="ru-RU"/>
              </w:rPr>
              <w:t>Dezvoltarea și îmbunătățirea abilităților STEAM ale studenților și profesorilor pentru inovarea curriculară și dezvoltarea durabilă a instituțiilor de învățământ superior și a întreprinderilor locale</w:t>
            </w:r>
            <w:r w:rsidR="006C61E9" w:rsidRPr="006C61E9">
              <w:rPr>
                <w:color w:val="FF0000"/>
                <w:u w:val="single"/>
                <w:lang w:val="en-US" w:eastAsia="ru-RU"/>
              </w:rPr>
              <w:t xml:space="preserve"> </w:t>
            </w:r>
          </w:p>
        </w:tc>
      </w:tr>
      <w:tr w:rsidR="0064665A" w:rsidRPr="0064665A" w:rsidTr="00510852">
        <w:trPr>
          <w:gridAfter w:val="1"/>
          <w:wAfter w:w="94" w:type="pct"/>
          <w:trHeight w:val="567"/>
        </w:trPr>
        <w:tc>
          <w:tcPr>
            <w:tcW w:w="2902" w:type="pct"/>
            <w:gridSpan w:val="7"/>
            <w:shd w:val="clear" w:color="auto" w:fill="auto"/>
          </w:tcPr>
          <w:p w:rsidR="00215125" w:rsidRPr="0064665A" w:rsidRDefault="00215125" w:rsidP="00590BCC"/>
        </w:tc>
        <w:tc>
          <w:tcPr>
            <w:tcW w:w="2004" w:type="pct"/>
            <w:gridSpan w:val="4"/>
            <w:shd w:val="clear" w:color="auto" w:fill="auto"/>
          </w:tcPr>
          <w:p w:rsidR="00215125" w:rsidRPr="0064665A" w:rsidRDefault="00215125" w:rsidP="00590BCC"/>
        </w:tc>
      </w:tr>
      <w:tr w:rsidR="0064665A" w:rsidRPr="0064665A" w:rsidTr="006C61E9">
        <w:trPr>
          <w:gridAfter w:val="2"/>
          <w:wAfter w:w="122" w:type="pct"/>
          <w:trHeight w:val="1043"/>
        </w:trPr>
        <w:tc>
          <w:tcPr>
            <w:tcW w:w="744" w:type="pct"/>
            <w:tcBorders>
              <w:top w:val="single" w:sz="4" w:space="0" w:color="auto"/>
              <w:left w:val="single" w:sz="4" w:space="0" w:color="auto"/>
              <w:bottom w:val="single" w:sz="4" w:space="0" w:color="auto"/>
              <w:right w:val="single" w:sz="4" w:space="0" w:color="auto"/>
            </w:tcBorders>
            <w:shd w:val="clear" w:color="auto" w:fill="auto"/>
          </w:tcPr>
          <w:p w:rsidR="00215125" w:rsidRPr="0064665A" w:rsidRDefault="00215125" w:rsidP="00590BCC">
            <w:pPr>
              <w:jc w:val="center"/>
              <w:rPr>
                <w:b/>
                <w:sz w:val="20"/>
                <w:szCs w:val="20"/>
              </w:rPr>
            </w:pPr>
            <w:r w:rsidRPr="0064665A">
              <w:rPr>
                <w:b/>
                <w:sz w:val="20"/>
                <w:szCs w:val="20"/>
              </w:rPr>
              <w:t xml:space="preserve">Denumirea bunurilor/serviciilor </w:t>
            </w:r>
          </w:p>
        </w:tc>
        <w:tc>
          <w:tcPr>
            <w:tcW w:w="755"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4665A" w:rsidRDefault="00D33322" w:rsidP="00590BCC">
            <w:pPr>
              <w:jc w:val="center"/>
              <w:rPr>
                <w:b/>
                <w:sz w:val="20"/>
                <w:szCs w:val="20"/>
              </w:rPr>
            </w:pPr>
            <w:r w:rsidRPr="0064665A">
              <w:rPr>
                <w:b/>
                <w:sz w:val="20"/>
                <w:szCs w:val="20"/>
              </w:rPr>
              <w:t>Denumirea modelului bunului/serviciului</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215125" w:rsidRPr="0064665A" w:rsidRDefault="00215125" w:rsidP="00590BCC">
            <w:pPr>
              <w:jc w:val="center"/>
              <w:rPr>
                <w:b/>
                <w:sz w:val="20"/>
                <w:szCs w:val="20"/>
              </w:rPr>
            </w:pPr>
            <w:r w:rsidRPr="0064665A">
              <w:rPr>
                <w:b/>
                <w:sz w:val="20"/>
                <w:szCs w:val="20"/>
              </w:rPr>
              <w:t>Ţara de origine</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15125" w:rsidRPr="0064665A" w:rsidRDefault="00215125" w:rsidP="00590BCC">
            <w:pPr>
              <w:jc w:val="center"/>
              <w:rPr>
                <w:b/>
                <w:sz w:val="20"/>
                <w:szCs w:val="20"/>
              </w:rPr>
            </w:pPr>
            <w:r w:rsidRPr="0064665A">
              <w:rPr>
                <w:b/>
                <w:sz w:val="20"/>
                <w:szCs w:val="20"/>
              </w:rPr>
              <w:t>Produ-cătorul</w:t>
            </w:r>
          </w:p>
        </w:tc>
        <w:tc>
          <w:tcPr>
            <w:tcW w:w="1554"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4665A" w:rsidRDefault="00215125" w:rsidP="00590BCC">
            <w:pPr>
              <w:jc w:val="center"/>
              <w:rPr>
                <w:b/>
                <w:sz w:val="20"/>
                <w:szCs w:val="20"/>
              </w:rPr>
            </w:pPr>
            <w:r w:rsidRPr="0064665A">
              <w:rPr>
                <w:b/>
                <w:sz w:val="20"/>
                <w:szCs w:val="20"/>
              </w:rPr>
              <w:t>Specificarea tehnică deplină solicitată de către autoritatea contractantă</w:t>
            </w:r>
          </w:p>
          <w:p w:rsidR="00215125" w:rsidRPr="0064665A" w:rsidRDefault="00215125" w:rsidP="00590BCC">
            <w:pPr>
              <w:jc w:val="center"/>
              <w:rPr>
                <w:sz w:val="20"/>
                <w:szCs w:val="20"/>
              </w:rPr>
            </w:pPr>
          </w:p>
        </w:tc>
        <w:tc>
          <w:tcPr>
            <w:tcW w:w="548" w:type="pct"/>
            <w:tcBorders>
              <w:top w:val="single" w:sz="4" w:space="0" w:color="auto"/>
              <w:left w:val="single" w:sz="4" w:space="0" w:color="auto"/>
              <w:bottom w:val="single" w:sz="4" w:space="0" w:color="auto"/>
              <w:right w:val="single" w:sz="4" w:space="0" w:color="auto"/>
            </w:tcBorders>
          </w:tcPr>
          <w:p w:rsidR="00215125" w:rsidRPr="0064665A" w:rsidRDefault="00215125" w:rsidP="006C61E9">
            <w:pPr>
              <w:jc w:val="center"/>
              <w:rPr>
                <w:b/>
                <w:sz w:val="20"/>
                <w:szCs w:val="20"/>
              </w:rPr>
            </w:pPr>
            <w:r w:rsidRPr="0064665A">
              <w:rPr>
                <w:b/>
                <w:sz w:val="20"/>
                <w:szCs w:val="20"/>
              </w:rPr>
              <w:t>Specificarea tehnică deplină propusă de către ofertant</w:t>
            </w:r>
          </w:p>
        </w:tc>
        <w:tc>
          <w:tcPr>
            <w:tcW w:w="566" w:type="pct"/>
            <w:tcBorders>
              <w:top w:val="single" w:sz="4" w:space="0" w:color="auto"/>
              <w:left w:val="single" w:sz="4" w:space="0" w:color="auto"/>
              <w:bottom w:val="single" w:sz="4" w:space="0" w:color="auto"/>
              <w:right w:val="single" w:sz="4" w:space="0" w:color="auto"/>
            </w:tcBorders>
            <w:shd w:val="clear" w:color="auto" w:fill="auto"/>
          </w:tcPr>
          <w:p w:rsidR="00215125" w:rsidRPr="0064665A" w:rsidRDefault="00215125" w:rsidP="00590BCC">
            <w:pPr>
              <w:jc w:val="center"/>
              <w:rPr>
                <w:b/>
                <w:sz w:val="20"/>
                <w:szCs w:val="20"/>
              </w:rPr>
            </w:pPr>
            <w:r w:rsidRPr="0064665A">
              <w:rPr>
                <w:b/>
                <w:sz w:val="20"/>
                <w:szCs w:val="20"/>
              </w:rPr>
              <w:t>Standarde de referinţă</w:t>
            </w:r>
          </w:p>
        </w:tc>
      </w:tr>
      <w:tr w:rsidR="0064665A" w:rsidRPr="0064665A" w:rsidTr="006C61E9">
        <w:trPr>
          <w:gridAfter w:val="2"/>
          <w:wAfter w:w="122" w:type="pct"/>
          <w:trHeight w:val="283"/>
        </w:trPr>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4665A" w:rsidRDefault="00A60A69" w:rsidP="00590BCC">
            <w:pPr>
              <w:jc w:val="center"/>
              <w:rPr>
                <w:sz w:val="20"/>
                <w:szCs w:val="20"/>
              </w:rPr>
            </w:pPr>
            <w:r w:rsidRPr="0064665A">
              <w:rPr>
                <w:sz w:val="20"/>
                <w:szCs w:val="20"/>
              </w:rPr>
              <w:t>1</w:t>
            </w:r>
          </w:p>
        </w:tc>
        <w:tc>
          <w:tcPr>
            <w:tcW w:w="7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4665A" w:rsidRDefault="00A60A69" w:rsidP="00590BCC">
            <w:pPr>
              <w:jc w:val="center"/>
              <w:rPr>
                <w:sz w:val="20"/>
                <w:szCs w:val="20"/>
              </w:rPr>
            </w:pPr>
            <w:r w:rsidRPr="0064665A">
              <w:rPr>
                <w:sz w:val="20"/>
                <w:szCs w:val="20"/>
              </w:rPr>
              <w:t>2</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4665A" w:rsidRDefault="00A60A69" w:rsidP="00590BCC">
            <w:pPr>
              <w:jc w:val="center"/>
              <w:rPr>
                <w:sz w:val="20"/>
                <w:szCs w:val="20"/>
              </w:rPr>
            </w:pPr>
            <w:r w:rsidRPr="0064665A">
              <w:rPr>
                <w:sz w:val="20"/>
                <w:szCs w:val="20"/>
              </w:rPr>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4665A" w:rsidRDefault="00A60A69" w:rsidP="00590BCC">
            <w:pPr>
              <w:jc w:val="center"/>
              <w:rPr>
                <w:sz w:val="20"/>
                <w:szCs w:val="20"/>
              </w:rPr>
            </w:pPr>
            <w:r w:rsidRPr="0064665A">
              <w:rPr>
                <w:sz w:val="20"/>
                <w:szCs w:val="20"/>
              </w:rPr>
              <w:t>4</w:t>
            </w:r>
          </w:p>
        </w:tc>
        <w:tc>
          <w:tcPr>
            <w:tcW w:w="15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4665A" w:rsidRDefault="00A60A69" w:rsidP="00590BCC">
            <w:pPr>
              <w:jc w:val="center"/>
              <w:rPr>
                <w:sz w:val="20"/>
                <w:szCs w:val="20"/>
              </w:rPr>
            </w:pPr>
            <w:r w:rsidRPr="0064665A">
              <w:rPr>
                <w:sz w:val="20"/>
                <w:szCs w:val="20"/>
              </w:rPr>
              <w:t>5</w:t>
            </w:r>
          </w:p>
        </w:tc>
        <w:tc>
          <w:tcPr>
            <w:tcW w:w="548" w:type="pct"/>
            <w:tcBorders>
              <w:top w:val="single" w:sz="4" w:space="0" w:color="auto"/>
              <w:left w:val="single" w:sz="4" w:space="0" w:color="auto"/>
              <w:bottom w:val="single" w:sz="4" w:space="0" w:color="auto"/>
              <w:right w:val="single" w:sz="4" w:space="0" w:color="auto"/>
            </w:tcBorders>
          </w:tcPr>
          <w:p w:rsidR="00215125" w:rsidRPr="0064665A" w:rsidRDefault="00A60A69" w:rsidP="00590BCC">
            <w:pPr>
              <w:jc w:val="center"/>
              <w:rPr>
                <w:sz w:val="20"/>
                <w:szCs w:val="20"/>
              </w:rPr>
            </w:pPr>
            <w:r w:rsidRPr="0064665A">
              <w:rPr>
                <w:sz w:val="20"/>
                <w:szCs w:val="20"/>
              </w:rPr>
              <w:t>6</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4665A" w:rsidRDefault="00A60A69" w:rsidP="00590BCC">
            <w:pPr>
              <w:jc w:val="center"/>
              <w:rPr>
                <w:sz w:val="20"/>
                <w:szCs w:val="20"/>
              </w:rPr>
            </w:pPr>
            <w:r w:rsidRPr="0064665A">
              <w:rPr>
                <w:sz w:val="20"/>
                <w:szCs w:val="20"/>
              </w:rPr>
              <w:t>7</w:t>
            </w:r>
          </w:p>
        </w:tc>
      </w:tr>
      <w:tr w:rsidR="006C61E9" w:rsidRPr="0064665A" w:rsidTr="006C61E9">
        <w:trPr>
          <w:gridAfter w:val="2"/>
          <w:wAfter w:w="122" w:type="pct"/>
          <w:trHeight w:val="397"/>
        </w:trPr>
        <w:tc>
          <w:tcPr>
            <w:tcW w:w="48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6C61E9" w:rsidRPr="0064665A" w:rsidRDefault="006C61E9" w:rsidP="006C61E9">
            <w:pPr>
              <w:rPr>
                <w:sz w:val="20"/>
                <w:szCs w:val="20"/>
              </w:rPr>
            </w:pPr>
            <w:r w:rsidRPr="00BB5276">
              <w:rPr>
                <w:rFonts w:eastAsia="Calibri"/>
                <w:b/>
                <w:bCs/>
                <w:iCs/>
                <w:sz w:val="16"/>
                <w:szCs w:val="16"/>
              </w:rPr>
              <w:t xml:space="preserve">Lotul nr. </w:t>
            </w:r>
            <w:r>
              <w:rPr>
                <w:rFonts w:eastAsia="Calibri"/>
                <w:b/>
                <w:bCs/>
                <w:iCs/>
                <w:sz w:val="16"/>
                <w:szCs w:val="16"/>
              </w:rPr>
              <w:t>1</w:t>
            </w:r>
          </w:p>
        </w:tc>
      </w:tr>
      <w:tr w:rsidR="006C61E9" w:rsidRPr="0064665A" w:rsidTr="006C61E9">
        <w:trPr>
          <w:gridAfter w:val="2"/>
          <w:wAfter w:w="122" w:type="pct"/>
          <w:trHeight w:val="397"/>
        </w:trPr>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6C61E9" w:rsidRPr="0064665A" w:rsidRDefault="009C3C89" w:rsidP="006C61E9">
            <w:pPr>
              <w:rPr>
                <w:sz w:val="20"/>
                <w:szCs w:val="20"/>
              </w:rPr>
            </w:pPr>
            <w:r w:rsidRPr="00465EDD">
              <w:rPr>
                <w:rFonts w:eastAsia="Calibri"/>
                <w:b/>
                <w:bCs/>
                <w:color w:val="000000"/>
                <w:sz w:val="16"/>
                <w:szCs w:val="16"/>
                <w:lang w:val="en-US"/>
              </w:rPr>
              <w:t>Video conferencing system</w:t>
            </w:r>
          </w:p>
        </w:tc>
        <w:tc>
          <w:tcPr>
            <w:tcW w:w="7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C61E9" w:rsidRPr="0064665A" w:rsidRDefault="006C61E9" w:rsidP="006C61E9">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6C61E9" w:rsidRPr="0064665A" w:rsidRDefault="006C61E9" w:rsidP="006C61E9">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C61E9" w:rsidRPr="0064665A" w:rsidRDefault="006C61E9" w:rsidP="006C61E9">
            <w:pPr>
              <w:rPr>
                <w:sz w:val="20"/>
                <w:szCs w:val="20"/>
              </w:rPr>
            </w:pPr>
          </w:p>
        </w:tc>
        <w:tc>
          <w:tcPr>
            <w:tcW w:w="15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C61E9" w:rsidRPr="00BB5276" w:rsidRDefault="006C61E9" w:rsidP="006C61E9">
            <w:pPr>
              <w:jc w:val="both"/>
              <w:rPr>
                <w:rFonts w:eastAsia="Calibri"/>
                <w:color w:val="000000"/>
                <w:sz w:val="16"/>
                <w:szCs w:val="16"/>
                <w:lang w:val="en-US"/>
              </w:rPr>
            </w:pPr>
            <w:r w:rsidRPr="00BB5276">
              <w:rPr>
                <w:rFonts w:eastAsia="Calibri"/>
                <w:b/>
                <w:bCs/>
                <w:color w:val="000000"/>
                <w:sz w:val="16"/>
                <w:szCs w:val="16"/>
                <w:lang w:val="en-US"/>
              </w:rPr>
              <w:t>Video and Audio Conferencing System</w:t>
            </w:r>
            <w:r w:rsidRPr="00BB5276">
              <w:rPr>
                <w:rFonts w:eastAsia="Calibri"/>
                <w:color w:val="000000"/>
                <w:sz w:val="16"/>
                <w:szCs w:val="16"/>
                <w:lang w:val="en-US"/>
              </w:rPr>
              <w:t xml:space="preserve"> - Black with Mounting Kit (PTZ camera with ceiling installations) and 2x Mic ceiling Mount.</w:t>
            </w:r>
          </w:p>
          <w:p w:rsidR="006C61E9" w:rsidRPr="00BB5276" w:rsidRDefault="006C61E9" w:rsidP="006C61E9">
            <w:pPr>
              <w:jc w:val="both"/>
              <w:rPr>
                <w:rFonts w:eastAsia="Calibri"/>
                <w:sz w:val="16"/>
                <w:szCs w:val="16"/>
                <w:lang w:val="en-US"/>
              </w:rPr>
            </w:pPr>
            <w:r w:rsidRPr="00BB5276">
              <w:rPr>
                <w:rFonts w:eastAsia="Calibri"/>
                <w:b/>
                <w:bCs/>
                <w:sz w:val="16"/>
                <w:szCs w:val="16"/>
                <w:lang w:val="en-US"/>
              </w:rPr>
              <w:t>Production date:</w:t>
            </w:r>
            <w:r w:rsidRPr="00BB5276">
              <w:rPr>
                <w:rFonts w:eastAsia="Calibri"/>
                <w:sz w:val="16"/>
                <w:szCs w:val="16"/>
                <w:lang w:val="en-US"/>
              </w:rPr>
              <w:t xml:space="preserve"> min. 2022Y, non-refurbished.</w:t>
            </w:r>
          </w:p>
          <w:p w:rsidR="006C61E9" w:rsidRPr="00BB5276" w:rsidRDefault="006C61E9" w:rsidP="006C61E9">
            <w:pPr>
              <w:jc w:val="both"/>
              <w:rPr>
                <w:rFonts w:eastAsia="Calibri"/>
                <w:color w:val="000000"/>
                <w:sz w:val="16"/>
                <w:szCs w:val="16"/>
                <w:lang w:val="en-US"/>
              </w:rPr>
            </w:pPr>
            <w:r w:rsidRPr="00BB5276">
              <w:rPr>
                <w:rFonts w:eastAsia="Calibri"/>
                <w:b/>
                <w:bCs/>
                <w:color w:val="000000"/>
                <w:sz w:val="16"/>
                <w:szCs w:val="16"/>
                <w:lang w:val="en-US"/>
              </w:rPr>
              <w:t>Compatible software:</w:t>
            </w:r>
            <w:r w:rsidRPr="00BB5276">
              <w:rPr>
                <w:rFonts w:eastAsia="Calibri"/>
                <w:color w:val="000000"/>
                <w:sz w:val="16"/>
                <w:szCs w:val="16"/>
                <w:lang w:val="en-US"/>
              </w:rPr>
              <w:t xml:space="preserve"> Video noise reduction, Low-light saturation optimization, Renders natural skin tones for each participant on camera, Human figure detection, Auto-frame participants at meeting, Auto-reframe participants during meetings, able to distinguish human speech from other sounds, Acoustic Echo Cancellation, Voice Activity Detector, Background noise suppression, Auto-level loud and soft voices, low distortion.</w:t>
            </w:r>
          </w:p>
          <w:p w:rsidR="006C61E9" w:rsidRPr="00BB5276" w:rsidRDefault="006C61E9" w:rsidP="006C61E9">
            <w:pPr>
              <w:jc w:val="both"/>
              <w:rPr>
                <w:rFonts w:eastAsia="Calibri"/>
                <w:color w:val="000000"/>
                <w:sz w:val="16"/>
                <w:szCs w:val="16"/>
              </w:rPr>
            </w:pPr>
            <w:r w:rsidRPr="00BB5276">
              <w:rPr>
                <w:rFonts w:eastAsia="Calibri"/>
                <w:b/>
                <w:bCs/>
                <w:color w:val="000000"/>
                <w:sz w:val="16"/>
                <w:szCs w:val="16"/>
                <w:lang w:val="en-US"/>
              </w:rPr>
              <w:t>Camera:</w:t>
            </w:r>
            <w:r w:rsidRPr="00BB5276">
              <w:rPr>
                <w:rFonts w:eastAsia="Calibri"/>
                <w:color w:val="000000"/>
                <w:sz w:val="16"/>
                <w:szCs w:val="16"/>
                <w:lang w:val="en-US"/>
              </w:rPr>
              <w:t xml:space="preserve"> 1xCamera, PTZ imaging system,</w:t>
            </w:r>
            <w:r w:rsidRPr="00BB5276">
              <w:rPr>
                <w:rFonts w:eastAsia="Calibri"/>
                <w:sz w:val="16"/>
                <w:szCs w:val="16"/>
                <w:lang w:val="en-US"/>
              </w:rPr>
              <w:t xml:space="preserve"> </w:t>
            </w:r>
            <w:r w:rsidRPr="00BB5276">
              <w:rPr>
                <w:rFonts w:eastAsia="Calibri"/>
                <w:color w:val="000000"/>
                <w:sz w:val="16"/>
                <w:szCs w:val="16"/>
                <w:lang w:val="en-US"/>
              </w:rPr>
              <w:t>USB 3.0 Type-C cable min. 2m, Power adapter with regional plugs, Power splitter &amp; case, Camera mount with mounting hardware, supports: 4K, 1440p, 1080p</w:t>
            </w:r>
            <w:r w:rsidRPr="00BB5276">
              <w:rPr>
                <w:rFonts w:eastAsia="Calibri"/>
                <w:color w:val="000000"/>
                <w:sz w:val="16"/>
                <w:szCs w:val="16"/>
              </w:rPr>
              <w:t>.</w:t>
            </w:r>
          </w:p>
          <w:p w:rsidR="006C61E9" w:rsidRPr="00BB5276" w:rsidRDefault="006C61E9" w:rsidP="006C61E9">
            <w:pPr>
              <w:jc w:val="both"/>
              <w:rPr>
                <w:rFonts w:eastAsia="Calibri"/>
                <w:color w:val="000000"/>
                <w:sz w:val="16"/>
                <w:szCs w:val="16"/>
                <w:lang w:val="en-US"/>
              </w:rPr>
            </w:pPr>
            <w:r w:rsidRPr="00BB5276">
              <w:rPr>
                <w:rFonts w:eastAsia="Calibri"/>
                <w:b/>
                <w:bCs/>
                <w:color w:val="000000"/>
                <w:sz w:val="16"/>
                <w:szCs w:val="16"/>
                <w:lang w:val="en-US"/>
              </w:rPr>
              <w:t>Slow motorized tilt, turn and zoom:</w:t>
            </w:r>
            <w:r w:rsidRPr="00BB5276">
              <w:rPr>
                <w:rFonts w:eastAsia="Calibri"/>
                <w:color w:val="000000"/>
                <w:sz w:val="16"/>
                <w:szCs w:val="16"/>
                <w:lang w:val="en-US"/>
              </w:rPr>
              <w:t xml:space="preserve"> min. turn ±90°, min. Tilt: +50° / -90°, min. 15X HD zoom, min. 90° field of view.</w:t>
            </w:r>
          </w:p>
          <w:p w:rsidR="006C61E9" w:rsidRPr="00BB5276" w:rsidRDefault="006C61E9" w:rsidP="006C61E9">
            <w:pPr>
              <w:jc w:val="both"/>
              <w:rPr>
                <w:rFonts w:eastAsia="Calibri"/>
                <w:color w:val="000000"/>
                <w:sz w:val="16"/>
                <w:szCs w:val="16"/>
                <w:lang w:val="en-US"/>
              </w:rPr>
            </w:pPr>
            <w:r w:rsidRPr="00BB5276">
              <w:rPr>
                <w:rFonts w:eastAsia="Calibri"/>
                <w:color w:val="000000"/>
                <w:sz w:val="16"/>
                <w:szCs w:val="16"/>
                <w:lang w:val="en-US"/>
              </w:rPr>
              <w:t>Automatic inversion detection to correct image orientation and camera controls when mounted upside down, Autofocus, min. 3 camera presets.</w:t>
            </w:r>
          </w:p>
          <w:p w:rsidR="006C61E9" w:rsidRPr="00BB5276" w:rsidRDefault="006C61E9" w:rsidP="006C61E9">
            <w:pPr>
              <w:jc w:val="both"/>
              <w:rPr>
                <w:rFonts w:eastAsia="Calibri"/>
                <w:color w:val="000000"/>
                <w:sz w:val="16"/>
                <w:szCs w:val="16"/>
                <w:lang w:val="en-US"/>
              </w:rPr>
            </w:pPr>
            <w:r w:rsidRPr="00BB5276">
              <w:rPr>
                <w:rFonts w:eastAsia="Calibri"/>
                <w:b/>
                <w:bCs/>
                <w:color w:val="000000"/>
                <w:sz w:val="16"/>
                <w:szCs w:val="16"/>
                <w:lang w:val="en-US"/>
              </w:rPr>
              <w:t>Microphone:</w:t>
            </w:r>
            <w:r w:rsidRPr="00BB5276">
              <w:rPr>
                <w:rFonts w:eastAsia="Calibri"/>
                <w:color w:val="000000"/>
                <w:sz w:val="16"/>
                <w:szCs w:val="16"/>
                <w:lang w:val="en-US"/>
              </w:rPr>
              <w:t xml:space="preserve"> min. 2x Microphones with cable connection.</w:t>
            </w:r>
          </w:p>
          <w:p w:rsidR="006C61E9" w:rsidRPr="00BB5276" w:rsidRDefault="006C61E9" w:rsidP="006C61E9">
            <w:pPr>
              <w:jc w:val="both"/>
              <w:rPr>
                <w:rFonts w:eastAsia="Calibri"/>
                <w:color w:val="000000"/>
                <w:sz w:val="16"/>
                <w:szCs w:val="16"/>
                <w:lang w:val="en-US"/>
              </w:rPr>
            </w:pPr>
            <w:r w:rsidRPr="00BB5276">
              <w:rPr>
                <w:rFonts w:eastAsia="Calibri"/>
                <w:color w:val="000000"/>
                <w:sz w:val="16"/>
                <w:szCs w:val="16"/>
                <w:lang w:val="en-US"/>
              </w:rPr>
              <w:t>Pickup Range: min. 4 m diameter, omnidirectional microphones, Acoustic Echo Cancellation, Voice Activity Detector, Background noise suppression, Mute button with LED status indicator.</w:t>
            </w:r>
          </w:p>
          <w:p w:rsidR="006C61E9" w:rsidRPr="00BB5276" w:rsidRDefault="006C61E9" w:rsidP="006C61E9">
            <w:pPr>
              <w:jc w:val="both"/>
              <w:rPr>
                <w:rFonts w:eastAsia="Calibri"/>
                <w:color w:val="000000"/>
                <w:sz w:val="16"/>
                <w:szCs w:val="16"/>
                <w:lang w:val="en-US"/>
              </w:rPr>
            </w:pPr>
            <w:r w:rsidRPr="00BB5276">
              <w:rPr>
                <w:rFonts w:eastAsia="Calibri"/>
                <w:b/>
                <w:bCs/>
                <w:color w:val="000000"/>
                <w:sz w:val="16"/>
                <w:szCs w:val="16"/>
                <w:lang w:val="en-US"/>
              </w:rPr>
              <w:t xml:space="preserve">Speaker: </w:t>
            </w:r>
            <w:r w:rsidRPr="00BB5276">
              <w:rPr>
                <w:rFonts w:eastAsia="Calibri"/>
                <w:color w:val="000000"/>
                <w:sz w:val="16"/>
                <w:szCs w:val="16"/>
                <w:lang w:val="en-US"/>
              </w:rPr>
              <w:t>min. 2x Speaker</w:t>
            </w:r>
          </w:p>
          <w:p w:rsidR="006C61E9" w:rsidRPr="00BB5276" w:rsidRDefault="006C61E9" w:rsidP="006C61E9">
            <w:pPr>
              <w:jc w:val="both"/>
              <w:rPr>
                <w:rFonts w:eastAsia="Calibri"/>
                <w:color w:val="000000"/>
                <w:sz w:val="16"/>
                <w:szCs w:val="16"/>
                <w:lang w:val="en-US"/>
              </w:rPr>
            </w:pPr>
            <w:r w:rsidRPr="00BB5276">
              <w:rPr>
                <w:rFonts w:eastAsia="Calibri"/>
                <w:color w:val="000000"/>
                <w:sz w:val="16"/>
                <w:szCs w:val="16"/>
                <w:lang w:val="en-US"/>
              </w:rPr>
              <w:t>High-performance, suspension system that eliminates camera shake from vibrations and audio interference, min. 7.5W.</w:t>
            </w:r>
          </w:p>
          <w:p w:rsidR="006C61E9" w:rsidRPr="00BB5276" w:rsidRDefault="006C61E9" w:rsidP="006C61E9">
            <w:pPr>
              <w:jc w:val="both"/>
              <w:rPr>
                <w:rFonts w:eastAsia="Calibri"/>
                <w:color w:val="000000"/>
                <w:sz w:val="16"/>
                <w:szCs w:val="16"/>
                <w:lang w:val="en-US"/>
              </w:rPr>
            </w:pPr>
            <w:r w:rsidRPr="00BB5276">
              <w:rPr>
                <w:rFonts w:eastAsia="Calibri"/>
                <w:b/>
                <w:bCs/>
                <w:color w:val="000000"/>
                <w:sz w:val="16"/>
                <w:szCs w:val="16"/>
                <w:lang w:val="en-US"/>
              </w:rPr>
              <w:t>Accessories:</w:t>
            </w:r>
            <w:r w:rsidRPr="00BB5276">
              <w:rPr>
                <w:rFonts w:eastAsia="Calibri"/>
                <w:color w:val="000000"/>
                <w:sz w:val="16"/>
                <w:szCs w:val="16"/>
                <w:lang w:val="en-US"/>
              </w:rPr>
              <w:t xml:space="preserve"> Mount kit</w:t>
            </w:r>
          </w:p>
          <w:p w:rsidR="006C61E9" w:rsidRPr="00BB5276" w:rsidRDefault="006C61E9" w:rsidP="006C61E9">
            <w:pPr>
              <w:jc w:val="both"/>
              <w:rPr>
                <w:rFonts w:eastAsia="Calibri"/>
                <w:color w:val="000000"/>
                <w:sz w:val="16"/>
                <w:szCs w:val="16"/>
                <w:lang w:val="en-US"/>
              </w:rPr>
            </w:pPr>
            <w:r w:rsidRPr="00BB5276">
              <w:rPr>
                <w:rFonts w:eastAsia="Calibri"/>
                <w:color w:val="000000"/>
                <w:sz w:val="16"/>
                <w:szCs w:val="16"/>
                <w:lang w:val="en-US"/>
              </w:rPr>
              <w:t>All components compatible from the same manufacturer and sold as a set from the manufacturer</w:t>
            </w:r>
          </w:p>
          <w:p w:rsidR="006C61E9" w:rsidRPr="0064665A" w:rsidRDefault="006C61E9" w:rsidP="006C61E9">
            <w:pPr>
              <w:rPr>
                <w:sz w:val="20"/>
                <w:szCs w:val="20"/>
              </w:rPr>
            </w:pPr>
            <w:r w:rsidRPr="00BB5276">
              <w:rPr>
                <w:rFonts w:eastAsia="Calibri"/>
                <w:color w:val="000000"/>
                <w:sz w:val="16"/>
                <w:szCs w:val="16"/>
                <w:lang w:val="en-US"/>
              </w:rPr>
              <w:t>Warranty: for all components 2 years</w:t>
            </w:r>
          </w:p>
        </w:tc>
        <w:tc>
          <w:tcPr>
            <w:tcW w:w="548" w:type="pct"/>
            <w:tcBorders>
              <w:top w:val="single" w:sz="4" w:space="0" w:color="auto"/>
              <w:left w:val="single" w:sz="4" w:space="0" w:color="auto"/>
              <w:bottom w:val="single" w:sz="4" w:space="0" w:color="auto"/>
              <w:right w:val="single" w:sz="4" w:space="0" w:color="auto"/>
            </w:tcBorders>
          </w:tcPr>
          <w:p w:rsidR="006C61E9" w:rsidRPr="0064665A" w:rsidRDefault="006C61E9" w:rsidP="006C61E9">
            <w:pPr>
              <w:rPr>
                <w:sz w:val="20"/>
                <w:szCs w:val="20"/>
              </w:rPr>
            </w:pP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6C61E9" w:rsidRPr="0064665A" w:rsidRDefault="006C61E9" w:rsidP="006C61E9">
            <w:pPr>
              <w:rPr>
                <w:sz w:val="20"/>
                <w:szCs w:val="20"/>
              </w:rPr>
            </w:pPr>
          </w:p>
        </w:tc>
      </w:tr>
      <w:tr w:rsidR="006C61E9" w:rsidRPr="0064665A" w:rsidTr="006C61E9">
        <w:trPr>
          <w:gridAfter w:val="2"/>
          <w:wAfter w:w="122" w:type="pct"/>
          <w:trHeight w:val="484"/>
        </w:trPr>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6C61E9" w:rsidRPr="0064665A" w:rsidRDefault="009C3C89" w:rsidP="006C61E9">
            <w:pPr>
              <w:rPr>
                <w:b/>
                <w:sz w:val="20"/>
                <w:szCs w:val="20"/>
              </w:rPr>
            </w:pPr>
            <w:r w:rsidRPr="00465EDD">
              <w:rPr>
                <w:rFonts w:eastAsia="Calibri"/>
                <w:b/>
                <w:bCs/>
                <w:color w:val="000000"/>
                <w:sz w:val="16"/>
                <w:szCs w:val="16"/>
                <w:shd w:val="clear" w:color="auto" w:fill="FFFFFF"/>
                <w:lang w:val="en-US"/>
              </w:rPr>
              <w:t>DC-30 Wireless Document Camera</w:t>
            </w:r>
          </w:p>
        </w:tc>
        <w:tc>
          <w:tcPr>
            <w:tcW w:w="7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C61E9" w:rsidRPr="0064665A" w:rsidRDefault="006C61E9" w:rsidP="006C61E9">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6C61E9" w:rsidRPr="0064665A" w:rsidRDefault="006C61E9" w:rsidP="006C61E9">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C61E9" w:rsidRPr="0064665A" w:rsidRDefault="006C61E9" w:rsidP="006C61E9">
            <w:pPr>
              <w:rPr>
                <w:sz w:val="20"/>
                <w:szCs w:val="20"/>
              </w:rPr>
            </w:pPr>
          </w:p>
        </w:tc>
        <w:tc>
          <w:tcPr>
            <w:tcW w:w="15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C61E9" w:rsidRPr="00BB5276" w:rsidRDefault="006C61E9" w:rsidP="006C61E9">
            <w:pPr>
              <w:shd w:val="clear" w:color="auto" w:fill="FFFFFF"/>
              <w:ind w:left="18"/>
              <w:jc w:val="both"/>
              <w:rPr>
                <w:color w:val="000000"/>
                <w:sz w:val="16"/>
                <w:szCs w:val="16"/>
                <w:lang w:val="en-US" w:eastAsia="ru-RU"/>
              </w:rPr>
            </w:pPr>
            <w:r w:rsidRPr="00BB5276">
              <w:rPr>
                <w:color w:val="000000"/>
                <w:sz w:val="16"/>
                <w:szCs w:val="16"/>
                <w:lang w:val="en-US" w:eastAsia="ru-RU"/>
              </w:rPr>
              <w:t>4K video resolution</w:t>
            </w:r>
            <w:r w:rsidRPr="00BB5276">
              <w:rPr>
                <w:color w:val="000000"/>
                <w:sz w:val="16"/>
                <w:szCs w:val="16"/>
                <w:vertAlign w:val="superscript"/>
                <w:lang w:val="en-US" w:eastAsia="ru-RU"/>
              </w:rPr>
              <w:t>1</w:t>
            </w:r>
            <w:r w:rsidRPr="00BB5276">
              <w:rPr>
                <w:color w:val="000000"/>
                <w:sz w:val="16"/>
                <w:szCs w:val="16"/>
                <w:lang w:val="en-US" w:eastAsia="ru-RU"/>
              </w:rPr>
              <w:t>, 13 mega-pixel camera</w:t>
            </w:r>
          </w:p>
          <w:p w:rsidR="006C61E9" w:rsidRPr="00BB5276" w:rsidRDefault="006C61E9" w:rsidP="006C61E9">
            <w:pPr>
              <w:shd w:val="clear" w:color="auto" w:fill="FFFFFF"/>
              <w:ind w:left="18"/>
              <w:jc w:val="both"/>
              <w:rPr>
                <w:color w:val="000000"/>
                <w:sz w:val="16"/>
                <w:szCs w:val="16"/>
                <w:lang w:val="en-US" w:eastAsia="ru-RU"/>
              </w:rPr>
            </w:pPr>
            <w:r w:rsidRPr="00BB5276">
              <w:rPr>
                <w:color w:val="000000"/>
                <w:sz w:val="16"/>
                <w:szCs w:val="16"/>
                <w:lang w:val="en-US" w:eastAsia="ru-RU"/>
              </w:rPr>
              <w:t>Wireless connectivity and casting images using Miracast</w:t>
            </w:r>
            <w:r w:rsidRPr="00BB5276">
              <w:rPr>
                <w:color w:val="000000"/>
                <w:sz w:val="16"/>
                <w:szCs w:val="16"/>
                <w:vertAlign w:val="superscript"/>
                <w:lang w:val="en-US" w:eastAsia="ru-RU"/>
              </w:rPr>
              <w:t>2</w:t>
            </w:r>
          </w:p>
          <w:p w:rsidR="006C61E9" w:rsidRPr="00BB5276" w:rsidRDefault="006C61E9" w:rsidP="006C61E9">
            <w:pPr>
              <w:shd w:val="clear" w:color="auto" w:fill="FFFFFF"/>
              <w:ind w:left="18"/>
              <w:jc w:val="both"/>
              <w:rPr>
                <w:color w:val="000000"/>
                <w:sz w:val="16"/>
                <w:szCs w:val="16"/>
                <w:lang w:val="en-US" w:eastAsia="ru-RU"/>
              </w:rPr>
            </w:pPr>
            <w:r w:rsidRPr="00BB5276">
              <w:rPr>
                <w:color w:val="000000"/>
                <w:sz w:val="16"/>
                <w:szCs w:val="16"/>
                <w:lang w:val="en-US" w:eastAsia="ru-RU"/>
              </w:rPr>
              <w:t>Supports 10x optical and 23x digital zoom</w:t>
            </w:r>
          </w:p>
          <w:p w:rsidR="006C61E9" w:rsidRPr="00BB5276" w:rsidRDefault="006C61E9" w:rsidP="006C61E9">
            <w:pPr>
              <w:shd w:val="clear" w:color="auto" w:fill="FFFFFF"/>
              <w:ind w:left="18"/>
              <w:jc w:val="both"/>
              <w:rPr>
                <w:color w:val="000000"/>
                <w:sz w:val="16"/>
                <w:szCs w:val="16"/>
                <w:vertAlign w:val="superscript"/>
                <w:lang w:val="en-US" w:eastAsia="ru-RU"/>
              </w:rPr>
            </w:pPr>
            <w:r w:rsidRPr="00BB5276">
              <w:rPr>
                <w:color w:val="000000"/>
                <w:sz w:val="16"/>
                <w:szCs w:val="16"/>
                <w:lang w:val="en-US" w:eastAsia="ru-RU"/>
              </w:rPr>
              <w:t>Integrates with current BrightLink projectors</w:t>
            </w:r>
            <w:r w:rsidRPr="00BB5276">
              <w:rPr>
                <w:color w:val="000000"/>
                <w:sz w:val="16"/>
                <w:szCs w:val="16"/>
                <w:vertAlign w:val="superscript"/>
                <w:lang w:val="en-US" w:eastAsia="ru-RU"/>
              </w:rPr>
              <w:t>3</w:t>
            </w:r>
          </w:p>
          <w:p w:rsidR="006C61E9" w:rsidRPr="0064665A" w:rsidRDefault="006C61E9" w:rsidP="006C61E9">
            <w:pPr>
              <w:rPr>
                <w:sz w:val="20"/>
                <w:szCs w:val="20"/>
              </w:rPr>
            </w:pPr>
            <w:r w:rsidRPr="00BB5276">
              <w:rPr>
                <w:rFonts w:eastAsia="Calibri"/>
                <w:b/>
                <w:bCs/>
                <w:sz w:val="16"/>
                <w:szCs w:val="16"/>
                <w:lang w:val="en-US"/>
              </w:rPr>
              <w:t>Production date:</w:t>
            </w:r>
            <w:r w:rsidRPr="00BB5276">
              <w:rPr>
                <w:rFonts w:eastAsia="Calibri"/>
                <w:sz w:val="16"/>
                <w:szCs w:val="16"/>
                <w:lang w:val="en-US"/>
              </w:rPr>
              <w:t xml:space="preserve"> min. 2022Y, non-refurbished.</w:t>
            </w:r>
          </w:p>
        </w:tc>
        <w:tc>
          <w:tcPr>
            <w:tcW w:w="548" w:type="pct"/>
            <w:tcBorders>
              <w:top w:val="single" w:sz="4" w:space="0" w:color="auto"/>
              <w:left w:val="single" w:sz="4" w:space="0" w:color="auto"/>
              <w:bottom w:val="single" w:sz="4" w:space="0" w:color="auto"/>
              <w:right w:val="single" w:sz="4" w:space="0" w:color="auto"/>
            </w:tcBorders>
          </w:tcPr>
          <w:p w:rsidR="006C61E9" w:rsidRPr="0064665A" w:rsidRDefault="006C61E9" w:rsidP="006C61E9">
            <w:pPr>
              <w:rPr>
                <w:sz w:val="20"/>
                <w:szCs w:val="20"/>
              </w:rPr>
            </w:pP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6C61E9" w:rsidRPr="0064665A" w:rsidRDefault="006C61E9" w:rsidP="006C61E9">
            <w:pPr>
              <w:rPr>
                <w:sz w:val="20"/>
                <w:szCs w:val="20"/>
              </w:rPr>
            </w:pPr>
          </w:p>
        </w:tc>
      </w:tr>
      <w:tr w:rsidR="006C61E9" w:rsidRPr="0064665A" w:rsidTr="006C61E9">
        <w:trPr>
          <w:gridAfter w:val="2"/>
          <w:wAfter w:w="122" w:type="pct"/>
          <w:trHeight w:val="397"/>
        </w:trPr>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9C3C89" w:rsidRPr="00BB5276" w:rsidRDefault="009C3C89" w:rsidP="009C3C89">
            <w:pPr>
              <w:rPr>
                <w:rFonts w:eastAsia="Calibri"/>
                <w:b/>
                <w:color w:val="000000"/>
                <w:sz w:val="16"/>
                <w:szCs w:val="16"/>
                <w:lang w:val="en-US"/>
              </w:rPr>
            </w:pPr>
            <w:r w:rsidRPr="00BB5276">
              <w:rPr>
                <w:rFonts w:eastAsia="Calibri"/>
                <w:b/>
                <w:color w:val="000000"/>
                <w:sz w:val="16"/>
                <w:szCs w:val="16"/>
                <w:lang w:val="en-US"/>
              </w:rPr>
              <w:t>Electronic digital</w:t>
            </w:r>
          </w:p>
          <w:p w:rsidR="009C3C89" w:rsidRPr="00BB5276" w:rsidRDefault="009C3C89" w:rsidP="009C3C89">
            <w:pPr>
              <w:rPr>
                <w:rFonts w:eastAsia="Calibri"/>
                <w:b/>
                <w:color w:val="000000"/>
                <w:sz w:val="16"/>
                <w:szCs w:val="16"/>
                <w:lang w:val="en-US"/>
              </w:rPr>
            </w:pPr>
            <w:r w:rsidRPr="00BB5276">
              <w:rPr>
                <w:rFonts w:eastAsia="Calibri"/>
                <w:b/>
                <w:color w:val="000000"/>
                <w:sz w:val="16"/>
                <w:szCs w:val="16"/>
                <w:lang w:val="en-US"/>
              </w:rPr>
              <w:t>standing desk (presidium)</w:t>
            </w:r>
          </w:p>
          <w:p w:rsidR="006C61E9" w:rsidRPr="0064665A" w:rsidRDefault="009C3C89" w:rsidP="009C3C89">
            <w:pPr>
              <w:rPr>
                <w:b/>
                <w:sz w:val="20"/>
                <w:szCs w:val="20"/>
              </w:rPr>
            </w:pPr>
            <w:r w:rsidRPr="00BB5276">
              <w:rPr>
                <w:rFonts w:eastAsia="Calibri"/>
                <w:b/>
                <w:color w:val="000000"/>
                <w:sz w:val="16"/>
                <w:szCs w:val="16"/>
                <w:lang w:val="en-US"/>
              </w:rPr>
              <w:t>(Smart Podium)</w:t>
            </w:r>
          </w:p>
        </w:tc>
        <w:tc>
          <w:tcPr>
            <w:tcW w:w="7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C61E9" w:rsidRPr="0064665A" w:rsidRDefault="006C61E9" w:rsidP="006C61E9">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6C61E9" w:rsidRPr="0064665A" w:rsidRDefault="006C61E9" w:rsidP="006C61E9">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C61E9" w:rsidRPr="0064665A" w:rsidRDefault="006C61E9" w:rsidP="006C61E9">
            <w:pPr>
              <w:rPr>
                <w:sz w:val="20"/>
                <w:szCs w:val="20"/>
              </w:rPr>
            </w:pPr>
          </w:p>
        </w:tc>
        <w:tc>
          <w:tcPr>
            <w:tcW w:w="15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C61E9" w:rsidRPr="00BB5276" w:rsidRDefault="006C61E9" w:rsidP="006C61E9">
            <w:pPr>
              <w:jc w:val="both"/>
              <w:rPr>
                <w:rFonts w:eastAsia="Calibri"/>
                <w:color w:val="000000"/>
                <w:sz w:val="16"/>
                <w:szCs w:val="16"/>
                <w:lang w:val="en-US"/>
              </w:rPr>
            </w:pPr>
            <w:r w:rsidRPr="00BB5276">
              <w:rPr>
                <w:rFonts w:eastAsia="Calibri"/>
                <w:color w:val="000000"/>
                <w:sz w:val="16"/>
                <w:szCs w:val="16"/>
                <w:lang w:val="en-US"/>
              </w:rPr>
              <w:t>Speaker display (horizontal display) size minimum 22″ Multitouch;</w:t>
            </w:r>
          </w:p>
          <w:p w:rsidR="006C61E9" w:rsidRPr="00BB5276" w:rsidRDefault="006C61E9" w:rsidP="006C61E9">
            <w:pPr>
              <w:jc w:val="both"/>
              <w:rPr>
                <w:rFonts w:eastAsia="Calibri"/>
                <w:color w:val="000000"/>
                <w:sz w:val="16"/>
                <w:szCs w:val="16"/>
                <w:lang w:val="en-US"/>
              </w:rPr>
            </w:pPr>
            <w:r w:rsidRPr="00BB5276">
              <w:rPr>
                <w:rFonts w:eastAsia="Calibri"/>
                <w:color w:val="000000"/>
                <w:sz w:val="16"/>
                <w:szCs w:val="16"/>
                <w:lang w:val="en-US"/>
              </w:rPr>
              <w:t>Front display minim. 32″ with built in media player;</w:t>
            </w:r>
          </w:p>
          <w:p w:rsidR="006C61E9" w:rsidRPr="00BB5276" w:rsidRDefault="006C61E9" w:rsidP="006C61E9">
            <w:pPr>
              <w:jc w:val="both"/>
              <w:rPr>
                <w:rFonts w:eastAsia="Calibri"/>
                <w:color w:val="000000"/>
                <w:sz w:val="16"/>
                <w:szCs w:val="16"/>
                <w:lang w:val="en-US"/>
              </w:rPr>
            </w:pPr>
            <w:r w:rsidRPr="00BB5276">
              <w:rPr>
                <w:rFonts w:eastAsia="Calibri"/>
                <w:color w:val="000000"/>
                <w:sz w:val="16"/>
                <w:szCs w:val="16"/>
                <w:lang w:val="en-US"/>
              </w:rPr>
              <w:t>Microfon minim. 1 pcs Length 18″ Gooseneck with condensator LAN Connection, startup indicator LED</w:t>
            </w:r>
          </w:p>
          <w:p w:rsidR="006C61E9" w:rsidRPr="00BB5276" w:rsidRDefault="006C61E9" w:rsidP="006C61E9">
            <w:pPr>
              <w:jc w:val="both"/>
              <w:rPr>
                <w:rFonts w:eastAsia="Calibri"/>
                <w:color w:val="000000"/>
                <w:sz w:val="16"/>
                <w:szCs w:val="16"/>
                <w:lang w:val="en-US"/>
              </w:rPr>
            </w:pPr>
            <w:r w:rsidRPr="00BB5276">
              <w:rPr>
                <w:rFonts w:eastAsia="Calibri"/>
                <w:color w:val="000000"/>
                <w:sz w:val="16"/>
                <w:szCs w:val="16"/>
                <w:lang w:val="en-US"/>
              </w:rPr>
              <w:t>Front display specifications:</w:t>
            </w:r>
          </w:p>
          <w:p w:rsidR="006C61E9" w:rsidRPr="00BB5276" w:rsidRDefault="006C61E9" w:rsidP="006C61E9">
            <w:pPr>
              <w:jc w:val="both"/>
              <w:rPr>
                <w:rFonts w:eastAsia="Calibri"/>
                <w:color w:val="000000"/>
                <w:sz w:val="16"/>
                <w:szCs w:val="16"/>
                <w:lang w:val="en-US"/>
              </w:rPr>
            </w:pPr>
            <w:r w:rsidRPr="00BB5276">
              <w:rPr>
                <w:rFonts w:eastAsia="Calibri"/>
                <w:color w:val="000000"/>
                <w:sz w:val="16"/>
                <w:szCs w:val="16"/>
                <w:lang w:val="en-US"/>
              </w:rPr>
              <w:t>Resolution: minim. 1920×1080 FHD</w:t>
            </w:r>
          </w:p>
          <w:p w:rsidR="006C61E9" w:rsidRPr="00BB5276" w:rsidRDefault="006C61E9" w:rsidP="006C61E9">
            <w:pPr>
              <w:jc w:val="both"/>
              <w:rPr>
                <w:rFonts w:eastAsia="Calibri"/>
                <w:color w:val="000000"/>
                <w:sz w:val="16"/>
                <w:szCs w:val="16"/>
                <w:lang w:val="en-US"/>
              </w:rPr>
            </w:pPr>
            <w:r w:rsidRPr="00BB5276">
              <w:rPr>
                <w:rFonts w:eastAsia="Calibri"/>
                <w:color w:val="000000"/>
                <w:sz w:val="16"/>
                <w:szCs w:val="16"/>
                <w:lang w:val="en-US"/>
              </w:rPr>
              <w:t>Luminosity: minim. 350 cd/m2</w:t>
            </w:r>
          </w:p>
          <w:p w:rsidR="006C61E9" w:rsidRPr="00BB5276" w:rsidRDefault="006C61E9" w:rsidP="006C61E9">
            <w:pPr>
              <w:jc w:val="both"/>
              <w:rPr>
                <w:rFonts w:eastAsia="Calibri"/>
                <w:color w:val="000000"/>
                <w:sz w:val="16"/>
                <w:szCs w:val="16"/>
                <w:lang w:val="en-US"/>
              </w:rPr>
            </w:pPr>
            <w:r w:rsidRPr="00BB5276">
              <w:rPr>
                <w:rFonts w:eastAsia="Calibri"/>
                <w:color w:val="000000"/>
                <w:sz w:val="16"/>
                <w:szCs w:val="16"/>
                <w:lang w:val="en-US"/>
              </w:rPr>
              <w:t>Format 16:9</w:t>
            </w:r>
          </w:p>
          <w:p w:rsidR="006C61E9" w:rsidRPr="00BB5276" w:rsidRDefault="006C61E9" w:rsidP="006C61E9">
            <w:pPr>
              <w:jc w:val="both"/>
              <w:rPr>
                <w:rFonts w:eastAsia="Calibri"/>
                <w:color w:val="000000"/>
                <w:sz w:val="16"/>
                <w:szCs w:val="16"/>
                <w:lang w:val="en-US"/>
              </w:rPr>
            </w:pPr>
            <w:r w:rsidRPr="00BB5276">
              <w:rPr>
                <w:rFonts w:eastAsia="Calibri"/>
                <w:color w:val="000000"/>
                <w:sz w:val="16"/>
                <w:szCs w:val="16"/>
                <w:lang w:val="en-US"/>
              </w:rPr>
              <w:t>Display type min. IPS</w:t>
            </w:r>
          </w:p>
          <w:p w:rsidR="006C61E9" w:rsidRPr="00BB5276" w:rsidRDefault="006C61E9" w:rsidP="006C61E9">
            <w:pPr>
              <w:jc w:val="both"/>
              <w:rPr>
                <w:rFonts w:eastAsia="Calibri"/>
                <w:color w:val="000000"/>
                <w:sz w:val="16"/>
                <w:szCs w:val="16"/>
                <w:lang w:val="en-US"/>
              </w:rPr>
            </w:pPr>
            <w:r w:rsidRPr="00BB5276">
              <w:rPr>
                <w:rFonts w:eastAsia="Calibri"/>
                <w:color w:val="000000"/>
                <w:sz w:val="16"/>
                <w:szCs w:val="16"/>
                <w:lang w:val="en-US"/>
              </w:rPr>
              <w:t>Front part player: Digital Signage Media Player built in;</w:t>
            </w:r>
          </w:p>
          <w:p w:rsidR="006C61E9" w:rsidRPr="00BB5276" w:rsidRDefault="006C61E9" w:rsidP="006C61E9">
            <w:pPr>
              <w:jc w:val="both"/>
              <w:rPr>
                <w:rFonts w:eastAsia="Calibri"/>
                <w:color w:val="000000"/>
                <w:sz w:val="16"/>
                <w:szCs w:val="16"/>
                <w:lang w:val="en-US"/>
              </w:rPr>
            </w:pPr>
            <w:r w:rsidRPr="00BB5276">
              <w:rPr>
                <w:rFonts w:eastAsia="Calibri"/>
                <w:color w:val="000000"/>
                <w:sz w:val="16"/>
                <w:szCs w:val="16"/>
                <w:lang w:val="en-US"/>
              </w:rPr>
              <w:t>Software available for management of the contentment of the front pannel;</w:t>
            </w:r>
          </w:p>
          <w:p w:rsidR="006C61E9" w:rsidRPr="00BB5276" w:rsidRDefault="006C61E9" w:rsidP="006C61E9">
            <w:pPr>
              <w:jc w:val="both"/>
              <w:rPr>
                <w:rFonts w:eastAsia="Calibri"/>
                <w:color w:val="000000"/>
                <w:sz w:val="16"/>
                <w:szCs w:val="16"/>
                <w:lang w:val="en-US"/>
              </w:rPr>
            </w:pPr>
            <w:r w:rsidRPr="00BB5276">
              <w:rPr>
                <w:rFonts w:eastAsia="Calibri"/>
                <w:color w:val="000000"/>
                <w:sz w:val="16"/>
                <w:szCs w:val="16"/>
                <w:lang w:val="en-US"/>
              </w:rPr>
              <w:t>Resolution: minim. 1920×1080 FHD</w:t>
            </w:r>
          </w:p>
          <w:p w:rsidR="006C61E9" w:rsidRPr="00BB5276" w:rsidRDefault="006C61E9" w:rsidP="006C61E9">
            <w:pPr>
              <w:jc w:val="both"/>
              <w:rPr>
                <w:rFonts w:eastAsia="Calibri"/>
                <w:color w:val="000000"/>
                <w:sz w:val="16"/>
                <w:szCs w:val="16"/>
                <w:lang w:val="en-US"/>
              </w:rPr>
            </w:pPr>
            <w:r w:rsidRPr="00BB5276">
              <w:rPr>
                <w:rFonts w:eastAsia="Calibri"/>
                <w:color w:val="000000"/>
                <w:sz w:val="16"/>
                <w:szCs w:val="16"/>
                <w:lang w:val="en-US"/>
              </w:rPr>
              <w:t>Luminosity: minim. 250 cd/m2</w:t>
            </w:r>
          </w:p>
          <w:p w:rsidR="006C61E9" w:rsidRPr="00BB5276" w:rsidRDefault="006C61E9" w:rsidP="006C61E9">
            <w:pPr>
              <w:jc w:val="both"/>
              <w:rPr>
                <w:rFonts w:eastAsia="Calibri"/>
                <w:color w:val="000000"/>
                <w:sz w:val="16"/>
                <w:szCs w:val="16"/>
                <w:lang w:val="en-US"/>
              </w:rPr>
            </w:pPr>
            <w:r w:rsidRPr="00BB5276">
              <w:rPr>
                <w:rFonts w:eastAsia="Calibri"/>
                <w:color w:val="000000"/>
                <w:sz w:val="16"/>
                <w:szCs w:val="16"/>
                <w:lang w:val="en-US"/>
              </w:rPr>
              <w:t>Display type min. IPS</w:t>
            </w:r>
          </w:p>
          <w:p w:rsidR="006C61E9" w:rsidRPr="00BB5276" w:rsidRDefault="006C61E9" w:rsidP="006C61E9">
            <w:pPr>
              <w:jc w:val="both"/>
              <w:rPr>
                <w:rFonts w:eastAsia="Calibri"/>
                <w:color w:val="000000"/>
                <w:sz w:val="16"/>
                <w:szCs w:val="16"/>
                <w:lang w:val="en-US"/>
              </w:rPr>
            </w:pPr>
            <w:r w:rsidRPr="00BB5276">
              <w:rPr>
                <w:rFonts w:eastAsia="Calibri"/>
                <w:color w:val="000000"/>
                <w:sz w:val="16"/>
                <w:szCs w:val="16"/>
                <w:lang w:val="en-US"/>
              </w:rPr>
              <w:t>Format 16:9</w:t>
            </w:r>
          </w:p>
          <w:p w:rsidR="006C61E9" w:rsidRPr="00BB5276" w:rsidRDefault="006C61E9" w:rsidP="006C61E9">
            <w:pPr>
              <w:jc w:val="both"/>
              <w:rPr>
                <w:rFonts w:eastAsia="Calibri"/>
                <w:color w:val="000000"/>
                <w:sz w:val="16"/>
                <w:szCs w:val="16"/>
                <w:lang w:val="en-US"/>
              </w:rPr>
            </w:pPr>
            <w:r w:rsidRPr="00BB5276">
              <w:rPr>
                <w:rFonts w:eastAsia="Calibri"/>
                <w:color w:val="000000"/>
                <w:sz w:val="16"/>
                <w:szCs w:val="16"/>
                <w:lang w:val="en-US"/>
              </w:rPr>
              <w:t>Touch capacitive technology</w:t>
            </w:r>
          </w:p>
          <w:p w:rsidR="006C61E9" w:rsidRPr="00BB5276" w:rsidRDefault="006C61E9" w:rsidP="006C61E9">
            <w:pPr>
              <w:jc w:val="both"/>
              <w:rPr>
                <w:rFonts w:eastAsia="Calibri"/>
                <w:color w:val="000000"/>
                <w:sz w:val="16"/>
                <w:szCs w:val="16"/>
                <w:lang w:val="en-US"/>
              </w:rPr>
            </w:pPr>
            <w:r w:rsidRPr="00BB5276">
              <w:rPr>
                <w:rFonts w:eastAsia="Calibri"/>
                <w:color w:val="000000"/>
                <w:sz w:val="16"/>
                <w:szCs w:val="16"/>
                <w:lang w:val="en-US"/>
              </w:rPr>
              <w:t>Minimum 10 simultaneous touch points</w:t>
            </w:r>
          </w:p>
          <w:p w:rsidR="006C61E9" w:rsidRPr="00BB5276" w:rsidRDefault="006C61E9" w:rsidP="006C61E9">
            <w:pPr>
              <w:jc w:val="both"/>
              <w:rPr>
                <w:rFonts w:eastAsia="Calibri"/>
                <w:color w:val="000000"/>
                <w:sz w:val="16"/>
                <w:szCs w:val="16"/>
                <w:lang w:val="en-US"/>
              </w:rPr>
            </w:pPr>
            <w:r w:rsidRPr="00BB5276">
              <w:rPr>
                <w:rFonts w:eastAsia="Calibri"/>
                <w:color w:val="000000"/>
                <w:sz w:val="16"/>
                <w:szCs w:val="16"/>
                <w:lang w:val="en-US"/>
              </w:rPr>
              <w:t>Specifications for the speaker’s panel:</w:t>
            </w:r>
          </w:p>
          <w:p w:rsidR="006C61E9" w:rsidRPr="00BB5276" w:rsidRDefault="006C61E9" w:rsidP="006C61E9">
            <w:pPr>
              <w:jc w:val="both"/>
              <w:rPr>
                <w:rFonts w:eastAsia="Calibri"/>
                <w:color w:val="000000"/>
                <w:sz w:val="16"/>
                <w:szCs w:val="16"/>
                <w:lang w:val="en-US"/>
              </w:rPr>
            </w:pPr>
            <w:r w:rsidRPr="00BB5276">
              <w:rPr>
                <w:rFonts w:eastAsia="Calibri"/>
                <w:color w:val="000000"/>
                <w:sz w:val="16"/>
                <w:szCs w:val="16"/>
                <w:lang w:val="en-US"/>
              </w:rPr>
              <w:t>CPU minimum 11th Generation CPU</w:t>
            </w:r>
          </w:p>
          <w:p w:rsidR="006C61E9" w:rsidRPr="00BB5276" w:rsidRDefault="006C61E9" w:rsidP="006C61E9">
            <w:pPr>
              <w:jc w:val="both"/>
              <w:rPr>
                <w:rFonts w:eastAsia="Calibri"/>
                <w:color w:val="000000"/>
                <w:sz w:val="16"/>
                <w:szCs w:val="16"/>
                <w:lang w:val="en-US"/>
              </w:rPr>
            </w:pPr>
            <w:r w:rsidRPr="00BB5276">
              <w:rPr>
                <w:rFonts w:eastAsia="Calibri"/>
                <w:color w:val="000000"/>
                <w:sz w:val="16"/>
                <w:szCs w:val="16"/>
                <w:lang w:val="en-US"/>
              </w:rPr>
              <w:t>RAM minimum 16 GB DDR4</w:t>
            </w:r>
          </w:p>
          <w:p w:rsidR="006C61E9" w:rsidRPr="00BB5276" w:rsidRDefault="006C61E9" w:rsidP="006C61E9">
            <w:pPr>
              <w:jc w:val="both"/>
              <w:rPr>
                <w:rFonts w:eastAsia="Calibri"/>
                <w:color w:val="000000"/>
                <w:sz w:val="16"/>
                <w:szCs w:val="16"/>
                <w:lang w:val="en-US"/>
              </w:rPr>
            </w:pPr>
            <w:r w:rsidRPr="00BB5276">
              <w:rPr>
                <w:rFonts w:eastAsia="Calibri"/>
                <w:color w:val="000000"/>
                <w:sz w:val="16"/>
                <w:szCs w:val="16"/>
                <w:lang w:val="en-US"/>
              </w:rPr>
              <w:t>HDD minimum 240 GB SSD</w:t>
            </w:r>
          </w:p>
          <w:p w:rsidR="006C61E9" w:rsidRPr="00BB5276" w:rsidRDefault="006C61E9" w:rsidP="006C61E9">
            <w:pPr>
              <w:jc w:val="both"/>
              <w:rPr>
                <w:rFonts w:eastAsia="Calibri"/>
                <w:color w:val="000000"/>
                <w:sz w:val="16"/>
                <w:szCs w:val="16"/>
                <w:lang w:val="en-US"/>
              </w:rPr>
            </w:pPr>
            <w:r w:rsidRPr="00BB5276">
              <w:rPr>
                <w:rFonts w:eastAsia="Calibri"/>
                <w:color w:val="000000"/>
                <w:sz w:val="16"/>
                <w:szCs w:val="16"/>
                <w:lang w:val="en-US"/>
              </w:rPr>
              <w:t>1x Audio in, 1x  Audio out;</w:t>
            </w:r>
          </w:p>
          <w:p w:rsidR="006C61E9" w:rsidRPr="00BB5276" w:rsidRDefault="006C61E9" w:rsidP="006C61E9">
            <w:pPr>
              <w:jc w:val="both"/>
              <w:rPr>
                <w:rFonts w:eastAsia="Calibri"/>
                <w:color w:val="000000"/>
                <w:sz w:val="16"/>
                <w:szCs w:val="16"/>
                <w:lang w:val="en-US"/>
              </w:rPr>
            </w:pPr>
            <w:r w:rsidRPr="00BB5276">
              <w:rPr>
                <w:rFonts w:eastAsia="Calibri"/>
                <w:color w:val="000000"/>
                <w:sz w:val="16"/>
                <w:szCs w:val="16"/>
                <w:lang w:val="en-US"/>
              </w:rPr>
              <w:t>OS minimum Windows 10 IoT (Embedded), compatible with Miracast</w:t>
            </w:r>
          </w:p>
          <w:p w:rsidR="006C61E9" w:rsidRPr="00BB5276" w:rsidRDefault="006C61E9" w:rsidP="006C61E9">
            <w:pPr>
              <w:jc w:val="both"/>
              <w:rPr>
                <w:rFonts w:eastAsia="Calibri"/>
                <w:color w:val="000000"/>
                <w:sz w:val="16"/>
                <w:szCs w:val="16"/>
                <w:lang w:val="en-US"/>
              </w:rPr>
            </w:pPr>
            <w:r w:rsidRPr="00BB5276">
              <w:rPr>
                <w:rFonts w:eastAsia="Calibri"/>
                <w:color w:val="000000"/>
                <w:sz w:val="16"/>
                <w:szCs w:val="16"/>
                <w:lang w:val="en-US"/>
              </w:rPr>
              <w:t>Timer and Stopwatch</w:t>
            </w:r>
          </w:p>
          <w:p w:rsidR="006C61E9" w:rsidRPr="00BB5276" w:rsidRDefault="006C61E9" w:rsidP="006C61E9">
            <w:pPr>
              <w:jc w:val="both"/>
              <w:rPr>
                <w:rFonts w:eastAsia="Calibri"/>
                <w:color w:val="000000"/>
                <w:sz w:val="16"/>
                <w:szCs w:val="16"/>
                <w:lang w:val="en-US"/>
              </w:rPr>
            </w:pPr>
            <w:r w:rsidRPr="00BB5276">
              <w:rPr>
                <w:rFonts w:eastAsia="Calibri"/>
                <w:color w:val="000000"/>
                <w:sz w:val="16"/>
                <w:szCs w:val="16"/>
                <w:lang w:val="en-US"/>
              </w:rPr>
              <w:t>Display size minim. 3,5″</w:t>
            </w:r>
          </w:p>
          <w:p w:rsidR="006C61E9" w:rsidRPr="00BB5276" w:rsidRDefault="006C61E9" w:rsidP="006C61E9">
            <w:pPr>
              <w:jc w:val="both"/>
              <w:rPr>
                <w:rFonts w:eastAsia="Calibri"/>
                <w:color w:val="000000"/>
                <w:sz w:val="16"/>
                <w:szCs w:val="16"/>
                <w:lang w:val="en-US"/>
              </w:rPr>
            </w:pPr>
            <w:r w:rsidRPr="00BB5276">
              <w:rPr>
                <w:rFonts w:eastAsia="Calibri"/>
                <w:color w:val="000000"/>
                <w:sz w:val="16"/>
                <w:szCs w:val="16"/>
                <w:lang w:val="en-US"/>
              </w:rPr>
              <w:t>Available clock</w:t>
            </w:r>
          </w:p>
          <w:p w:rsidR="006C61E9" w:rsidRPr="00BB5276" w:rsidRDefault="006C61E9" w:rsidP="006C61E9">
            <w:pPr>
              <w:jc w:val="both"/>
              <w:rPr>
                <w:rFonts w:eastAsia="Calibri"/>
                <w:color w:val="000000"/>
                <w:sz w:val="16"/>
                <w:szCs w:val="16"/>
                <w:lang w:val="en-US"/>
              </w:rPr>
            </w:pPr>
            <w:r w:rsidRPr="00BB5276">
              <w:rPr>
                <w:rFonts w:eastAsia="Calibri"/>
                <w:color w:val="000000"/>
                <w:sz w:val="16"/>
                <w:szCs w:val="16"/>
                <w:lang w:val="en-US"/>
              </w:rPr>
              <w:t>Touch: minim. one touch</w:t>
            </w:r>
          </w:p>
          <w:p w:rsidR="006C61E9" w:rsidRPr="00BB5276" w:rsidRDefault="006C61E9" w:rsidP="006C61E9">
            <w:pPr>
              <w:jc w:val="both"/>
              <w:rPr>
                <w:rFonts w:eastAsia="Calibri"/>
                <w:color w:val="000000"/>
                <w:sz w:val="16"/>
                <w:szCs w:val="16"/>
                <w:lang w:val="en-US"/>
              </w:rPr>
            </w:pPr>
            <w:r w:rsidRPr="00BB5276">
              <w:rPr>
                <w:rFonts w:eastAsia="Calibri"/>
                <w:color w:val="000000"/>
                <w:sz w:val="16"/>
                <w:szCs w:val="16"/>
                <w:lang w:val="en-US"/>
              </w:rPr>
              <w:t>In ports (in the speaker’s pannel)</w:t>
            </w:r>
          </w:p>
          <w:p w:rsidR="006C61E9" w:rsidRPr="00BB5276" w:rsidRDefault="006C61E9" w:rsidP="006C61E9">
            <w:pPr>
              <w:jc w:val="both"/>
              <w:rPr>
                <w:rFonts w:eastAsia="Calibri"/>
                <w:color w:val="000000"/>
                <w:sz w:val="16"/>
                <w:szCs w:val="16"/>
                <w:lang w:val="en-US"/>
              </w:rPr>
            </w:pPr>
            <w:r w:rsidRPr="00BB5276">
              <w:rPr>
                <w:rFonts w:eastAsia="Calibri"/>
                <w:color w:val="000000"/>
                <w:sz w:val="16"/>
                <w:szCs w:val="16"/>
                <w:lang w:val="en-US"/>
              </w:rPr>
              <w:t>Minim. 1xUSB 2.0; 1xUSB 3.0</w:t>
            </w:r>
          </w:p>
          <w:p w:rsidR="006C61E9" w:rsidRPr="00BB5276" w:rsidRDefault="006C61E9" w:rsidP="006C61E9">
            <w:pPr>
              <w:jc w:val="both"/>
              <w:rPr>
                <w:rFonts w:eastAsia="Calibri"/>
                <w:color w:val="000000"/>
                <w:sz w:val="16"/>
                <w:szCs w:val="16"/>
                <w:lang w:val="en-US"/>
              </w:rPr>
            </w:pPr>
            <w:r w:rsidRPr="00BB5276">
              <w:rPr>
                <w:rFonts w:eastAsia="Calibri"/>
                <w:color w:val="000000"/>
                <w:sz w:val="16"/>
                <w:szCs w:val="16"/>
                <w:lang w:val="en-US"/>
              </w:rPr>
              <w:t>Out ports (inferior part of the podium);</w:t>
            </w:r>
          </w:p>
          <w:p w:rsidR="006C61E9" w:rsidRPr="00BB5276" w:rsidRDefault="006C61E9" w:rsidP="006C61E9">
            <w:pPr>
              <w:jc w:val="both"/>
              <w:rPr>
                <w:rFonts w:eastAsia="Calibri"/>
                <w:color w:val="000000"/>
                <w:sz w:val="16"/>
                <w:szCs w:val="16"/>
                <w:lang w:val="en-US"/>
              </w:rPr>
            </w:pPr>
            <w:r w:rsidRPr="00BB5276">
              <w:rPr>
                <w:rFonts w:eastAsia="Calibri"/>
                <w:color w:val="000000"/>
                <w:sz w:val="16"/>
                <w:szCs w:val="16"/>
                <w:lang w:val="en-US"/>
              </w:rPr>
              <w:t>Min. 1x HDMI;</w:t>
            </w:r>
          </w:p>
          <w:p w:rsidR="006C61E9" w:rsidRPr="00BB5276" w:rsidRDefault="006C61E9" w:rsidP="006C61E9">
            <w:pPr>
              <w:jc w:val="both"/>
              <w:rPr>
                <w:rFonts w:eastAsia="Calibri"/>
                <w:color w:val="000000"/>
                <w:sz w:val="16"/>
                <w:szCs w:val="16"/>
                <w:lang w:val="en-US"/>
              </w:rPr>
            </w:pPr>
            <w:r w:rsidRPr="00BB5276">
              <w:rPr>
                <w:rFonts w:eastAsia="Calibri"/>
                <w:color w:val="000000"/>
                <w:sz w:val="16"/>
                <w:szCs w:val="16"/>
                <w:lang w:val="en-US"/>
              </w:rPr>
              <w:t>Min. 1x Ethernet;</w:t>
            </w:r>
          </w:p>
          <w:p w:rsidR="006C61E9" w:rsidRPr="0064665A" w:rsidRDefault="006C61E9" w:rsidP="006C61E9">
            <w:pPr>
              <w:rPr>
                <w:sz w:val="20"/>
                <w:szCs w:val="20"/>
              </w:rPr>
            </w:pPr>
            <w:r w:rsidRPr="00BB5276">
              <w:rPr>
                <w:rFonts w:eastAsia="Calibri"/>
                <w:color w:val="000000"/>
                <w:sz w:val="16"/>
                <w:szCs w:val="16"/>
                <w:lang w:val="en-US"/>
              </w:rPr>
              <w:t>Warranty: 3 years, without keeping original packaging.</w:t>
            </w:r>
          </w:p>
        </w:tc>
        <w:tc>
          <w:tcPr>
            <w:tcW w:w="548" w:type="pct"/>
            <w:tcBorders>
              <w:top w:val="single" w:sz="4" w:space="0" w:color="auto"/>
              <w:left w:val="single" w:sz="4" w:space="0" w:color="auto"/>
              <w:bottom w:val="single" w:sz="4" w:space="0" w:color="auto"/>
              <w:right w:val="single" w:sz="4" w:space="0" w:color="auto"/>
            </w:tcBorders>
          </w:tcPr>
          <w:p w:rsidR="006C61E9" w:rsidRPr="0064665A" w:rsidRDefault="006C61E9" w:rsidP="006C61E9">
            <w:pPr>
              <w:rPr>
                <w:sz w:val="20"/>
                <w:szCs w:val="20"/>
              </w:rPr>
            </w:pP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6C61E9" w:rsidRPr="0064665A" w:rsidRDefault="006C61E9" w:rsidP="006C61E9">
            <w:pPr>
              <w:rPr>
                <w:sz w:val="20"/>
                <w:szCs w:val="20"/>
              </w:rPr>
            </w:pPr>
          </w:p>
        </w:tc>
      </w:tr>
      <w:tr w:rsidR="009C3C89" w:rsidRPr="0064665A" w:rsidTr="009C3C89">
        <w:trPr>
          <w:gridAfter w:val="2"/>
          <w:wAfter w:w="122" w:type="pct"/>
          <w:trHeight w:val="397"/>
        </w:trPr>
        <w:tc>
          <w:tcPr>
            <w:tcW w:w="487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9C3C89" w:rsidRPr="0064665A" w:rsidRDefault="009C3C89" w:rsidP="006C61E9">
            <w:pPr>
              <w:rPr>
                <w:sz w:val="20"/>
                <w:szCs w:val="20"/>
              </w:rPr>
            </w:pPr>
            <w:r w:rsidRPr="00BB5276">
              <w:rPr>
                <w:rFonts w:eastAsia="Calibri"/>
                <w:b/>
                <w:bCs/>
                <w:iCs/>
                <w:sz w:val="16"/>
                <w:szCs w:val="16"/>
              </w:rPr>
              <w:t xml:space="preserve">Lotul nr. </w:t>
            </w:r>
            <w:r>
              <w:rPr>
                <w:rFonts w:eastAsia="Calibri"/>
                <w:b/>
                <w:bCs/>
                <w:iCs/>
                <w:sz w:val="16"/>
                <w:szCs w:val="16"/>
              </w:rPr>
              <w:t>2</w:t>
            </w:r>
          </w:p>
        </w:tc>
      </w:tr>
      <w:tr w:rsidR="006C61E9" w:rsidRPr="0064665A" w:rsidTr="006C61E9">
        <w:trPr>
          <w:gridAfter w:val="2"/>
          <w:wAfter w:w="122" w:type="pct"/>
          <w:trHeight w:val="397"/>
        </w:trPr>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6C61E9" w:rsidRPr="0064665A" w:rsidRDefault="009C3C89" w:rsidP="006C61E9">
            <w:pPr>
              <w:rPr>
                <w:b/>
                <w:sz w:val="20"/>
                <w:szCs w:val="20"/>
              </w:rPr>
            </w:pPr>
            <w:r w:rsidRPr="00465EDD">
              <w:rPr>
                <w:rFonts w:eastAsia="Calibri"/>
                <w:b/>
                <w:bCs/>
                <w:color w:val="000000"/>
                <w:sz w:val="16"/>
                <w:szCs w:val="16"/>
                <w:shd w:val="clear" w:color="auto" w:fill="FFFFFF"/>
                <w:lang w:val="en-US"/>
              </w:rPr>
              <w:t>Panou ineractiv 86” cu OPS</w:t>
            </w:r>
          </w:p>
        </w:tc>
        <w:tc>
          <w:tcPr>
            <w:tcW w:w="7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C61E9" w:rsidRPr="0064665A" w:rsidRDefault="006C61E9" w:rsidP="006C61E9">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6C61E9" w:rsidRPr="0064665A" w:rsidRDefault="006C61E9" w:rsidP="006C61E9">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C61E9" w:rsidRPr="0064665A" w:rsidRDefault="006C61E9" w:rsidP="006C61E9">
            <w:pPr>
              <w:rPr>
                <w:sz w:val="20"/>
                <w:szCs w:val="20"/>
              </w:rPr>
            </w:pPr>
          </w:p>
        </w:tc>
        <w:tc>
          <w:tcPr>
            <w:tcW w:w="15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96D77" w:rsidRDefault="006C61E9" w:rsidP="006C61E9">
            <w:pPr>
              <w:shd w:val="clear" w:color="auto" w:fill="FFFFFF"/>
              <w:jc w:val="both"/>
              <w:textAlignment w:val="top"/>
              <w:rPr>
                <w:sz w:val="16"/>
                <w:szCs w:val="16"/>
                <w:lang w:val="en-GB" w:eastAsia="en-GB"/>
              </w:rPr>
            </w:pPr>
            <w:r w:rsidRPr="00BB5276">
              <w:rPr>
                <w:sz w:val="16"/>
                <w:szCs w:val="16"/>
                <w:lang w:val="en-GB" w:eastAsia="en-GB"/>
              </w:rPr>
              <w:t>Touch screen, OS min. iiWare 8.0 (Android 9.0 OS)</w:t>
            </w:r>
            <w:r w:rsidR="00C96D77">
              <w:rPr>
                <w:sz w:val="16"/>
                <w:szCs w:val="16"/>
                <w:lang w:val="en-GB" w:eastAsia="en-GB"/>
              </w:rPr>
              <w:t xml:space="preserve"> </w:t>
            </w:r>
            <w:r w:rsidR="00C96D77" w:rsidRPr="00C96D77">
              <w:rPr>
                <w:color w:val="FF0000"/>
                <w:sz w:val="16"/>
                <w:szCs w:val="16"/>
                <w:lang w:val="en-GB" w:eastAsia="en-GB"/>
              </w:rPr>
              <w:t>sau analogic</w:t>
            </w:r>
            <w:r w:rsidRPr="00C96D77">
              <w:rPr>
                <w:color w:val="FF0000"/>
                <w:sz w:val="16"/>
                <w:szCs w:val="16"/>
                <w:lang w:val="en-GB" w:eastAsia="en-GB"/>
              </w:rPr>
              <w:t xml:space="preserve">; </w:t>
            </w:r>
          </w:p>
          <w:p w:rsidR="006C61E9" w:rsidRPr="00BB5276" w:rsidRDefault="006C61E9" w:rsidP="006C61E9">
            <w:pPr>
              <w:shd w:val="clear" w:color="auto" w:fill="FFFFFF"/>
              <w:jc w:val="both"/>
              <w:textAlignment w:val="top"/>
              <w:rPr>
                <w:sz w:val="16"/>
                <w:szCs w:val="16"/>
                <w:lang w:val="en-GB" w:eastAsia="en-GB"/>
              </w:rPr>
            </w:pPr>
            <w:r w:rsidRPr="00BB5276">
              <w:rPr>
                <w:sz w:val="16"/>
                <w:szCs w:val="16"/>
                <w:lang w:val="en-GB" w:eastAsia="en-GB"/>
              </w:rPr>
              <w:t>CPU Quad core A54</w:t>
            </w:r>
          </w:p>
          <w:p w:rsidR="006C61E9" w:rsidRPr="00BB5276" w:rsidRDefault="006C61E9" w:rsidP="006C61E9">
            <w:pPr>
              <w:shd w:val="clear" w:color="auto" w:fill="FFFFFF"/>
              <w:jc w:val="both"/>
              <w:textAlignment w:val="top"/>
              <w:rPr>
                <w:sz w:val="16"/>
                <w:szCs w:val="16"/>
                <w:lang w:val="en-GB" w:eastAsia="en-GB"/>
              </w:rPr>
            </w:pPr>
            <w:r w:rsidRPr="00BB5276">
              <w:rPr>
                <w:sz w:val="16"/>
                <w:szCs w:val="16"/>
                <w:lang w:val="en-GB" w:eastAsia="en-GB"/>
              </w:rPr>
              <w:t>GPU Mali G31 MP2; RAM 2 Gb; 16GB</w:t>
            </w:r>
          </w:p>
          <w:p w:rsidR="006C61E9" w:rsidRPr="00BB5276" w:rsidRDefault="006C61E9" w:rsidP="006C61E9">
            <w:pPr>
              <w:shd w:val="clear" w:color="auto" w:fill="FFFFFF"/>
              <w:jc w:val="both"/>
              <w:textAlignment w:val="top"/>
              <w:rPr>
                <w:sz w:val="16"/>
                <w:szCs w:val="16"/>
                <w:lang w:val="en-GB" w:eastAsia="en-GB"/>
              </w:rPr>
            </w:pPr>
            <w:r w:rsidRPr="00BB5276">
              <w:rPr>
                <w:sz w:val="16"/>
                <w:szCs w:val="16"/>
                <w:lang w:val="en-GB" w:eastAsia="en-GB"/>
              </w:rPr>
              <w:t>Diagonală 86’; Rezoluțion Ultra HD (3840 × 2160)</w:t>
            </w:r>
          </w:p>
          <w:p w:rsidR="006C61E9" w:rsidRPr="00BB5276" w:rsidRDefault="006C61E9" w:rsidP="006C61E9">
            <w:pPr>
              <w:shd w:val="clear" w:color="auto" w:fill="FFFFFF"/>
              <w:jc w:val="both"/>
              <w:textAlignment w:val="top"/>
              <w:rPr>
                <w:sz w:val="16"/>
                <w:szCs w:val="16"/>
                <w:lang w:val="en-GB" w:eastAsia="en-GB"/>
              </w:rPr>
            </w:pPr>
            <w:r w:rsidRPr="00BB5276">
              <w:rPr>
                <w:sz w:val="16"/>
                <w:szCs w:val="16"/>
                <w:lang w:val="en-GB" w:eastAsia="en-GB"/>
              </w:rPr>
              <w:t>Luminozitate 400 cd/m2; Raport de contrast 1200:1</w:t>
            </w:r>
          </w:p>
          <w:p w:rsidR="006C61E9" w:rsidRPr="00BB5276" w:rsidRDefault="006C61E9" w:rsidP="006C61E9">
            <w:pPr>
              <w:shd w:val="clear" w:color="auto" w:fill="FFFFFF"/>
              <w:jc w:val="both"/>
              <w:textAlignment w:val="top"/>
              <w:rPr>
                <w:sz w:val="16"/>
                <w:szCs w:val="16"/>
                <w:lang w:val="en-GB" w:eastAsia="en-GB"/>
              </w:rPr>
            </w:pPr>
            <w:r w:rsidRPr="00BB5276">
              <w:rPr>
                <w:sz w:val="16"/>
                <w:szCs w:val="16"/>
                <w:lang w:val="en-GB" w:eastAsia="en-GB"/>
              </w:rPr>
              <w:t>Difuzoare 10 Вт (x2); Intrări AV HDMI x2 (2.0), VGA x1</w:t>
            </w:r>
          </w:p>
          <w:p w:rsidR="006C61E9" w:rsidRPr="00BB5276" w:rsidRDefault="006C61E9" w:rsidP="006C61E9">
            <w:pPr>
              <w:shd w:val="clear" w:color="auto" w:fill="FFFFFF"/>
              <w:jc w:val="both"/>
              <w:textAlignment w:val="top"/>
              <w:rPr>
                <w:sz w:val="16"/>
                <w:szCs w:val="16"/>
                <w:lang w:val="en-GB" w:eastAsia="en-GB"/>
              </w:rPr>
            </w:pPr>
            <w:r w:rsidRPr="00BB5276">
              <w:rPr>
                <w:sz w:val="16"/>
                <w:szCs w:val="16"/>
                <w:lang w:val="en-GB" w:eastAsia="en-GB"/>
              </w:rPr>
              <w:t xml:space="preserve">USB USB x4; LAN LAN x2, </w:t>
            </w:r>
            <w:r w:rsidRPr="00BB5276">
              <w:rPr>
                <w:sz w:val="16"/>
                <w:szCs w:val="16"/>
                <w:shd w:val="clear" w:color="auto" w:fill="FFFFFF"/>
                <w:lang w:val="en-GB" w:eastAsia="en-GB"/>
              </w:rPr>
              <w:t>Wi-Fi</w:t>
            </w:r>
          </w:p>
          <w:p w:rsidR="006C61E9" w:rsidRPr="0064665A" w:rsidRDefault="006C61E9" w:rsidP="006C61E9">
            <w:pPr>
              <w:rPr>
                <w:sz w:val="20"/>
                <w:szCs w:val="20"/>
              </w:rPr>
            </w:pPr>
            <w:r w:rsidRPr="00BB5276">
              <w:rPr>
                <w:rFonts w:eastAsia="Calibri"/>
                <w:b/>
                <w:bCs/>
                <w:sz w:val="16"/>
                <w:szCs w:val="16"/>
                <w:lang w:val="en-US"/>
              </w:rPr>
              <w:t>Production date:</w:t>
            </w:r>
            <w:r w:rsidRPr="00BB5276">
              <w:rPr>
                <w:rFonts w:eastAsia="Calibri"/>
                <w:sz w:val="16"/>
                <w:szCs w:val="16"/>
                <w:lang w:val="en-US"/>
              </w:rPr>
              <w:t xml:space="preserve"> min. 2022Y, non-refurbished.</w:t>
            </w:r>
          </w:p>
        </w:tc>
        <w:tc>
          <w:tcPr>
            <w:tcW w:w="548" w:type="pct"/>
            <w:tcBorders>
              <w:top w:val="single" w:sz="4" w:space="0" w:color="auto"/>
              <w:left w:val="single" w:sz="4" w:space="0" w:color="auto"/>
              <w:bottom w:val="single" w:sz="4" w:space="0" w:color="auto"/>
              <w:right w:val="single" w:sz="4" w:space="0" w:color="auto"/>
            </w:tcBorders>
          </w:tcPr>
          <w:p w:rsidR="006C61E9" w:rsidRPr="0064665A" w:rsidRDefault="006C61E9" w:rsidP="006C61E9">
            <w:pPr>
              <w:rPr>
                <w:sz w:val="20"/>
                <w:szCs w:val="20"/>
              </w:rPr>
            </w:pP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6C61E9" w:rsidRPr="0064665A" w:rsidRDefault="006C61E9" w:rsidP="006C61E9">
            <w:pPr>
              <w:rPr>
                <w:sz w:val="20"/>
                <w:szCs w:val="20"/>
              </w:rPr>
            </w:pPr>
          </w:p>
        </w:tc>
      </w:tr>
      <w:tr w:rsidR="006C61E9" w:rsidRPr="0064665A" w:rsidTr="006C61E9">
        <w:trPr>
          <w:gridAfter w:val="2"/>
          <w:wAfter w:w="122" w:type="pct"/>
          <w:trHeight w:val="397"/>
        </w:trPr>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6C61E9" w:rsidRPr="0064665A" w:rsidRDefault="009C3C89" w:rsidP="006C61E9">
            <w:pPr>
              <w:rPr>
                <w:b/>
                <w:sz w:val="20"/>
                <w:szCs w:val="20"/>
              </w:rPr>
            </w:pPr>
            <w:r w:rsidRPr="00BB5276">
              <w:rPr>
                <w:rFonts w:eastAsia="Calibri"/>
                <w:b/>
                <w:sz w:val="16"/>
                <w:szCs w:val="16"/>
                <w:lang w:val="en-US"/>
              </w:rPr>
              <w:t>OPS PC</w:t>
            </w:r>
          </w:p>
        </w:tc>
        <w:tc>
          <w:tcPr>
            <w:tcW w:w="7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C61E9" w:rsidRPr="0064665A" w:rsidRDefault="006C61E9" w:rsidP="006C61E9">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6C61E9" w:rsidRPr="0064665A" w:rsidRDefault="006C61E9" w:rsidP="006C61E9">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C61E9" w:rsidRPr="0064665A" w:rsidRDefault="006C61E9" w:rsidP="006C61E9">
            <w:pPr>
              <w:rPr>
                <w:sz w:val="20"/>
                <w:szCs w:val="20"/>
              </w:rPr>
            </w:pPr>
          </w:p>
        </w:tc>
        <w:tc>
          <w:tcPr>
            <w:tcW w:w="15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2B1E" w:rsidRDefault="006C61E9" w:rsidP="006C61E9">
            <w:pPr>
              <w:jc w:val="both"/>
              <w:rPr>
                <w:ins w:id="128" w:author="Admin" w:date="2024-01-09T11:31:00Z"/>
                <w:rFonts w:eastAsia="Calibri"/>
                <w:sz w:val="16"/>
                <w:szCs w:val="16"/>
                <w:lang w:val="en-US"/>
              </w:rPr>
            </w:pPr>
            <w:r w:rsidRPr="00BB5276">
              <w:rPr>
                <w:rFonts w:eastAsia="Calibri"/>
                <w:b/>
                <w:bCs/>
                <w:sz w:val="16"/>
                <w:szCs w:val="16"/>
                <w:lang w:val="en-US"/>
              </w:rPr>
              <w:t>Procesor:</w:t>
            </w:r>
            <w:r w:rsidRPr="00BB5276">
              <w:rPr>
                <w:rFonts w:eastAsia="Calibri"/>
                <w:sz w:val="16"/>
                <w:szCs w:val="16"/>
                <w:lang w:val="en-US"/>
              </w:rPr>
              <w:t xml:space="preserve"> </w:t>
            </w:r>
            <w:r w:rsidRPr="00BB5276">
              <w:rPr>
                <w:rFonts w:eastAsia="Calibri"/>
                <w:sz w:val="16"/>
                <w:szCs w:val="16"/>
                <w:lang w:val="en-US"/>
              </w:rPr>
              <w:tab/>
              <w:t xml:space="preserve">min generația 8, nr. nuclee: min. 6, </w:t>
            </w:r>
          </w:p>
          <w:p w:rsidR="00000000" w:rsidRDefault="00D72B1E">
            <w:pPr>
              <w:jc w:val="both"/>
              <w:rPr>
                <w:del w:id="129" w:author="Admin" w:date="2024-01-09T11:32:00Z"/>
                <w:rFonts w:eastAsia="Calibri"/>
                <w:color w:val="FF0000"/>
                <w:sz w:val="16"/>
                <w:szCs w:val="16"/>
                <w:lang w:val="en-US"/>
                <w:rPrChange w:id="130" w:author="Admin" w:date="2024-01-09T11:32:00Z">
                  <w:rPr>
                    <w:del w:id="131" w:author="Admin" w:date="2024-01-09T11:32:00Z"/>
                    <w:rFonts w:eastAsia="Calibri"/>
                    <w:sz w:val="16"/>
                    <w:szCs w:val="16"/>
                    <w:lang w:val="en-US"/>
                  </w:rPr>
                </w:rPrChange>
              </w:rPr>
              <w:pPrChange w:id="132" w:author="Admin" w:date="2024-01-09T11:32:00Z">
                <w:pPr>
                  <w:framePr w:hSpace="180" w:wrap="around" w:vAnchor="page" w:hAnchor="margin" w:y="347"/>
                  <w:jc w:val="both"/>
                </w:pPr>
              </w:pPrChange>
            </w:pPr>
            <w:ins w:id="133" w:author="Admin" w:date="2024-01-09T11:32:00Z">
              <w:r w:rsidRPr="009644D5">
                <w:rPr>
                  <w:rFonts w:eastAsia="Calibri"/>
                  <w:b/>
                  <w:color w:val="FF0000"/>
                  <w:sz w:val="16"/>
                  <w:szCs w:val="16"/>
                  <w:lang w:val="en-US"/>
                </w:rPr>
                <w:t xml:space="preserve">Frecventa </w:t>
              </w:r>
              <w:r w:rsidRPr="009644D5">
                <w:rPr>
                  <w:b/>
                  <w:color w:val="FF0000"/>
                  <w:sz w:val="16"/>
                  <w:szCs w:val="16"/>
                </w:rPr>
                <w:t> turbo:</w:t>
              </w:r>
              <w:r w:rsidRPr="009644D5">
                <w:rPr>
                  <w:color w:val="FF0000"/>
                  <w:sz w:val="16"/>
                  <w:szCs w:val="16"/>
                </w:rPr>
                <w:t xml:space="preserve"> min. 3.7 Ghz</w:t>
              </w:r>
              <w:r w:rsidRPr="009644D5">
                <w:rPr>
                  <w:rFonts w:eastAsia="Calibri"/>
                  <w:color w:val="FF0000"/>
                  <w:sz w:val="16"/>
                  <w:szCs w:val="16"/>
                  <w:lang w:val="en-US"/>
                </w:rPr>
                <w:t>,</w:t>
              </w:r>
            </w:ins>
            <w:del w:id="134" w:author="Admin" w:date="2024-01-09T11:32:00Z">
              <w:r w:rsidR="006C61E9" w:rsidRPr="00BB5276" w:rsidDel="00D72B1E">
                <w:rPr>
                  <w:rFonts w:eastAsia="Calibri"/>
                  <w:sz w:val="16"/>
                  <w:szCs w:val="16"/>
                  <w:lang w:val="en-US"/>
                </w:rPr>
                <w:delText>Frecventa de bază: min. 3.7 Ghz,</w:delText>
              </w:r>
            </w:del>
          </w:p>
          <w:p w:rsidR="006C61E9" w:rsidRPr="00BB5276" w:rsidRDefault="006C61E9" w:rsidP="006C61E9">
            <w:pPr>
              <w:jc w:val="both"/>
              <w:rPr>
                <w:rFonts w:eastAsia="Calibri"/>
                <w:sz w:val="16"/>
                <w:szCs w:val="16"/>
                <w:lang w:val="en-US"/>
              </w:rPr>
            </w:pPr>
            <w:r w:rsidRPr="00BB5276">
              <w:rPr>
                <w:rFonts w:eastAsia="Calibri"/>
                <w:b/>
                <w:bCs/>
                <w:sz w:val="16"/>
                <w:szCs w:val="16"/>
                <w:lang w:val="en-US"/>
              </w:rPr>
              <w:t>Cache:</w:t>
            </w:r>
            <w:r w:rsidRPr="00BB5276">
              <w:rPr>
                <w:rFonts w:eastAsia="Calibri"/>
                <w:sz w:val="16"/>
                <w:szCs w:val="16"/>
                <w:lang w:val="en-US"/>
              </w:rPr>
              <w:t xml:space="preserve"> </w:t>
            </w:r>
            <w:r w:rsidRPr="00BB5276">
              <w:rPr>
                <w:rFonts w:eastAsia="Calibri"/>
                <w:sz w:val="16"/>
                <w:szCs w:val="16"/>
                <w:lang w:val="en-US"/>
              </w:rPr>
              <w:tab/>
            </w:r>
            <w:r w:rsidRPr="00BB5276">
              <w:rPr>
                <w:rFonts w:eastAsia="Calibri"/>
                <w:sz w:val="16"/>
                <w:szCs w:val="16"/>
                <w:lang w:val="en-US"/>
              </w:rPr>
              <w:tab/>
              <w:t>min. 6 MB, grafica Integrata;</w:t>
            </w:r>
          </w:p>
          <w:p w:rsidR="006C61E9" w:rsidRPr="00BB5276" w:rsidRDefault="006C61E9" w:rsidP="006C61E9">
            <w:pPr>
              <w:jc w:val="both"/>
              <w:rPr>
                <w:rFonts w:eastAsia="Calibri"/>
                <w:sz w:val="16"/>
                <w:szCs w:val="16"/>
                <w:lang w:val="en-US"/>
              </w:rPr>
            </w:pPr>
            <w:r w:rsidRPr="00BB5276">
              <w:rPr>
                <w:rFonts w:eastAsia="Calibri"/>
                <w:b/>
                <w:bCs/>
                <w:sz w:val="16"/>
                <w:szCs w:val="16"/>
                <w:lang w:val="en-US"/>
              </w:rPr>
              <w:t>RAM:</w:t>
            </w:r>
            <w:r w:rsidRPr="00BB5276">
              <w:rPr>
                <w:rFonts w:eastAsia="Calibri"/>
                <w:sz w:val="16"/>
                <w:szCs w:val="16"/>
                <w:lang w:val="en-US"/>
              </w:rPr>
              <w:tab/>
            </w:r>
            <w:r w:rsidRPr="00BB5276">
              <w:rPr>
                <w:rFonts w:eastAsia="Calibri"/>
                <w:sz w:val="16"/>
                <w:szCs w:val="16"/>
                <w:lang w:val="en-US"/>
              </w:rPr>
              <w:tab/>
              <w:t>min 16 GB, extensibil până la 32</w:t>
            </w:r>
          </w:p>
          <w:p w:rsidR="006C61E9" w:rsidRPr="00BB5276" w:rsidRDefault="006C61E9" w:rsidP="006C61E9">
            <w:pPr>
              <w:jc w:val="both"/>
              <w:rPr>
                <w:rFonts w:eastAsia="Calibri"/>
                <w:sz w:val="16"/>
                <w:szCs w:val="16"/>
                <w:lang w:val="en-US"/>
              </w:rPr>
            </w:pPr>
            <w:r w:rsidRPr="00BB5276">
              <w:rPr>
                <w:rFonts w:eastAsia="Calibri"/>
                <w:b/>
                <w:bCs/>
                <w:sz w:val="16"/>
                <w:szCs w:val="16"/>
                <w:lang w:val="en-US"/>
              </w:rPr>
              <w:t>Storage:</w:t>
            </w:r>
            <w:r w:rsidRPr="00BB5276">
              <w:rPr>
                <w:rFonts w:eastAsia="Calibri"/>
                <w:sz w:val="16"/>
                <w:szCs w:val="16"/>
                <w:lang w:val="en-US"/>
              </w:rPr>
              <w:tab/>
              <w:t>256 GB SSD</w:t>
            </w:r>
          </w:p>
          <w:p w:rsidR="006C61E9" w:rsidRPr="00BB5276" w:rsidRDefault="006C61E9" w:rsidP="006C61E9">
            <w:pPr>
              <w:jc w:val="both"/>
              <w:rPr>
                <w:rFonts w:eastAsia="Calibri"/>
                <w:sz w:val="16"/>
                <w:szCs w:val="16"/>
                <w:lang w:val="en-US"/>
              </w:rPr>
            </w:pPr>
            <w:r w:rsidRPr="00BB5276">
              <w:rPr>
                <w:rFonts w:eastAsia="Calibri"/>
                <w:b/>
                <w:bCs/>
                <w:sz w:val="16"/>
                <w:szCs w:val="16"/>
                <w:lang w:val="en-US"/>
              </w:rPr>
              <w:t>Video:</w:t>
            </w:r>
            <w:r w:rsidRPr="00BB5276">
              <w:rPr>
                <w:rFonts w:eastAsia="Calibri"/>
                <w:sz w:val="16"/>
                <w:szCs w:val="16"/>
                <w:lang w:val="en-US"/>
              </w:rPr>
              <w:tab/>
            </w:r>
            <w:r w:rsidRPr="00BB5276">
              <w:rPr>
                <w:rFonts w:eastAsia="Calibri"/>
                <w:sz w:val="16"/>
                <w:szCs w:val="16"/>
                <w:lang w:val="en-US"/>
              </w:rPr>
              <w:tab/>
              <w:t>on board, HDMI,</w:t>
            </w:r>
            <w:r>
              <w:rPr>
                <w:rFonts w:eastAsia="Calibri"/>
                <w:sz w:val="16"/>
                <w:szCs w:val="16"/>
                <w:lang w:val="en-US"/>
              </w:rPr>
              <w:t xml:space="preserve"> </w:t>
            </w:r>
            <w:r w:rsidRPr="00BB5276">
              <w:rPr>
                <w:rFonts w:eastAsia="Calibri"/>
                <w:sz w:val="16"/>
                <w:szCs w:val="16"/>
                <w:lang w:val="en-US"/>
              </w:rPr>
              <w:t>Integrated graphics processor</w:t>
            </w:r>
          </w:p>
          <w:p w:rsidR="006C61E9" w:rsidRPr="00BB5276" w:rsidRDefault="006C61E9" w:rsidP="006C61E9">
            <w:pPr>
              <w:jc w:val="both"/>
              <w:rPr>
                <w:rFonts w:eastAsia="Calibri"/>
                <w:sz w:val="16"/>
                <w:szCs w:val="16"/>
                <w:lang w:val="en-US"/>
              </w:rPr>
            </w:pPr>
            <w:r w:rsidRPr="00BB5276">
              <w:rPr>
                <w:rFonts w:eastAsia="Calibri"/>
                <w:b/>
                <w:bCs/>
                <w:sz w:val="16"/>
                <w:szCs w:val="16"/>
                <w:lang w:val="en-US"/>
              </w:rPr>
              <w:t>Wireless:</w:t>
            </w:r>
            <w:r w:rsidRPr="00BB5276">
              <w:rPr>
                <w:rFonts w:eastAsia="Calibri"/>
                <w:sz w:val="16"/>
                <w:szCs w:val="16"/>
                <w:lang w:val="en-US"/>
              </w:rPr>
              <w:tab/>
              <w:t>WiFi / BT module 2.4 G + 5G</w:t>
            </w:r>
          </w:p>
          <w:p w:rsidR="006C61E9" w:rsidRPr="00BB5276" w:rsidRDefault="006C61E9" w:rsidP="006C61E9">
            <w:pPr>
              <w:jc w:val="both"/>
              <w:rPr>
                <w:rFonts w:eastAsia="Calibri"/>
                <w:sz w:val="16"/>
                <w:szCs w:val="16"/>
                <w:lang w:val="en-US"/>
              </w:rPr>
            </w:pPr>
            <w:r w:rsidRPr="00BB5276">
              <w:rPr>
                <w:rFonts w:eastAsia="Calibri"/>
                <w:b/>
                <w:bCs/>
                <w:sz w:val="16"/>
                <w:szCs w:val="16"/>
                <w:lang w:val="en-US"/>
              </w:rPr>
              <w:t>Network:</w:t>
            </w:r>
            <w:r w:rsidRPr="00BB5276">
              <w:rPr>
                <w:rFonts w:eastAsia="Calibri"/>
                <w:sz w:val="16"/>
                <w:szCs w:val="16"/>
                <w:lang w:val="en-US"/>
              </w:rPr>
              <w:t xml:space="preserve"> </w:t>
            </w:r>
            <w:r w:rsidRPr="00BB5276">
              <w:rPr>
                <w:rFonts w:eastAsia="Calibri"/>
                <w:sz w:val="16"/>
                <w:szCs w:val="16"/>
                <w:lang w:val="en-US"/>
              </w:rPr>
              <w:tab/>
              <w:t>Ethernet 1Gb/s</w:t>
            </w:r>
          </w:p>
          <w:p w:rsidR="006C61E9" w:rsidRPr="00BB5276" w:rsidRDefault="006C61E9" w:rsidP="006C61E9">
            <w:pPr>
              <w:ind w:left="1460" w:hanging="1460"/>
              <w:jc w:val="both"/>
              <w:rPr>
                <w:rFonts w:eastAsia="Calibri"/>
                <w:sz w:val="16"/>
                <w:szCs w:val="16"/>
                <w:lang w:val="en-US"/>
              </w:rPr>
            </w:pPr>
            <w:r w:rsidRPr="00BB5276">
              <w:rPr>
                <w:rFonts w:eastAsia="Calibri"/>
                <w:b/>
                <w:bCs/>
                <w:sz w:val="16"/>
                <w:szCs w:val="16"/>
                <w:lang w:val="en-US"/>
              </w:rPr>
              <w:t>Audio:</w:t>
            </w:r>
            <w:r w:rsidRPr="00BB5276">
              <w:rPr>
                <w:rFonts w:eastAsia="Calibri"/>
                <w:sz w:val="16"/>
                <w:szCs w:val="16"/>
                <w:lang w:val="en-US"/>
              </w:rPr>
              <w:tab/>
              <w:t>on board, min. 2 x DDR4 DIMM Slots 2666 Mhz, Dual channel memory architecture</w:t>
            </w:r>
          </w:p>
          <w:p w:rsidR="006C61E9" w:rsidRPr="00BB5276" w:rsidRDefault="006C61E9" w:rsidP="006C61E9">
            <w:pPr>
              <w:jc w:val="both"/>
              <w:rPr>
                <w:rFonts w:eastAsia="Calibri"/>
                <w:b/>
                <w:bCs/>
                <w:sz w:val="16"/>
                <w:szCs w:val="16"/>
                <w:lang w:val="en-US"/>
              </w:rPr>
            </w:pPr>
            <w:r w:rsidRPr="00BB5276">
              <w:rPr>
                <w:rFonts w:eastAsia="Calibri"/>
                <w:b/>
                <w:bCs/>
                <w:sz w:val="16"/>
                <w:szCs w:val="16"/>
                <w:lang w:val="en-US"/>
              </w:rPr>
              <w:t>Ports:</w:t>
            </w:r>
          </w:p>
          <w:p w:rsidR="006C61E9" w:rsidRPr="00BB5276" w:rsidRDefault="006C61E9" w:rsidP="006C61E9">
            <w:pPr>
              <w:jc w:val="both"/>
              <w:rPr>
                <w:rFonts w:eastAsia="Calibri"/>
                <w:sz w:val="16"/>
                <w:szCs w:val="16"/>
                <w:lang w:val="en-US"/>
              </w:rPr>
            </w:pPr>
            <w:r w:rsidRPr="00BB5276">
              <w:rPr>
                <w:rFonts w:eastAsia="Calibri"/>
                <w:sz w:val="16"/>
                <w:szCs w:val="16"/>
                <w:lang w:val="en-US"/>
              </w:rPr>
              <w:t>4 x USB 3.0 Type A</w:t>
            </w:r>
          </w:p>
          <w:p w:rsidR="006C61E9" w:rsidRPr="00BB5276" w:rsidRDefault="006C61E9" w:rsidP="006C61E9">
            <w:pPr>
              <w:jc w:val="both"/>
              <w:rPr>
                <w:rFonts w:eastAsia="Calibri"/>
                <w:sz w:val="16"/>
                <w:szCs w:val="16"/>
                <w:lang w:val="en-US"/>
              </w:rPr>
            </w:pPr>
            <w:r w:rsidRPr="00BB5276">
              <w:rPr>
                <w:rFonts w:eastAsia="Calibri"/>
                <w:sz w:val="16"/>
                <w:szCs w:val="16"/>
                <w:lang w:val="en-US"/>
              </w:rPr>
              <w:t>1x RJ45 10/100/1000Mb</w:t>
            </w:r>
          </w:p>
          <w:p w:rsidR="006C61E9" w:rsidRPr="00BB5276" w:rsidRDefault="006C61E9" w:rsidP="006C61E9">
            <w:pPr>
              <w:jc w:val="both"/>
              <w:rPr>
                <w:rFonts w:eastAsia="Calibri"/>
                <w:sz w:val="16"/>
                <w:szCs w:val="16"/>
                <w:lang w:val="en-US"/>
              </w:rPr>
            </w:pPr>
            <w:r w:rsidRPr="00BB5276">
              <w:rPr>
                <w:rFonts w:eastAsia="Calibri"/>
                <w:sz w:val="16"/>
                <w:szCs w:val="16"/>
                <w:lang w:val="en-US"/>
              </w:rPr>
              <w:t>1 x HDMI 4K/2K</w:t>
            </w:r>
          </w:p>
          <w:p w:rsidR="006C61E9" w:rsidRPr="00BB5276" w:rsidRDefault="006C61E9" w:rsidP="006C61E9">
            <w:pPr>
              <w:jc w:val="both"/>
              <w:rPr>
                <w:rFonts w:eastAsia="Calibri"/>
                <w:sz w:val="16"/>
                <w:szCs w:val="16"/>
                <w:lang w:val="en-US"/>
              </w:rPr>
            </w:pPr>
            <w:r w:rsidRPr="00BB5276">
              <w:rPr>
                <w:rFonts w:eastAsia="Calibri"/>
                <w:sz w:val="16"/>
                <w:szCs w:val="16"/>
                <w:lang w:val="en-US"/>
              </w:rPr>
              <w:t>1 x Type C USB 3.1</w:t>
            </w:r>
          </w:p>
          <w:p w:rsidR="006C61E9" w:rsidRPr="00BB5276" w:rsidRDefault="006C61E9" w:rsidP="006C61E9">
            <w:pPr>
              <w:jc w:val="both"/>
              <w:rPr>
                <w:rFonts w:eastAsia="Calibri"/>
                <w:sz w:val="16"/>
                <w:szCs w:val="16"/>
                <w:lang w:val="en-US"/>
              </w:rPr>
            </w:pPr>
            <w:r w:rsidRPr="00BB5276">
              <w:rPr>
                <w:rFonts w:eastAsia="Calibri"/>
                <w:sz w:val="16"/>
                <w:szCs w:val="16"/>
                <w:lang w:val="en-US"/>
              </w:rPr>
              <w:t>1 x 3.5 Line in</w:t>
            </w:r>
          </w:p>
          <w:p w:rsidR="006C61E9" w:rsidRPr="00BB5276" w:rsidRDefault="006C61E9" w:rsidP="006C61E9">
            <w:pPr>
              <w:jc w:val="both"/>
              <w:rPr>
                <w:rFonts w:eastAsia="Calibri"/>
                <w:sz w:val="16"/>
                <w:szCs w:val="16"/>
                <w:lang w:val="en-US"/>
              </w:rPr>
            </w:pPr>
            <w:r w:rsidRPr="00BB5276">
              <w:rPr>
                <w:rFonts w:eastAsia="Calibri"/>
                <w:sz w:val="16"/>
                <w:szCs w:val="16"/>
                <w:lang w:val="en-US"/>
              </w:rPr>
              <w:t>1 x 3.5 Line out</w:t>
            </w:r>
          </w:p>
          <w:p w:rsidR="006C61E9" w:rsidRPr="00BB5276" w:rsidRDefault="006C61E9" w:rsidP="006C61E9">
            <w:pPr>
              <w:jc w:val="both"/>
              <w:rPr>
                <w:rFonts w:eastAsia="Calibri"/>
                <w:b/>
                <w:bCs/>
                <w:sz w:val="16"/>
                <w:szCs w:val="16"/>
                <w:lang w:val="en-US"/>
              </w:rPr>
            </w:pPr>
            <w:r w:rsidRPr="00BB5276">
              <w:rPr>
                <w:rFonts w:eastAsia="Calibri"/>
                <w:b/>
                <w:bCs/>
                <w:sz w:val="16"/>
                <w:szCs w:val="16"/>
                <w:lang w:val="en-US"/>
              </w:rPr>
              <w:t>Interfaces:</w:t>
            </w:r>
          </w:p>
          <w:p w:rsidR="006C61E9" w:rsidRPr="00BB5276" w:rsidRDefault="006C61E9" w:rsidP="006C61E9">
            <w:pPr>
              <w:jc w:val="both"/>
              <w:rPr>
                <w:rFonts w:eastAsia="Calibri"/>
                <w:sz w:val="16"/>
                <w:szCs w:val="16"/>
                <w:lang w:val="en-US"/>
              </w:rPr>
            </w:pPr>
            <w:r w:rsidRPr="00BB5276">
              <w:rPr>
                <w:rFonts w:eastAsia="Calibri"/>
                <w:sz w:val="16"/>
                <w:szCs w:val="16"/>
                <w:lang w:val="en-US"/>
              </w:rPr>
              <w:t>Power button, Reset button, Power led, SSD led</w:t>
            </w:r>
          </w:p>
          <w:p w:rsidR="006C61E9" w:rsidRPr="00BB5276" w:rsidRDefault="006C61E9" w:rsidP="006C61E9">
            <w:pPr>
              <w:jc w:val="both"/>
              <w:rPr>
                <w:rFonts w:eastAsia="Calibri"/>
                <w:sz w:val="16"/>
                <w:szCs w:val="16"/>
                <w:lang w:val="en-US"/>
              </w:rPr>
            </w:pPr>
            <w:r w:rsidRPr="00BB5276">
              <w:rPr>
                <w:rFonts w:eastAsia="Calibri"/>
                <w:b/>
                <w:bCs/>
                <w:sz w:val="16"/>
                <w:szCs w:val="16"/>
                <w:lang w:val="en-US"/>
              </w:rPr>
              <w:t>Operation System:</w:t>
            </w:r>
            <w:r w:rsidRPr="00BB5276">
              <w:rPr>
                <w:rFonts w:eastAsia="Calibri"/>
                <w:sz w:val="16"/>
                <w:szCs w:val="16"/>
                <w:lang w:val="en-US"/>
              </w:rPr>
              <w:t xml:space="preserve">    min. Windows 10 Pro, compatible with Miracast</w:t>
            </w:r>
          </w:p>
          <w:p w:rsidR="006C61E9" w:rsidRPr="0064665A" w:rsidRDefault="006C61E9" w:rsidP="006C61E9">
            <w:pPr>
              <w:rPr>
                <w:sz w:val="20"/>
                <w:szCs w:val="20"/>
              </w:rPr>
            </w:pPr>
            <w:r w:rsidRPr="00BB5276">
              <w:rPr>
                <w:rFonts w:eastAsia="Calibri"/>
                <w:b/>
                <w:bCs/>
                <w:sz w:val="16"/>
                <w:szCs w:val="16"/>
                <w:lang w:val="en-US"/>
              </w:rPr>
              <w:t>Production date:</w:t>
            </w:r>
            <w:r w:rsidRPr="00BB5276">
              <w:rPr>
                <w:rFonts w:eastAsia="Calibri"/>
                <w:sz w:val="16"/>
                <w:szCs w:val="16"/>
                <w:lang w:val="en-US"/>
              </w:rPr>
              <w:t xml:space="preserve"> min. 2022Y, non-refurbished.</w:t>
            </w:r>
          </w:p>
        </w:tc>
        <w:tc>
          <w:tcPr>
            <w:tcW w:w="548" w:type="pct"/>
            <w:tcBorders>
              <w:top w:val="single" w:sz="4" w:space="0" w:color="auto"/>
              <w:left w:val="single" w:sz="4" w:space="0" w:color="auto"/>
              <w:bottom w:val="single" w:sz="4" w:space="0" w:color="auto"/>
              <w:right w:val="single" w:sz="4" w:space="0" w:color="auto"/>
            </w:tcBorders>
          </w:tcPr>
          <w:p w:rsidR="006C61E9" w:rsidRPr="0064665A" w:rsidRDefault="006C61E9" w:rsidP="006C61E9">
            <w:pPr>
              <w:rPr>
                <w:sz w:val="20"/>
                <w:szCs w:val="20"/>
              </w:rPr>
            </w:pP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6C61E9" w:rsidRPr="0064665A" w:rsidRDefault="006C61E9" w:rsidP="006C61E9">
            <w:pPr>
              <w:rPr>
                <w:sz w:val="20"/>
                <w:szCs w:val="20"/>
              </w:rPr>
            </w:pPr>
          </w:p>
        </w:tc>
      </w:tr>
      <w:tr w:rsidR="006C61E9" w:rsidRPr="0064665A" w:rsidTr="006C61E9">
        <w:trPr>
          <w:gridAfter w:val="2"/>
          <w:wAfter w:w="122" w:type="pct"/>
          <w:trHeight w:val="397"/>
        </w:trPr>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6C61E9" w:rsidRPr="0064665A" w:rsidRDefault="009C3C89" w:rsidP="006C61E9">
            <w:pPr>
              <w:rPr>
                <w:b/>
                <w:sz w:val="20"/>
                <w:szCs w:val="20"/>
              </w:rPr>
            </w:pPr>
            <w:r w:rsidRPr="00BB5276">
              <w:rPr>
                <w:rFonts w:eastAsia="Calibri"/>
                <w:b/>
                <w:sz w:val="16"/>
                <w:szCs w:val="16"/>
                <w:lang w:val="en-US"/>
              </w:rPr>
              <w:t>Tabla interactiva LED</w:t>
            </w:r>
          </w:p>
        </w:tc>
        <w:tc>
          <w:tcPr>
            <w:tcW w:w="7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C61E9" w:rsidRPr="0064665A" w:rsidRDefault="006C61E9" w:rsidP="006C61E9">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6C61E9" w:rsidRPr="0064665A" w:rsidRDefault="006C61E9" w:rsidP="006C61E9">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C61E9" w:rsidRPr="0064665A" w:rsidRDefault="006C61E9" w:rsidP="006C61E9">
            <w:pPr>
              <w:rPr>
                <w:sz w:val="20"/>
                <w:szCs w:val="20"/>
              </w:rPr>
            </w:pPr>
          </w:p>
        </w:tc>
        <w:tc>
          <w:tcPr>
            <w:tcW w:w="15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C61E9" w:rsidRPr="00BB5276" w:rsidRDefault="006C61E9" w:rsidP="006C61E9">
            <w:pPr>
              <w:rPr>
                <w:rFonts w:eastAsia="Calibri"/>
                <w:sz w:val="16"/>
                <w:szCs w:val="16"/>
                <w:lang w:val="en-US"/>
              </w:rPr>
            </w:pPr>
            <w:r w:rsidRPr="00BB5276">
              <w:rPr>
                <w:rFonts w:eastAsia="Calibri"/>
                <w:sz w:val="16"/>
                <w:szCs w:val="16"/>
                <w:lang w:val="en-US"/>
              </w:rPr>
              <w:t>Dimensiune ecran (inch) - 86"</w:t>
            </w:r>
          </w:p>
          <w:p w:rsidR="006C61E9" w:rsidRPr="00BB5276" w:rsidRDefault="006C61E9" w:rsidP="006C61E9">
            <w:pPr>
              <w:rPr>
                <w:rFonts w:eastAsia="Calibri"/>
                <w:sz w:val="16"/>
                <w:szCs w:val="16"/>
                <w:lang w:val="en-US"/>
              </w:rPr>
            </w:pPr>
            <w:r w:rsidRPr="00BB5276">
              <w:rPr>
                <w:rFonts w:eastAsia="Calibri"/>
                <w:sz w:val="16"/>
                <w:szCs w:val="16"/>
                <w:lang w:val="en-US"/>
              </w:rPr>
              <w:t>Tip suprafață ecran</w:t>
            </w:r>
            <w:r w:rsidRPr="00BB5276">
              <w:rPr>
                <w:rFonts w:eastAsia="Calibri"/>
                <w:sz w:val="16"/>
                <w:szCs w:val="16"/>
                <w:lang w:val="en-US"/>
              </w:rPr>
              <w:tab/>
              <w:t xml:space="preserve">- </w:t>
            </w:r>
            <w:r w:rsidRPr="00BB5276">
              <w:rPr>
                <w:rFonts w:eastAsia="Calibri"/>
                <w:sz w:val="16"/>
                <w:szCs w:val="16"/>
                <w:lang w:val="en-US"/>
              </w:rPr>
              <w:tab/>
              <w:t>DLED</w:t>
            </w:r>
          </w:p>
          <w:p w:rsidR="006C61E9" w:rsidRPr="00BB5276" w:rsidRDefault="006C61E9" w:rsidP="006C61E9">
            <w:pPr>
              <w:rPr>
                <w:rFonts w:eastAsia="Calibri"/>
                <w:sz w:val="16"/>
                <w:szCs w:val="16"/>
                <w:lang w:val="en-US"/>
              </w:rPr>
            </w:pPr>
            <w:r w:rsidRPr="00BB5276">
              <w:rPr>
                <w:rFonts w:eastAsia="Calibri"/>
                <w:sz w:val="16"/>
                <w:szCs w:val="16"/>
                <w:lang w:val="en-US"/>
              </w:rPr>
              <w:t>Dimensiuni dsplay</w:t>
            </w:r>
            <w:r w:rsidRPr="00BB5276">
              <w:rPr>
                <w:rFonts w:eastAsia="Calibri"/>
                <w:sz w:val="16"/>
                <w:szCs w:val="16"/>
                <w:lang w:val="en-US"/>
              </w:rPr>
              <w:tab/>
              <w:t xml:space="preserve">- </w:t>
            </w:r>
            <w:r w:rsidRPr="00BB5276">
              <w:rPr>
                <w:rFonts w:eastAsia="Calibri"/>
                <w:sz w:val="16"/>
                <w:szCs w:val="16"/>
                <w:lang w:val="en-US"/>
              </w:rPr>
              <w:tab/>
              <w:t>min 1895 x 1065 mm</w:t>
            </w:r>
          </w:p>
          <w:p w:rsidR="006C61E9" w:rsidRPr="00BB5276" w:rsidRDefault="006C61E9" w:rsidP="006C61E9">
            <w:pPr>
              <w:rPr>
                <w:rFonts w:eastAsia="Calibri"/>
                <w:sz w:val="16"/>
                <w:szCs w:val="16"/>
                <w:lang w:val="en-US"/>
              </w:rPr>
            </w:pPr>
            <w:r w:rsidRPr="00BB5276">
              <w:rPr>
                <w:rFonts w:eastAsia="Calibri"/>
                <w:sz w:val="16"/>
                <w:szCs w:val="16"/>
                <w:lang w:val="en-US"/>
              </w:rPr>
              <w:t>Ratio</w:t>
            </w:r>
            <w:r w:rsidRPr="00BB5276">
              <w:rPr>
                <w:rFonts w:eastAsia="Calibri"/>
                <w:sz w:val="16"/>
                <w:szCs w:val="16"/>
                <w:lang w:val="en-US"/>
              </w:rPr>
              <w:tab/>
            </w:r>
            <w:r w:rsidRPr="00BB5276">
              <w:rPr>
                <w:rFonts w:eastAsia="Calibri"/>
                <w:sz w:val="16"/>
                <w:szCs w:val="16"/>
                <w:lang w:val="en-US"/>
              </w:rPr>
              <w:tab/>
              <w:t xml:space="preserve">- </w:t>
            </w:r>
            <w:r w:rsidRPr="00BB5276">
              <w:rPr>
                <w:rFonts w:eastAsia="Calibri"/>
                <w:sz w:val="16"/>
                <w:szCs w:val="16"/>
                <w:lang w:val="en-US"/>
              </w:rPr>
              <w:tab/>
              <w:t>16:9</w:t>
            </w:r>
          </w:p>
          <w:p w:rsidR="006C61E9" w:rsidRPr="00BB5276" w:rsidRDefault="006C61E9" w:rsidP="006C61E9">
            <w:pPr>
              <w:rPr>
                <w:rFonts w:eastAsia="Calibri"/>
                <w:sz w:val="16"/>
                <w:szCs w:val="16"/>
                <w:lang w:val="en-US"/>
              </w:rPr>
            </w:pPr>
            <w:r w:rsidRPr="00BB5276">
              <w:rPr>
                <w:rFonts w:eastAsia="Calibri"/>
                <w:sz w:val="16"/>
                <w:szCs w:val="16"/>
                <w:lang w:val="en-US"/>
              </w:rPr>
              <w:t>Rezoluție</w:t>
            </w:r>
            <w:r w:rsidRPr="00BB5276">
              <w:rPr>
                <w:rFonts w:eastAsia="Calibri"/>
                <w:sz w:val="16"/>
                <w:szCs w:val="16"/>
                <w:lang w:val="en-US"/>
              </w:rPr>
              <w:tab/>
            </w:r>
            <w:r w:rsidRPr="00BB5276">
              <w:rPr>
                <w:rFonts w:eastAsia="Calibri"/>
                <w:sz w:val="16"/>
                <w:szCs w:val="16"/>
                <w:lang w:val="en-US"/>
              </w:rPr>
              <w:tab/>
              <w:t xml:space="preserve">- </w:t>
            </w:r>
            <w:r w:rsidRPr="00BB5276">
              <w:rPr>
                <w:rFonts w:eastAsia="Calibri"/>
                <w:sz w:val="16"/>
                <w:szCs w:val="16"/>
                <w:lang w:val="en-US"/>
              </w:rPr>
              <w:tab/>
              <w:t>3840 x 2160, 4K (minimal)</w:t>
            </w:r>
          </w:p>
          <w:p w:rsidR="006C61E9" w:rsidRPr="00BB5276" w:rsidRDefault="006C61E9" w:rsidP="006C61E9">
            <w:pPr>
              <w:rPr>
                <w:rFonts w:eastAsia="Calibri"/>
                <w:sz w:val="16"/>
                <w:szCs w:val="16"/>
                <w:lang w:val="en-US"/>
              </w:rPr>
            </w:pPr>
            <w:r w:rsidRPr="00BB5276">
              <w:rPr>
                <w:rFonts w:eastAsia="Calibri"/>
                <w:sz w:val="16"/>
                <w:szCs w:val="16"/>
                <w:lang w:val="en-US"/>
              </w:rPr>
              <w:t>Culori display</w:t>
            </w:r>
            <w:r w:rsidRPr="00BB5276">
              <w:rPr>
                <w:rFonts w:eastAsia="Calibri"/>
                <w:sz w:val="16"/>
                <w:szCs w:val="16"/>
                <w:lang w:val="en-US"/>
              </w:rPr>
              <w:tab/>
              <w:t xml:space="preserve">- </w:t>
            </w:r>
            <w:r w:rsidRPr="00BB5276">
              <w:rPr>
                <w:rFonts w:eastAsia="Calibri"/>
                <w:sz w:val="16"/>
                <w:szCs w:val="16"/>
                <w:lang w:val="en-US"/>
              </w:rPr>
              <w:tab/>
              <w:t>1.07B</w:t>
            </w:r>
            <w:r>
              <w:rPr>
                <w:rFonts w:eastAsia="Calibri"/>
                <w:sz w:val="16"/>
                <w:szCs w:val="16"/>
                <w:lang w:val="en-US"/>
              </w:rPr>
              <w:t xml:space="preserve"> </w:t>
            </w:r>
            <w:r w:rsidRPr="00BB5276">
              <w:rPr>
                <w:rFonts w:eastAsia="Calibri"/>
                <w:sz w:val="16"/>
                <w:szCs w:val="16"/>
                <w:lang w:val="en-US"/>
              </w:rPr>
              <w:t>(10bit</w:t>
            </w:r>
            <w:r w:rsidRPr="00BB5276">
              <w:rPr>
                <w:rFonts w:eastAsia="MS Mincho"/>
                <w:sz w:val="16"/>
                <w:szCs w:val="16"/>
                <w:lang w:val="en-US"/>
              </w:rPr>
              <w:t>）</w:t>
            </w:r>
          </w:p>
          <w:p w:rsidR="006C61E9" w:rsidRPr="00BB5276" w:rsidRDefault="006C61E9" w:rsidP="006C61E9">
            <w:pPr>
              <w:rPr>
                <w:rFonts w:eastAsia="Calibri"/>
                <w:sz w:val="16"/>
                <w:szCs w:val="16"/>
                <w:lang w:val="en-US"/>
              </w:rPr>
            </w:pPr>
            <w:r w:rsidRPr="00BB5276">
              <w:rPr>
                <w:rFonts w:eastAsia="Calibri"/>
                <w:sz w:val="16"/>
                <w:szCs w:val="16"/>
                <w:lang w:val="en-US"/>
              </w:rPr>
              <w:t>LCD Brightness</w:t>
            </w:r>
            <w:r w:rsidRPr="00BB5276">
              <w:rPr>
                <w:rFonts w:eastAsia="Calibri"/>
                <w:sz w:val="16"/>
                <w:szCs w:val="16"/>
                <w:lang w:val="en-US"/>
              </w:rPr>
              <w:tab/>
              <w:t xml:space="preserve">- </w:t>
            </w:r>
            <w:r w:rsidRPr="00BB5276">
              <w:rPr>
                <w:rFonts w:eastAsia="Calibri"/>
                <w:sz w:val="16"/>
                <w:szCs w:val="16"/>
                <w:lang w:val="en-US"/>
              </w:rPr>
              <w:tab/>
              <w:t>350 cd/m2</w:t>
            </w:r>
          </w:p>
          <w:p w:rsidR="006C61E9" w:rsidRPr="00BB5276" w:rsidRDefault="006C61E9" w:rsidP="006C61E9">
            <w:pPr>
              <w:rPr>
                <w:rFonts w:eastAsia="Calibri"/>
                <w:sz w:val="16"/>
                <w:szCs w:val="16"/>
                <w:lang w:val="en-US"/>
              </w:rPr>
            </w:pPr>
            <w:r w:rsidRPr="00BB5276">
              <w:rPr>
                <w:rFonts w:eastAsia="Calibri"/>
                <w:sz w:val="16"/>
                <w:szCs w:val="16"/>
                <w:lang w:val="en-US"/>
              </w:rPr>
              <w:t xml:space="preserve">Contrast </w:t>
            </w:r>
            <w:r w:rsidRPr="00BB5276">
              <w:rPr>
                <w:rFonts w:eastAsia="Calibri"/>
                <w:sz w:val="16"/>
                <w:szCs w:val="16"/>
                <w:lang w:val="en-US"/>
              </w:rPr>
              <w:tab/>
            </w:r>
            <w:r w:rsidRPr="00BB5276">
              <w:rPr>
                <w:rFonts w:eastAsia="Calibri"/>
                <w:sz w:val="16"/>
                <w:szCs w:val="16"/>
                <w:lang w:val="en-US"/>
              </w:rPr>
              <w:tab/>
              <w:t xml:space="preserve">- </w:t>
            </w:r>
            <w:r w:rsidRPr="00BB5276">
              <w:rPr>
                <w:rFonts w:eastAsia="Calibri"/>
                <w:sz w:val="16"/>
                <w:szCs w:val="16"/>
                <w:lang w:val="en-US"/>
              </w:rPr>
              <w:tab/>
              <w:t>1200:1</w:t>
            </w:r>
          </w:p>
          <w:p w:rsidR="006C61E9" w:rsidRPr="00BB5276" w:rsidRDefault="006C61E9" w:rsidP="006C61E9">
            <w:pPr>
              <w:rPr>
                <w:rFonts w:eastAsia="Calibri"/>
                <w:sz w:val="16"/>
                <w:szCs w:val="16"/>
                <w:lang w:val="en-US"/>
              </w:rPr>
            </w:pPr>
            <w:r w:rsidRPr="00BB5276">
              <w:rPr>
                <w:rFonts w:eastAsia="Calibri"/>
                <w:sz w:val="16"/>
                <w:szCs w:val="16"/>
                <w:lang w:val="en-US"/>
              </w:rPr>
              <w:t>Timp de răspuns</w:t>
            </w:r>
          </w:p>
          <w:p w:rsidR="006C61E9" w:rsidRPr="00BB5276" w:rsidRDefault="006C61E9" w:rsidP="006C61E9">
            <w:pPr>
              <w:rPr>
                <w:rFonts w:eastAsia="Calibri"/>
                <w:sz w:val="16"/>
                <w:szCs w:val="16"/>
                <w:lang w:val="en-US"/>
              </w:rPr>
            </w:pPr>
            <w:r w:rsidRPr="00BB5276">
              <w:rPr>
                <w:rFonts w:eastAsia="Calibri"/>
                <w:sz w:val="16"/>
                <w:szCs w:val="16"/>
                <w:lang w:val="en-US"/>
              </w:rPr>
              <w:t>Unghi de vizibilitate</w:t>
            </w:r>
            <w:r w:rsidRPr="00BB5276">
              <w:rPr>
                <w:rFonts w:eastAsia="Calibri"/>
                <w:sz w:val="16"/>
                <w:szCs w:val="16"/>
                <w:lang w:val="en-US"/>
              </w:rPr>
              <w:tab/>
              <w:t xml:space="preserve">- </w:t>
            </w:r>
            <w:r w:rsidRPr="00BB5276">
              <w:rPr>
                <w:rFonts w:eastAsia="Calibri"/>
                <w:sz w:val="16"/>
                <w:szCs w:val="16"/>
                <w:lang w:val="en-US"/>
              </w:rPr>
              <w:tab/>
              <w:t>178</w:t>
            </w:r>
          </w:p>
          <w:p w:rsidR="006C61E9" w:rsidRPr="00BB5276" w:rsidRDefault="006C61E9" w:rsidP="006C61E9">
            <w:pPr>
              <w:rPr>
                <w:rFonts w:eastAsia="Calibri"/>
                <w:sz w:val="16"/>
                <w:szCs w:val="16"/>
                <w:lang w:val="en-US"/>
              </w:rPr>
            </w:pPr>
            <w:r w:rsidRPr="00BB5276">
              <w:rPr>
                <w:rFonts w:eastAsia="Calibri"/>
                <w:sz w:val="16"/>
                <w:szCs w:val="16"/>
                <w:lang w:val="en-US"/>
              </w:rPr>
              <w:t>Limp de utilizare activă, minim garantat</w:t>
            </w:r>
            <w:r w:rsidRPr="00BB5276">
              <w:rPr>
                <w:rFonts w:eastAsia="Calibri"/>
                <w:sz w:val="16"/>
                <w:szCs w:val="16"/>
                <w:lang w:val="en-US"/>
              </w:rPr>
              <w:tab/>
              <w:t>- 30000 ore</w:t>
            </w:r>
          </w:p>
          <w:p w:rsidR="006C61E9" w:rsidRPr="00BB5276" w:rsidRDefault="006C61E9" w:rsidP="006C61E9">
            <w:pPr>
              <w:rPr>
                <w:rFonts w:eastAsia="Calibri"/>
                <w:sz w:val="16"/>
                <w:szCs w:val="16"/>
                <w:lang w:val="en-US"/>
              </w:rPr>
            </w:pPr>
            <w:r w:rsidRPr="00BB5276">
              <w:rPr>
                <w:rFonts w:eastAsia="Calibri"/>
                <w:sz w:val="16"/>
                <w:szCs w:val="16"/>
                <w:lang w:val="en-US"/>
              </w:rPr>
              <w:t>Consum energetic</w:t>
            </w:r>
            <w:r w:rsidRPr="00BB5276">
              <w:rPr>
                <w:rFonts w:eastAsia="Calibri"/>
                <w:sz w:val="16"/>
                <w:szCs w:val="16"/>
                <w:lang w:val="en-US"/>
              </w:rPr>
              <w:tab/>
              <w:t xml:space="preserve">- </w:t>
            </w:r>
            <w:r w:rsidRPr="00BB5276">
              <w:rPr>
                <w:rFonts w:eastAsia="Calibri"/>
                <w:sz w:val="16"/>
                <w:szCs w:val="16"/>
                <w:lang w:val="en-US"/>
              </w:rPr>
              <w:tab/>
              <w:t>maximal 440W în regim de utilizare active,</w:t>
            </w:r>
          </w:p>
          <w:p w:rsidR="006C61E9" w:rsidRPr="00BB5276" w:rsidRDefault="006C61E9" w:rsidP="006C61E9">
            <w:pPr>
              <w:rPr>
                <w:rFonts w:eastAsia="Calibri"/>
                <w:sz w:val="16"/>
                <w:szCs w:val="16"/>
                <w:lang w:val="en-US"/>
              </w:rPr>
            </w:pPr>
            <w:r w:rsidRPr="00BB5276">
              <w:rPr>
                <w:rFonts w:eastAsia="Calibri"/>
                <w:sz w:val="16"/>
                <w:szCs w:val="16"/>
                <w:lang w:val="en-US"/>
              </w:rPr>
              <w:t>0.5 W – în regim de așteptare</w:t>
            </w:r>
          </w:p>
          <w:p w:rsidR="006C61E9" w:rsidRPr="00BB5276" w:rsidRDefault="006C61E9" w:rsidP="006C61E9">
            <w:pPr>
              <w:rPr>
                <w:rFonts w:eastAsia="Calibri"/>
                <w:sz w:val="16"/>
                <w:szCs w:val="16"/>
                <w:lang w:val="en-US"/>
              </w:rPr>
            </w:pPr>
            <w:r w:rsidRPr="00BB5276">
              <w:rPr>
                <w:rFonts w:eastAsia="Calibri"/>
                <w:sz w:val="16"/>
                <w:szCs w:val="16"/>
                <w:lang w:val="en-US"/>
              </w:rPr>
              <w:t>Orientare display</w:t>
            </w:r>
            <w:r w:rsidRPr="00BB5276">
              <w:rPr>
                <w:rFonts w:eastAsia="Calibri"/>
                <w:sz w:val="16"/>
                <w:szCs w:val="16"/>
                <w:lang w:val="en-US"/>
              </w:rPr>
              <w:tab/>
              <w:t xml:space="preserve"> -</w:t>
            </w:r>
            <w:r w:rsidRPr="00BB5276">
              <w:rPr>
                <w:rFonts w:eastAsia="Calibri"/>
                <w:sz w:val="16"/>
                <w:szCs w:val="16"/>
                <w:lang w:val="en-US"/>
              </w:rPr>
              <w:tab/>
              <w:t>Landscape</w:t>
            </w:r>
          </w:p>
          <w:p w:rsidR="006C61E9" w:rsidRPr="00BB5276" w:rsidRDefault="006C61E9" w:rsidP="006C61E9">
            <w:pPr>
              <w:rPr>
                <w:rFonts w:eastAsia="Calibri"/>
                <w:sz w:val="16"/>
                <w:szCs w:val="16"/>
                <w:lang w:val="en-US"/>
              </w:rPr>
            </w:pPr>
            <w:r w:rsidRPr="00BB5276">
              <w:rPr>
                <w:rFonts w:eastAsia="Calibri"/>
                <w:sz w:val="16"/>
                <w:szCs w:val="16"/>
                <w:lang w:val="en-US"/>
              </w:rPr>
              <w:t>Touch Surface Material -</w:t>
            </w:r>
            <w:r w:rsidRPr="00BB5276">
              <w:rPr>
                <w:rFonts w:eastAsia="Calibri"/>
                <w:sz w:val="16"/>
                <w:szCs w:val="16"/>
                <w:lang w:val="en-US"/>
              </w:rPr>
              <w:tab/>
              <w:t>Tempered glass</w:t>
            </w:r>
          </w:p>
          <w:p w:rsidR="006C61E9" w:rsidRPr="00BB5276" w:rsidRDefault="006C61E9" w:rsidP="006C61E9">
            <w:pPr>
              <w:rPr>
                <w:rFonts w:eastAsia="Calibri"/>
                <w:sz w:val="16"/>
                <w:szCs w:val="16"/>
                <w:lang w:val="en-US"/>
              </w:rPr>
            </w:pPr>
            <w:r w:rsidRPr="00BB5276">
              <w:rPr>
                <w:rFonts w:eastAsia="Calibri"/>
                <w:sz w:val="16"/>
                <w:szCs w:val="16"/>
                <w:lang w:val="en-US"/>
              </w:rPr>
              <w:t>Touch Surface Technology -</w:t>
            </w:r>
            <w:r w:rsidRPr="00BB5276">
              <w:rPr>
                <w:rFonts w:eastAsia="Calibri"/>
                <w:sz w:val="16"/>
                <w:szCs w:val="16"/>
                <w:lang w:val="en-US"/>
              </w:rPr>
              <w:tab/>
              <w:t>AG tempered glass 4mm Mohs level 7</w:t>
            </w:r>
          </w:p>
          <w:p w:rsidR="006C61E9" w:rsidRPr="00BB5276" w:rsidRDefault="006C61E9" w:rsidP="006C61E9">
            <w:pPr>
              <w:rPr>
                <w:rFonts w:eastAsia="Calibri"/>
                <w:sz w:val="16"/>
                <w:szCs w:val="16"/>
                <w:lang w:val="en-US"/>
              </w:rPr>
            </w:pPr>
            <w:r w:rsidRPr="00BB5276">
              <w:rPr>
                <w:rFonts w:eastAsia="Calibri"/>
                <w:sz w:val="16"/>
                <w:szCs w:val="16"/>
                <w:lang w:val="en-US"/>
              </w:rPr>
              <w:t xml:space="preserve">Transparency </w:t>
            </w:r>
            <w:r w:rsidRPr="00BB5276">
              <w:rPr>
                <w:rFonts w:eastAsia="Calibri"/>
                <w:sz w:val="16"/>
                <w:szCs w:val="16"/>
                <w:lang w:val="en-US"/>
              </w:rPr>
              <w:tab/>
              <w:t>-</w:t>
            </w:r>
            <w:r w:rsidRPr="00BB5276">
              <w:rPr>
                <w:rFonts w:eastAsia="Calibri"/>
                <w:sz w:val="16"/>
                <w:szCs w:val="16"/>
                <w:lang w:val="en-US"/>
              </w:rPr>
              <w:tab/>
              <w:t>&gt;88%</w:t>
            </w:r>
          </w:p>
          <w:p w:rsidR="006C61E9" w:rsidRPr="00BB5276" w:rsidRDefault="006C61E9" w:rsidP="006C61E9">
            <w:pPr>
              <w:rPr>
                <w:rFonts w:eastAsia="Calibri"/>
                <w:sz w:val="16"/>
                <w:szCs w:val="16"/>
                <w:lang w:val="en-US"/>
              </w:rPr>
            </w:pPr>
            <w:r w:rsidRPr="00BB5276">
              <w:rPr>
                <w:rFonts w:eastAsia="Calibri"/>
                <w:sz w:val="16"/>
                <w:szCs w:val="16"/>
                <w:lang w:val="en-US"/>
              </w:rPr>
              <w:t xml:space="preserve">Haze </w:t>
            </w:r>
            <w:r w:rsidRPr="00BB5276">
              <w:rPr>
                <w:rFonts w:eastAsia="Calibri"/>
                <w:sz w:val="16"/>
                <w:szCs w:val="16"/>
                <w:lang w:val="en-US"/>
              </w:rPr>
              <w:tab/>
            </w:r>
            <w:r w:rsidRPr="00BB5276">
              <w:rPr>
                <w:rFonts w:eastAsia="Calibri"/>
                <w:sz w:val="16"/>
                <w:szCs w:val="16"/>
                <w:lang w:val="en-US"/>
              </w:rPr>
              <w:tab/>
              <w:t>-</w:t>
            </w:r>
            <w:r w:rsidRPr="00BB5276">
              <w:rPr>
                <w:rFonts w:eastAsia="Calibri"/>
                <w:sz w:val="16"/>
                <w:szCs w:val="16"/>
                <w:lang w:val="en-US"/>
              </w:rPr>
              <w:tab/>
              <w:t>2%~5%,</w:t>
            </w:r>
            <w:r>
              <w:rPr>
                <w:rFonts w:eastAsia="Calibri"/>
                <w:sz w:val="16"/>
                <w:szCs w:val="16"/>
                <w:lang w:val="en-US"/>
              </w:rPr>
              <w:t xml:space="preserve"> </w:t>
            </w:r>
            <w:r w:rsidRPr="00BB5276">
              <w:rPr>
                <w:rFonts w:eastAsia="Calibri"/>
                <w:sz w:val="16"/>
                <w:szCs w:val="16"/>
                <w:lang w:val="en-US"/>
              </w:rPr>
              <w:t>G4 glass will be best Haze</w:t>
            </w:r>
          </w:p>
          <w:p w:rsidR="006C61E9" w:rsidRPr="00BB5276" w:rsidRDefault="006C61E9" w:rsidP="006C61E9">
            <w:pPr>
              <w:rPr>
                <w:rFonts w:eastAsia="Calibri"/>
                <w:sz w:val="16"/>
                <w:szCs w:val="16"/>
                <w:lang w:val="en-US"/>
              </w:rPr>
            </w:pPr>
            <w:r w:rsidRPr="00BB5276">
              <w:rPr>
                <w:rFonts w:eastAsia="Calibri"/>
                <w:sz w:val="16"/>
                <w:szCs w:val="16"/>
                <w:lang w:val="en-US"/>
              </w:rPr>
              <w:t xml:space="preserve">Touch Surface Hardness </w:t>
            </w:r>
            <w:r w:rsidRPr="00BB5276">
              <w:rPr>
                <w:rFonts w:eastAsia="Calibri"/>
                <w:sz w:val="16"/>
                <w:szCs w:val="16"/>
                <w:lang w:val="en-US"/>
              </w:rPr>
              <w:tab/>
              <w:t>-</w:t>
            </w:r>
            <w:r w:rsidRPr="00BB5276">
              <w:rPr>
                <w:rFonts w:eastAsia="Calibri"/>
                <w:sz w:val="16"/>
                <w:szCs w:val="16"/>
                <w:lang w:val="en-US"/>
              </w:rPr>
              <w:tab/>
              <w:t>&gt;H7</w:t>
            </w:r>
          </w:p>
          <w:p w:rsidR="006C61E9" w:rsidRPr="00BB5276" w:rsidRDefault="006C61E9" w:rsidP="006C61E9">
            <w:pPr>
              <w:rPr>
                <w:rFonts w:eastAsia="Calibri"/>
                <w:sz w:val="16"/>
                <w:szCs w:val="16"/>
                <w:lang w:val="en-US"/>
              </w:rPr>
            </w:pPr>
            <w:r w:rsidRPr="00BB5276">
              <w:rPr>
                <w:rFonts w:eastAsia="Calibri"/>
                <w:sz w:val="16"/>
                <w:szCs w:val="16"/>
                <w:lang w:val="en-US"/>
              </w:rPr>
              <w:t>Touch Surface Hardness (Mohs) -7H</w:t>
            </w:r>
          </w:p>
          <w:p w:rsidR="006C61E9" w:rsidRPr="00BB5276" w:rsidRDefault="006C61E9" w:rsidP="006C61E9">
            <w:pPr>
              <w:rPr>
                <w:rFonts w:eastAsia="Calibri"/>
                <w:sz w:val="16"/>
                <w:szCs w:val="16"/>
                <w:lang w:val="en-US"/>
              </w:rPr>
            </w:pPr>
            <w:r w:rsidRPr="00BB5276">
              <w:rPr>
                <w:rFonts w:eastAsia="Calibri"/>
                <w:sz w:val="16"/>
                <w:szCs w:val="16"/>
                <w:lang w:val="en-US"/>
              </w:rPr>
              <w:t xml:space="preserve">Touch Sensor </w:t>
            </w:r>
            <w:r w:rsidRPr="00BB5276">
              <w:rPr>
                <w:rFonts w:eastAsia="Calibri"/>
                <w:sz w:val="16"/>
                <w:szCs w:val="16"/>
                <w:lang w:val="en-US"/>
              </w:rPr>
              <w:tab/>
              <w:t>-</w:t>
            </w:r>
            <w:r w:rsidRPr="00BB5276">
              <w:rPr>
                <w:rFonts w:eastAsia="Calibri"/>
                <w:sz w:val="16"/>
                <w:szCs w:val="16"/>
                <w:lang w:val="en-US"/>
              </w:rPr>
              <w:tab/>
              <w:t>Infrared Touch</w:t>
            </w:r>
          </w:p>
          <w:p w:rsidR="006C61E9" w:rsidRPr="00BB5276" w:rsidRDefault="006C61E9" w:rsidP="006C61E9">
            <w:pPr>
              <w:rPr>
                <w:rFonts w:eastAsia="Calibri"/>
                <w:sz w:val="16"/>
                <w:szCs w:val="16"/>
                <w:lang w:val="en-US"/>
              </w:rPr>
            </w:pPr>
            <w:r w:rsidRPr="00BB5276">
              <w:rPr>
                <w:rFonts w:eastAsia="Calibri"/>
                <w:sz w:val="16"/>
                <w:szCs w:val="16"/>
                <w:lang w:val="en-US"/>
              </w:rPr>
              <w:t xml:space="preserve">Touch Points </w:t>
            </w:r>
            <w:r w:rsidRPr="00BB5276">
              <w:rPr>
                <w:rFonts w:eastAsia="Calibri"/>
                <w:sz w:val="16"/>
                <w:szCs w:val="16"/>
                <w:lang w:val="en-US"/>
              </w:rPr>
              <w:tab/>
              <w:t>-</w:t>
            </w:r>
            <w:r w:rsidRPr="00BB5276">
              <w:rPr>
                <w:rFonts w:eastAsia="Calibri"/>
                <w:sz w:val="16"/>
                <w:szCs w:val="16"/>
                <w:lang w:val="en-US"/>
              </w:rPr>
              <w:tab/>
              <w:t>20 points</w:t>
            </w:r>
          </w:p>
          <w:p w:rsidR="006C61E9" w:rsidRPr="00BB5276" w:rsidRDefault="006C61E9" w:rsidP="006C61E9">
            <w:pPr>
              <w:rPr>
                <w:rFonts w:eastAsia="Calibri"/>
                <w:sz w:val="16"/>
                <w:szCs w:val="16"/>
                <w:lang w:val="en-US"/>
              </w:rPr>
            </w:pPr>
            <w:r w:rsidRPr="00BB5276">
              <w:rPr>
                <w:rFonts w:eastAsia="Calibri"/>
                <w:sz w:val="16"/>
                <w:szCs w:val="16"/>
                <w:lang w:val="en-US"/>
              </w:rPr>
              <w:t xml:space="preserve">Touch Screen Writing Tools </w:t>
            </w:r>
            <w:r w:rsidRPr="00BB5276">
              <w:rPr>
                <w:rFonts w:eastAsia="Calibri"/>
                <w:sz w:val="16"/>
                <w:szCs w:val="16"/>
                <w:lang w:val="en-US"/>
              </w:rPr>
              <w:tab/>
              <w:t>-</w:t>
            </w:r>
            <w:r w:rsidRPr="00BB5276">
              <w:rPr>
                <w:rFonts w:eastAsia="Calibri"/>
                <w:sz w:val="16"/>
                <w:szCs w:val="16"/>
                <w:lang w:val="en-US"/>
              </w:rPr>
              <w:tab/>
              <w:t>Finger, Finger cover by glove, Opaque objects 3mm</w:t>
            </w:r>
          </w:p>
          <w:p w:rsidR="006C61E9" w:rsidRPr="00BB5276" w:rsidRDefault="006C61E9" w:rsidP="006C61E9">
            <w:pPr>
              <w:rPr>
                <w:rFonts w:eastAsia="Calibri"/>
                <w:sz w:val="16"/>
                <w:szCs w:val="16"/>
                <w:lang w:val="en-US"/>
              </w:rPr>
            </w:pPr>
            <w:r w:rsidRPr="00BB5276">
              <w:rPr>
                <w:rFonts w:eastAsia="Calibri"/>
                <w:sz w:val="16"/>
                <w:szCs w:val="16"/>
                <w:lang w:val="en-US"/>
              </w:rPr>
              <w:t xml:space="preserve">Touch Response time </w:t>
            </w:r>
            <w:r w:rsidRPr="00BB5276">
              <w:rPr>
                <w:rFonts w:eastAsia="Calibri"/>
                <w:sz w:val="16"/>
                <w:szCs w:val="16"/>
                <w:lang w:val="en-US"/>
              </w:rPr>
              <w:tab/>
              <w:t>-</w:t>
            </w:r>
            <w:r w:rsidRPr="00BB5276">
              <w:rPr>
                <w:rFonts w:eastAsia="Calibri"/>
                <w:sz w:val="16"/>
                <w:szCs w:val="16"/>
                <w:lang w:val="en-US"/>
              </w:rPr>
              <w:tab/>
              <w:t>&lt;8ms</w:t>
            </w:r>
          </w:p>
          <w:p w:rsidR="006C61E9" w:rsidRPr="00BB5276" w:rsidRDefault="006C61E9" w:rsidP="006C61E9">
            <w:pPr>
              <w:rPr>
                <w:rFonts w:eastAsia="Calibri"/>
                <w:sz w:val="16"/>
                <w:szCs w:val="16"/>
                <w:lang w:val="en-US"/>
              </w:rPr>
            </w:pPr>
            <w:r w:rsidRPr="00BB5276">
              <w:rPr>
                <w:rFonts w:eastAsia="Calibri"/>
                <w:sz w:val="16"/>
                <w:szCs w:val="16"/>
                <w:lang w:val="en-US"/>
              </w:rPr>
              <w:t xml:space="preserve">Positioning Accuracy </w:t>
            </w:r>
            <w:r w:rsidRPr="00BB5276">
              <w:rPr>
                <w:rFonts w:eastAsia="Calibri"/>
                <w:sz w:val="16"/>
                <w:szCs w:val="16"/>
                <w:lang w:val="en-US"/>
              </w:rPr>
              <w:tab/>
              <w:t>-</w:t>
            </w:r>
            <w:r w:rsidRPr="00BB5276">
              <w:rPr>
                <w:rFonts w:eastAsia="Calibri"/>
                <w:sz w:val="16"/>
                <w:szCs w:val="16"/>
                <w:lang w:val="en-US"/>
              </w:rPr>
              <w:tab/>
              <w:t>2mm</w:t>
            </w:r>
          </w:p>
          <w:p w:rsidR="006C61E9" w:rsidRPr="00BB5276" w:rsidRDefault="006C61E9" w:rsidP="006C61E9">
            <w:pPr>
              <w:rPr>
                <w:rFonts w:eastAsia="Calibri"/>
                <w:sz w:val="16"/>
                <w:szCs w:val="16"/>
                <w:lang w:val="en-US"/>
              </w:rPr>
            </w:pPr>
            <w:r w:rsidRPr="00BB5276">
              <w:rPr>
                <w:rFonts w:eastAsia="Calibri"/>
                <w:sz w:val="16"/>
                <w:szCs w:val="16"/>
                <w:lang w:val="en-US"/>
              </w:rPr>
              <w:t>Speaker Max.Power Output -</w:t>
            </w:r>
            <w:r w:rsidRPr="00BB5276">
              <w:rPr>
                <w:rFonts w:eastAsia="Calibri"/>
                <w:sz w:val="16"/>
                <w:szCs w:val="16"/>
                <w:lang w:val="en-US"/>
              </w:rPr>
              <w:tab/>
              <w:t>16 W * 2</w:t>
            </w:r>
          </w:p>
          <w:p w:rsidR="006C61E9" w:rsidRPr="00BB5276" w:rsidRDefault="006C61E9" w:rsidP="006C61E9">
            <w:pPr>
              <w:rPr>
                <w:rFonts w:eastAsia="Calibri"/>
                <w:sz w:val="16"/>
                <w:szCs w:val="16"/>
                <w:lang w:val="en-US"/>
              </w:rPr>
            </w:pPr>
            <w:r w:rsidRPr="00BB5276">
              <w:rPr>
                <w:rFonts w:eastAsia="Calibri"/>
                <w:sz w:val="16"/>
                <w:szCs w:val="16"/>
                <w:lang w:val="en-US"/>
              </w:rPr>
              <w:t>Working Temperature/Humidity   - 0 °C - 40 °C /10% - 90%RH</w:t>
            </w:r>
          </w:p>
          <w:p w:rsidR="006C61E9" w:rsidRPr="00BB5276" w:rsidRDefault="006C61E9" w:rsidP="006C61E9">
            <w:pPr>
              <w:rPr>
                <w:rFonts w:eastAsia="Calibri"/>
                <w:sz w:val="16"/>
                <w:szCs w:val="16"/>
                <w:lang w:val="en-US"/>
              </w:rPr>
            </w:pPr>
            <w:r w:rsidRPr="00BB5276">
              <w:rPr>
                <w:rFonts w:eastAsia="Calibri"/>
                <w:sz w:val="16"/>
                <w:szCs w:val="16"/>
                <w:lang w:val="en-US"/>
              </w:rPr>
              <w:t>Outline Dimension (without wall mount bracket thickness) 1957.4×1160.1×87.3mm</w:t>
            </w:r>
          </w:p>
          <w:p w:rsidR="006C61E9" w:rsidRPr="00BB5276" w:rsidRDefault="006C61E9" w:rsidP="006C61E9">
            <w:pPr>
              <w:rPr>
                <w:rFonts w:eastAsia="Calibri"/>
                <w:sz w:val="16"/>
                <w:szCs w:val="16"/>
                <w:lang w:val="en-US"/>
              </w:rPr>
            </w:pPr>
            <w:r w:rsidRPr="00BB5276">
              <w:rPr>
                <w:rFonts w:eastAsia="Calibri"/>
                <w:sz w:val="16"/>
                <w:szCs w:val="16"/>
                <w:lang w:val="en-US"/>
              </w:rPr>
              <w:t xml:space="preserve">VESA Mount installation position </w:t>
            </w:r>
            <w:r>
              <w:rPr>
                <w:rFonts w:eastAsia="Calibri"/>
                <w:sz w:val="16"/>
                <w:szCs w:val="16"/>
                <w:lang w:val="en-US"/>
              </w:rPr>
              <w:t xml:space="preserve">   </w:t>
            </w:r>
            <w:r w:rsidRPr="00BB5276">
              <w:rPr>
                <w:rFonts w:eastAsia="Calibri"/>
                <w:sz w:val="16"/>
                <w:szCs w:val="16"/>
                <w:lang w:val="en-US"/>
              </w:rPr>
              <w:t>800*600mm</w:t>
            </w:r>
          </w:p>
          <w:p w:rsidR="006C61E9" w:rsidRPr="00BB5276" w:rsidRDefault="006C61E9" w:rsidP="006C61E9">
            <w:pPr>
              <w:rPr>
                <w:rFonts w:eastAsia="Calibri"/>
                <w:sz w:val="16"/>
                <w:szCs w:val="16"/>
                <w:lang w:val="en-US"/>
              </w:rPr>
            </w:pPr>
            <w:r w:rsidRPr="00BB5276">
              <w:rPr>
                <w:rFonts w:eastAsia="Calibri"/>
                <w:sz w:val="16"/>
                <w:szCs w:val="16"/>
                <w:lang w:val="en-US"/>
              </w:rPr>
              <w:t xml:space="preserve">CPU </w:t>
            </w:r>
            <w:r w:rsidRPr="00BB5276">
              <w:rPr>
                <w:rFonts w:eastAsia="Calibri"/>
                <w:sz w:val="16"/>
                <w:szCs w:val="16"/>
                <w:lang w:val="en-US"/>
              </w:rPr>
              <w:tab/>
            </w:r>
            <w:r w:rsidRPr="00BB5276">
              <w:rPr>
                <w:rFonts w:eastAsia="Calibri"/>
                <w:sz w:val="16"/>
                <w:szCs w:val="16"/>
                <w:lang w:val="en-US"/>
              </w:rPr>
              <w:tab/>
            </w:r>
            <w:r w:rsidRPr="00BB5276">
              <w:rPr>
                <w:rFonts w:eastAsia="Calibri"/>
                <w:sz w:val="16"/>
                <w:szCs w:val="16"/>
                <w:lang w:val="en-US"/>
              </w:rPr>
              <w:tab/>
              <w:t>Quad core (A73*2- A53*2)</w:t>
            </w:r>
          </w:p>
          <w:p w:rsidR="006C61E9" w:rsidRPr="00BB5276" w:rsidRDefault="006C61E9" w:rsidP="006C61E9">
            <w:pPr>
              <w:rPr>
                <w:rFonts w:eastAsia="Calibri"/>
                <w:sz w:val="16"/>
                <w:szCs w:val="16"/>
                <w:lang w:val="en-US"/>
              </w:rPr>
            </w:pPr>
            <w:r w:rsidRPr="00BB5276">
              <w:rPr>
                <w:rFonts w:eastAsia="Calibri"/>
                <w:sz w:val="16"/>
                <w:szCs w:val="16"/>
                <w:lang w:val="en-US"/>
              </w:rPr>
              <w:t xml:space="preserve">GPU </w:t>
            </w:r>
            <w:r w:rsidRPr="00BB5276">
              <w:rPr>
                <w:rFonts w:eastAsia="Calibri"/>
                <w:sz w:val="16"/>
                <w:szCs w:val="16"/>
                <w:lang w:val="en-US"/>
              </w:rPr>
              <w:tab/>
            </w:r>
            <w:r w:rsidRPr="00BB5276">
              <w:rPr>
                <w:rFonts w:eastAsia="Calibri"/>
                <w:sz w:val="16"/>
                <w:szCs w:val="16"/>
                <w:lang w:val="en-US"/>
              </w:rPr>
              <w:tab/>
            </w:r>
            <w:r w:rsidRPr="00BB5276">
              <w:rPr>
                <w:rFonts w:eastAsia="Calibri"/>
                <w:sz w:val="16"/>
                <w:szCs w:val="16"/>
                <w:lang w:val="en-US"/>
              </w:rPr>
              <w:tab/>
              <w:t>Mali G51</w:t>
            </w:r>
          </w:p>
          <w:p w:rsidR="006C61E9" w:rsidRPr="00BB5276" w:rsidRDefault="006C61E9" w:rsidP="006C61E9">
            <w:pPr>
              <w:rPr>
                <w:rFonts w:eastAsia="Calibri"/>
                <w:sz w:val="16"/>
                <w:szCs w:val="16"/>
                <w:lang w:val="en-US"/>
              </w:rPr>
            </w:pPr>
            <w:r w:rsidRPr="00BB5276">
              <w:rPr>
                <w:rFonts w:eastAsia="Calibri"/>
                <w:sz w:val="16"/>
                <w:szCs w:val="16"/>
                <w:lang w:val="en-US"/>
              </w:rPr>
              <w:t xml:space="preserve">RAM </w:t>
            </w:r>
            <w:r w:rsidRPr="00BB5276">
              <w:rPr>
                <w:rFonts w:eastAsia="Calibri"/>
                <w:sz w:val="16"/>
                <w:szCs w:val="16"/>
                <w:lang w:val="en-US"/>
              </w:rPr>
              <w:tab/>
            </w:r>
            <w:r w:rsidRPr="00BB5276">
              <w:rPr>
                <w:rFonts w:eastAsia="Calibri"/>
                <w:sz w:val="16"/>
                <w:szCs w:val="16"/>
                <w:lang w:val="en-US"/>
              </w:rPr>
              <w:tab/>
            </w:r>
            <w:r w:rsidRPr="00BB5276">
              <w:rPr>
                <w:rFonts w:eastAsia="Calibri"/>
                <w:sz w:val="16"/>
                <w:szCs w:val="16"/>
                <w:lang w:val="en-US"/>
              </w:rPr>
              <w:tab/>
              <w:t>4 GB</w:t>
            </w:r>
          </w:p>
          <w:p w:rsidR="006C61E9" w:rsidRPr="00BB5276" w:rsidRDefault="006C61E9" w:rsidP="006C61E9">
            <w:pPr>
              <w:rPr>
                <w:rFonts w:eastAsia="Calibri"/>
                <w:sz w:val="16"/>
                <w:szCs w:val="16"/>
                <w:lang w:val="en-US"/>
              </w:rPr>
            </w:pPr>
            <w:r w:rsidRPr="00BB5276">
              <w:rPr>
                <w:rFonts w:eastAsia="Calibri"/>
                <w:sz w:val="16"/>
                <w:szCs w:val="16"/>
                <w:lang w:val="en-US"/>
              </w:rPr>
              <w:t xml:space="preserve">ROM </w:t>
            </w:r>
            <w:r w:rsidRPr="00BB5276">
              <w:rPr>
                <w:rFonts w:eastAsia="Calibri"/>
                <w:sz w:val="16"/>
                <w:szCs w:val="16"/>
                <w:lang w:val="en-US"/>
              </w:rPr>
              <w:tab/>
            </w:r>
            <w:r w:rsidRPr="00BB5276">
              <w:rPr>
                <w:rFonts w:eastAsia="Calibri"/>
                <w:sz w:val="16"/>
                <w:szCs w:val="16"/>
                <w:lang w:val="en-US"/>
              </w:rPr>
              <w:tab/>
            </w:r>
            <w:r w:rsidRPr="00BB5276">
              <w:rPr>
                <w:rFonts w:eastAsia="Calibri"/>
                <w:sz w:val="16"/>
                <w:szCs w:val="16"/>
                <w:lang w:val="en-US"/>
              </w:rPr>
              <w:tab/>
              <w:t>32 GB</w:t>
            </w:r>
          </w:p>
          <w:p w:rsidR="006C61E9" w:rsidRPr="00BB5276" w:rsidRDefault="006C61E9" w:rsidP="006C61E9">
            <w:pPr>
              <w:rPr>
                <w:rFonts w:eastAsia="Calibri"/>
                <w:sz w:val="16"/>
                <w:szCs w:val="16"/>
                <w:lang w:val="en-US"/>
              </w:rPr>
            </w:pPr>
            <w:r w:rsidRPr="00BB5276">
              <w:rPr>
                <w:rFonts w:eastAsia="Calibri"/>
                <w:sz w:val="16"/>
                <w:szCs w:val="16"/>
                <w:lang w:val="en-US"/>
              </w:rPr>
              <w:t xml:space="preserve">OS </w:t>
            </w:r>
            <w:r w:rsidRPr="00BB5276">
              <w:rPr>
                <w:rFonts w:eastAsia="Calibri"/>
                <w:sz w:val="16"/>
                <w:szCs w:val="16"/>
                <w:lang w:val="en-US"/>
              </w:rPr>
              <w:tab/>
            </w:r>
            <w:r w:rsidRPr="00BB5276">
              <w:rPr>
                <w:rFonts w:eastAsia="Calibri"/>
                <w:sz w:val="16"/>
                <w:szCs w:val="16"/>
                <w:lang w:val="en-US"/>
              </w:rPr>
              <w:tab/>
            </w:r>
            <w:r w:rsidRPr="00BB5276">
              <w:rPr>
                <w:rFonts w:eastAsia="Calibri"/>
                <w:sz w:val="16"/>
                <w:szCs w:val="16"/>
                <w:lang w:val="en-US"/>
              </w:rPr>
              <w:tab/>
              <w:t>min. Android 8.0 (OTA), compatible with Miracast</w:t>
            </w:r>
          </w:p>
          <w:p w:rsidR="006C61E9" w:rsidRPr="00BB5276" w:rsidRDefault="006C61E9" w:rsidP="006C61E9">
            <w:pPr>
              <w:rPr>
                <w:rFonts w:eastAsia="Calibri"/>
                <w:sz w:val="16"/>
                <w:szCs w:val="16"/>
                <w:lang w:val="en-US"/>
              </w:rPr>
            </w:pPr>
            <w:r w:rsidRPr="00BB5276">
              <w:rPr>
                <w:rFonts w:eastAsia="Calibri"/>
                <w:sz w:val="16"/>
                <w:szCs w:val="16"/>
                <w:lang w:val="en-US"/>
              </w:rPr>
              <w:t xml:space="preserve">OPS PC </w:t>
            </w:r>
            <w:r w:rsidRPr="00BB5276">
              <w:rPr>
                <w:rFonts w:eastAsia="Calibri"/>
                <w:sz w:val="16"/>
                <w:szCs w:val="16"/>
                <w:lang w:val="en-US"/>
              </w:rPr>
              <w:tab/>
            </w:r>
            <w:r w:rsidRPr="00BB5276">
              <w:rPr>
                <w:rFonts w:eastAsia="Calibri"/>
                <w:sz w:val="16"/>
                <w:szCs w:val="16"/>
                <w:lang w:val="en-US"/>
              </w:rPr>
              <w:tab/>
            </w:r>
            <w:r w:rsidRPr="00BB5276">
              <w:rPr>
                <w:rFonts w:eastAsia="Calibri"/>
                <w:sz w:val="16"/>
                <w:szCs w:val="16"/>
                <w:lang w:val="en-US"/>
              </w:rPr>
              <w:tab/>
              <w:t>OPS 4K @60HZ 80slot</w:t>
            </w:r>
          </w:p>
          <w:p w:rsidR="006C61E9" w:rsidRPr="00BB5276" w:rsidRDefault="006C61E9" w:rsidP="006C61E9">
            <w:pPr>
              <w:rPr>
                <w:rFonts w:eastAsia="Calibri"/>
                <w:sz w:val="16"/>
                <w:szCs w:val="16"/>
                <w:lang w:val="en-US"/>
              </w:rPr>
            </w:pPr>
            <w:r w:rsidRPr="00BB5276">
              <w:rPr>
                <w:rFonts w:eastAsia="Calibri"/>
                <w:sz w:val="16"/>
                <w:szCs w:val="16"/>
                <w:lang w:val="en-US"/>
              </w:rPr>
              <w:t xml:space="preserve">Front Interface Input Ports </w:t>
            </w:r>
            <w:r w:rsidRPr="00BB5276">
              <w:rPr>
                <w:rFonts w:eastAsia="Calibri"/>
                <w:sz w:val="16"/>
                <w:szCs w:val="16"/>
                <w:lang w:val="en-US"/>
              </w:rPr>
              <w:tab/>
              <w:t>USB 2.0 X 2</w:t>
            </w:r>
          </w:p>
          <w:p w:rsidR="006C61E9" w:rsidRPr="00BB5276" w:rsidRDefault="006C61E9" w:rsidP="006C61E9">
            <w:pPr>
              <w:rPr>
                <w:rFonts w:eastAsia="Calibri"/>
                <w:sz w:val="16"/>
                <w:szCs w:val="16"/>
                <w:lang w:val="en-US"/>
              </w:rPr>
            </w:pPr>
            <w:r w:rsidRPr="00BB5276">
              <w:rPr>
                <w:rFonts w:eastAsia="Calibri"/>
                <w:sz w:val="16"/>
                <w:szCs w:val="16"/>
                <w:lang w:val="en-US"/>
              </w:rPr>
              <w:t>Rear side Ports</w:t>
            </w:r>
            <w:r w:rsidRPr="00BB5276">
              <w:rPr>
                <w:rFonts w:eastAsia="Calibri"/>
                <w:sz w:val="16"/>
                <w:szCs w:val="16"/>
                <w:lang w:val="en-US"/>
              </w:rPr>
              <w:tab/>
            </w:r>
            <w:r w:rsidRPr="00BB5276">
              <w:rPr>
                <w:rFonts w:eastAsia="Calibri"/>
                <w:sz w:val="16"/>
                <w:szCs w:val="16"/>
                <w:lang w:val="en-US"/>
              </w:rPr>
              <w:tab/>
              <w:t>3* HDMI IN</w:t>
            </w:r>
          </w:p>
          <w:p w:rsidR="006C61E9" w:rsidRPr="00BB5276" w:rsidRDefault="006C61E9" w:rsidP="006C61E9">
            <w:pPr>
              <w:rPr>
                <w:rFonts w:eastAsia="Calibri"/>
                <w:sz w:val="16"/>
                <w:szCs w:val="16"/>
                <w:lang w:val="en-US"/>
              </w:rPr>
            </w:pPr>
            <w:r w:rsidRPr="00BB5276">
              <w:rPr>
                <w:rFonts w:eastAsia="Calibri"/>
                <w:sz w:val="16"/>
                <w:szCs w:val="16"/>
                <w:lang w:val="en-US"/>
              </w:rPr>
              <w:t>1* HDMI OUT</w:t>
            </w:r>
          </w:p>
          <w:p w:rsidR="006C61E9" w:rsidRPr="00BB5276" w:rsidRDefault="006C61E9" w:rsidP="006C61E9">
            <w:pPr>
              <w:rPr>
                <w:rFonts w:eastAsia="Calibri"/>
                <w:sz w:val="16"/>
                <w:szCs w:val="16"/>
                <w:lang w:val="en-US"/>
              </w:rPr>
            </w:pPr>
            <w:r w:rsidRPr="00BB5276">
              <w:rPr>
                <w:rFonts w:eastAsia="Calibri"/>
                <w:sz w:val="16"/>
                <w:szCs w:val="16"/>
                <w:lang w:val="en-US"/>
              </w:rPr>
              <w:t>1 * VGA IN</w:t>
            </w:r>
          </w:p>
          <w:p w:rsidR="006C61E9" w:rsidRPr="00BB5276" w:rsidRDefault="006C61E9" w:rsidP="006C61E9">
            <w:pPr>
              <w:rPr>
                <w:rFonts w:eastAsia="Calibri"/>
                <w:sz w:val="16"/>
                <w:szCs w:val="16"/>
                <w:lang w:val="en-US"/>
              </w:rPr>
            </w:pPr>
            <w:r w:rsidRPr="00BB5276">
              <w:rPr>
                <w:rFonts w:eastAsia="Calibri"/>
                <w:sz w:val="16"/>
                <w:szCs w:val="16"/>
                <w:lang w:val="en-US"/>
              </w:rPr>
              <w:t>1* Audio IN</w:t>
            </w:r>
          </w:p>
          <w:p w:rsidR="006C61E9" w:rsidRPr="00BB5276" w:rsidRDefault="006C61E9" w:rsidP="006C61E9">
            <w:pPr>
              <w:rPr>
                <w:rFonts w:eastAsia="Calibri"/>
                <w:sz w:val="16"/>
                <w:szCs w:val="16"/>
                <w:lang w:val="en-US"/>
              </w:rPr>
            </w:pPr>
            <w:r w:rsidRPr="00BB5276">
              <w:rPr>
                <w:rFonts w:eastAsia="Calibri"/>
                <w:sz w:val="16"/>
                <w:szCs w:val="16"/>
                <w:lang w:val="en-US"/>
              </w:rPr>
              <w:t>1* Audio OUT</w:t>
            </w:r>
          </w:p>
          <w:p w:rsidR="006C61E9" w:rsidRPr="00BB5276" w:rsidRDefault="006C61E9" w:rsidP="006C61E9">
            <w:pPr>
              <w:rPr>
                <w:rFonts w:eastAsia="Calibri"/>
                <w:sz w:val="16"/>
                <w:szCs w:val="16"/>
                <w:lang w:val="en-US"/>
              </w:rPr>
            </w:pPr>
            <w:r w:rsidRPr="00BB5276">
              <w:rPr>
                <w:rFonts w:eastAsia="Calibri"/>
                <w:sz w:val="16"/>
                <w:szCs w:val="16"/>
                <w:lang w:val="en-US"/>
              </w:rPr>
              <w:t>3 * USB 2.0</w:t>
            </w:r>
          </w:p>
          <w:p w:rsidR="006C61E9" w:rsidRPr="00BB5276" w:rsidRDefault="006C61E9" w:rsidP="006C61E9">
            <w:pPr>
              <w:rPr>
                <w:rFonts w:eastAsia="Calibri"/>
                <w:sz w:val="16"/>
                <w:szCs w:val="16"/>
                <w:lang w:val="en-US"/>
              </w:rPr>
            </w:pPr>
            <w:r w:rsidRPr="00BB5276">
              <w:rPr>
                <w:rFonts w:eastAsia="Calibri"/>
                <w:sz w:val="16"/>
                <w:szCs w:val="16"/>
                <w:lang w:val="en-US"/>
              </w:rPr>
              <w:t>3 * USB 3.0</w:t>
            </w:r>
          </w:p>
          <w:p w:rsidR="006C61E9" w:rsidRPr="00BB5276" w:rsidRDefault="006C61E9" w:rsidP="006C61E9">
            <w:pPr>
              <w:rPr>
                <w:rFonts w:eastAsia="Calibri"/>
                <w:sz w:val="16"/>
                <w:szCs w:val="16"/>
                <w:lang w:val="en-US"/>
              </w:rPr>
            </w:pPr>
            <w:r w:rsidRPr="00BB5276">
              <w:rPr>
                <w:rFonts w:eastAsia="Calibri"/>
                <w:sz w:val="16"/>
                <w:szCs w:val="16"/>
                <w:lang w:val="en-US"/>
              </w:rPr>
              <w:t>1 * RS232</w:t>
            </w:r>
          </w:p>
          <w:p w:rsidR="006C61E9" w:rsidRPr="00BB5276" w:rsidRDefault="006C61E9" w:rsidP="006C61E9">
            <w:pPr>
              <w:rPr>
                <w:rFonts w:eastAsia="Calibri"/>
                <w:sz w:val="16"/>
                <w:szCs w:val="16"/>
                <w:lang w:val="en-US"/>
              </w:rPr>
            </w:pPr>
            <w:r w:rsidRPr="00BB5276">
              <w:rPr>
                <w:rFonts w:eastAsia="Calibri"/>
                <w:sz w:val="16"/>
                <w:szCs w:val="16"/>
                <w:lang w:val="en-US"/>
              </w:rPr>
              <w:t>1 * LAN(RJ45)</w:t>
            </w:r>
          </w:p>
          <w:p w:rsidR="006C61E9" w:rsidRPr="0064665A" w:rsidRDefault="006C61E9" w:rsidP="006C61E9">
            <w:pPr>
              <w:rPr>
                <w:sz w:val="20"/>
                <w:szCs w:val="20"/>
              </w:rPr>
            </w:pPr>
            <w:r w:rsidRPr="00BB5276">
              <w:rPr>
                <w:rFonts w:eastAsia="Calibri"/>
                <w:b/>
                <w:bCs/>
                <w:color w:val="000000"/>
                <w:sz w:val="16"/>
                <w:szCs w:val="16"/>
                <w:lang w:val="en-US"/>
              </w:rPr>
              <w:t>Production date:</w:t>
            </w:r>
            <w:r w:rsidRPr="00BB5276">
              <w:rPr>
                <w:rFonts w:eastAsia="Calibri"/>
                <w:color w:val="000000"/>
                <w:sz w:val="16"/>
                <w:szCs w:val="16"/>
                <w:lang w:val="en-US"/>
              </w:rPr>
              <w:t xml:space="preserve"> min. 2022Y, non-refurbished.</w:t>
            </w:r>
          </w:p>
        </w:tc>
        <w:tc>
          <w:tcPr>
            <w:tcW w:w="548" w:type="pct"/>
            <w:tcBorders>
              <w:top w:val="single" w:sz="4" w:space="0" w:color="auto"/>
              <w:left w:val="single" w:sz="4" w:space="0" w:color="auto"/>
              <w:bottom w:val="single" w:sz="4" w:space="0" w:color="auto"/>
              <w:right w:val="single" w:sz="4" w:space="0" w:color="auto"/>
            </w:tcBorders>
          </w:tcPr>
          <w:p w:rsidR="006C61E9" w:rsidRPr="0064665A" w:rsidRDefault="006C61E9" w:rsidP="006C61E9">
            <w:pPr>
              <w:rPr>
                <w:sz w:val="20"/>
                <w:szCs w:val="20"/>
              </w:rPr>
            </w:pP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6C61E9" w:rsidRPr="0064665A" w:rsidRDefault="006C61E9" w:rsidP="006C61E9">
            <w:pPr>
              <w:rPr>
                <w:sz w:val="20"/>
                <w:szCs w:val="20"/>
              </w:rPr>
            </w:pPr>
          </w:p>
        </w:tc>
      </w:tr>
      <w:tr w:rsidR="006C61E9" w:rsidRPr="0064665A" w:rsidTr="006C61E9">
        <w:trPr>
          <w:gridAfter w:val="2"/>
          <w:wAfter w:w="122" w:type="pct"/>
          <w:trHeight w:val="397"/>
        </w:trPr>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6C61E9" w:rsidRPr="0064665A" w:rsidRDefault="009C3C89" w:rsidP="006C61E9">
            <w:pPr>
              <w:rPr>
                <w:b/>
                <w:sz w:val="20"/>
                <w:szCs w:val="20"/>
              </w:rPr>
            </w:pPr>
            <w:r w:rsidRPr="00BB5276">
              <w:rPr>
                <w:rFonts w:eastAsia="Calibri"/>
                <w:b/>
                <w:sz w:val="16"/>
                <w:szCs w:val="16"/>
                <w:lang w:val="en-US"/>
              </w:rPr>
              <w:t>Cablu si tabla alba</w:t>
            </w:r>
          </w:p>
        </w:tc>
        <w:tc>
          <w:tcPr>
            <w:tcW w:w="7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C61E9" w:rsidRPr="0064665A" w:rsidRDefault="006C61E9" w:rsidP="006C61E9">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6C61E9" w:rsidRPr="0064665A" w:rsidRDefault="006C61E9" w:rsidP="006C61E9">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C61E9" w:rsidRPr="0064665A" w:rsidRDefault="006C61E9" w:rsidP="006C61E9">
            <w:pPr>
              <w:rPr>
                <w:sz w:val="20"/>
                <w:szCs w:val="20"/>
              </w:rPr>
            </w:pPr>
          </w:p>
        </w:tc>
        <w:tc>
          <w:tcPr>
            <w:tcW w:w="15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C61E9" w:rsidRPr="00BB5276" w:rsidRDefault="006C61E9" w:rsidP="006C61E9">
            <w:pPr>
              <w:jc w:val="both"/>
              <w:rPr>
                <w:rFonts w:eastAsia="Calibri"/>
                <w:sz w:val="16"/>
                <w:szCs w:val="16"/>
                <w:lang w:val="en-US"/>
              </w:rPr>
            </w:pPr>
            <w:r w:rsidRPr="00BB5276">
              <w:rPr>
                <w:rFonts w:eastAsia="Calibri"/>
                <w:sz w:val="16"/>
                <w:szCs w:val="16"/>
                <w:lang w:val="en-US"/>
              </w:rPr>
              <w:t>Dimensiuni minime: înălțime min 1200 mm, max 1400 mm. Lățime: min 4000 mm max. – 4200 mm.</w:t>
            </w:r>
          </w:p>
          <w:p w:rsidR="006C61E9" w:rsidRPr="00BB5276" w:rsidRDefault="006C61E9" w:rsidP="006C61E9">
            <w:pPr>
              <w:jc w:val="both"/>
              <w:rPr>
                <w:rFonts w:eastAsia="Calibri"/>
                <w:sz w:val="16"/>
                <w:szCs w:val="16"/>
                <w:lang w:val="en-US"/>
              </w:rPr>
            </w:pPr>
            <w:r w:rsidRPr="00BB5276">
              <w:rPr>
                <w:rFonts w:eastAsia="Calibri"/>
                <w:sz w:val="16"/>
                <w:szCs w:val="16"/>
                <w:lang w:val="en-US"/>
              </w:rPr>
              <w:t>Dimensiuni table albe laterale pentru scriere cu cariocă: minim 980 x 1165 mm pe fiecare parte (stânga / dreapta)</w:t>
            </w:r>
          </w:p>
          <w:p w:rsidR="006C61E9" w:rsidRPr="00BB5276" w:rsidRDefault="006C61E9" w:rsidP="006C61E9">
            <w:pPr>
              <w:jc w:val="both"/>
              <w:rPr>
                <w:rFonts w:eastAsia="Calibri"/>
                <w:sz w:val="16"/>
                <w:szCs w:val="16"/>
                <w:lang w:val="en-US"/>
              </w:rPr>
            </w:pPr>
            <w:r w:rsidRPr="00BB5276">
              <w:rPr>
                <w:rFonts w:eastAsia="Calibri"/>
                <w:sz w:val="16"/>
                <w:szCs w:val="16"/>
                <w:lang w:val="en-US"/>
              </w:rPr>
              <w:t>Dimensiuni table albe interioare, glisante pentru scriere cu cariocă: minim 1000 x 1165 mm pe fiecare parte (stânga / dreapta) Tablele interioare vor fi dotate cu sistem de fixare și închidere la mijlocul cadrului, în partea inferioară, acoperind tabla interactivă cu retroproiecție. La deplasarea către exterior, tablele glisante se vor fixa cu mecanisme de stopare automată.</w:t>
            </w:r>
          </w:p>
          <w:p w:rsidR="006C61E9" w:rsidRPr="00BB5276" w:rsidRDefault="006C61E9" w:rsidP="006C61E9">
            <w:pPr>
              <w:jc w:val="both"/>
              <w:rPr>
                <w:rFonts w:eastAsia="Calibri"/>
                <w:sz w:val="16"/>
                <w:szCs w:val="16"/>
                <w:lang w:val="en-US"/>
              </w:rPr>
            </w:pPr>
            <w:r w:rsidRPr="00BB5276">
              <w:rPr>
                <w:rFonts w:eastAsia="Calibri"/>
                <w:sz w:val="16"/>
                <w:szCs w:val="16"/>
                <w:lang w:val="en-US"/>
              </w:rPr>
              <w:t>În partea de jos a cadrului vor fi prevăzute: un spațiu de 200 mm pentru eliminarea deșeurilor și a prafului, un spațiu de canal de 400 mm pentru cablajele tablei interactive cu retroproiecție.</w:t>
            </w:r>
          </w:p>
          <w:p w:rsidR="006C61E9" w:rsidRPr="00BB5276" w:rsidRDefault="006C61E9" w:rsidP="006C61E9">
            <w:pPr>
              <w:jc w:val="both"/>
              <w:rPr>
                <w:rFonts w:eastAsia="Calibri"/>
                <w:sz w:val="16"/>
                <w:szCs w:val="16"/>
                <w:lang w:val="en-US"/>
              </w:rPr>
            </w:pPr>
            <w:r w:rsidRPr="00BB5276">
              <w:rPr>
                <w:rFonts w:eastAsia="Calibri"/>
                <w:sz w:val="16"/>
                <w:szCs w:val="16"/>
                <w:lang w:val="en-US"/>
              </w:rPr>
              <w:t>Deplasarea lină a tablelor glisante va fi asigurată de mecanisme cu role atât pe partea inferioară cât și pe partea superioară a cadrului.</w:t>
            </w:r>
          </w:p>
          <w:p w:rsidR="006C61E9" w:rsidRPr="00BB5276" w:rsidRDefault="006C61E9" w:rsidP="006C61E9">
            <w:pPr>
              <w:jc w:val="both"/>
              <w:rPr>
                <w:rFonts w:eastAsia="Calibri"/>
                <w:sz w:val="16"/>
                <w:szCs w:val="16"/>
                <w:lang w:val="en-US"/>
              </w:rPr>
            </w:pPr>
            <w:r w:rsidRPr="00BB5276">
              <w:rPr>
                <w:rFonts w:eastAsia="Calibri"/>
                <w:sz w:val="16"/>
                <w:szCs w:val="16"/>
                <w:lang w:val="en-US"/>
              </w:rPr>
              <w:t>Se va asigura un spațiu de cel puțin 10 mm între suprafața activă a tablei interactive și suprafețele glisante ale tablei albe.</w:t>
            </w:r>
          </w:p>
          <w:p w:rsidR="006C61E9" w:rsidRPr="00BB5276" w:rsidRDefault="006C61E9" w:rsidP="006C61E9">
            <w:pPr>
              <w:jc w:val="both"/>
              <w:rPr>
                <w:rFonts w:eastAsia="Calibri"/>
                <w:sz w:val="16"/>
                <w:szCs w:val="16"/>
                <w:lang w:val="en-US"/>
              </w:rPr>
            </w:pPr>
            <w:r w:rsidRPr="00BB5276">
              <w:rPr>
                <w:rFonts w:eastAsia="Calibri"/>
                <w:sz w:val="16"/>
                <w:szCs w:val="16"/>
                <w:lang w:val="en-US"/>
              </w:rPr>
              <w:t>Suprafața exterioară a tablelor albe va fi acoperită cu un strat de cel puțin 0.4mm email ceramic metalizat cu proprietăți magnetice, rezistentă la ardere, reacții chimice acide și similare</w:t>
            </w:r>
          </w:p>
          <w:p w:rsidR="006C61E9" w:rsidRPr="00BB5276" w:rsidRDefault="006C61E9" w:rsidP="006C61E9">
            <w:pPr>
              <w:jc w:val="both"/>
              <w:rPr>
                <w:rFonts w:eastAsia="Calibri"/>
                <w:sz w:val="16"/>
                <w:szCs w:val="16"/>
                <w:lang w:val="en-US"/>
              </w:rPr>
            </w:pPr>
            <w:r w:rsidRPr="00BB5276">
              <w:rPr>
                <w:rFonts w:eastAsia="Calibri"/>
                <w:sz w:val="16"/>
                <w:szCs w:val="16"/>
                <w:lang w:val="en-US"/>
              </w:rPr>
              <w:t>Suprafața exterioară a tablelor albe va avea o culoare albă uniformă, care nu se deteriorează și nu se modifică pentru termen lung, chiar și în cazul expunerii la lumina directă a soarelui, întrebuințare îndelungată, curățiri frecvente</w:t>
            </w:r>
          </w:p>
          <w:p w:rsidR="006C61E9" w:rsidRPr="00BB5276" w:rsidRDefault="006C61E9" w:rsidP="006C61E9">
            <w:pPr>
              <w:jc w:val="both"/>
              <w:rPr>
                <w:rFonts w:eastAsia="Calibri"/>
                <w:sz w:val="16"/>
                <w:szCs w:val="16"/>
                <w:lang w:val="en-US"/>
              </w:rPr>
            </w:pPr>
            <w:r w:rsidRPr="00BB5276">
              <w:rPr>
                <w:rFonts w:eastAsia="Calibri"/>
                <w:sz w:val="16"/>
                <w:szCs w:val="16"/>
                <w:lang w:val="en-US"/>
              </w:rPr>
              <w:t>Suprafața exterioară a tablelor albe va fi certificată ISO 9001</w:t>
            </w:r>
          </w:p>
          <w:p w:rsidR="006C61E9" w:rsidRPr="00BB5276" w:rsidRDefault="006C61E9" w:rsidP="006C61E9">
            <w:pPr>
              <w:jc w:val="both"/>
              <w:rPr>
                <w:rFonts w:eastAsia="Calibri"/>
                <w:sz w:val="16"/>
                <w:szCs w:val="16"/>
                <w:lang w:val="en-US"/>
              </w:rPr>
            </w:pPr>
            <w:r w:rsidRPr="00BB5276">
              <w:rPr>
                <w:rFonts w:eastAsia="Calibri"/>
                <w:sz w:val="16"/>
                <w:szCs w:val="16"/>
                <w:lang w:val="en-US"/>
              </w:rPr>
              <w:t>Suprafața exterioară a tablelor albe va fi prevăzută pentru utilizarea cariocii pentru Whiteboard.</w:t>
            </w:r>
          </w:p>
          <w:p w:rsidR="006C61E9" w:rsidRPr="0064665A" w:rsidRDefault="006C61E9" w:rsidP="006C61E9">
            <w:pPr>
              <w:rPr>
                <w:sz w:val="20"/>
                <w:szCs w:val="20"/>
              </w:rPr>
            </w:pPr>
            <w:r w:rsidRPr="00BB5276">
              <w:rPr>
                <w:rFonts w:eastAsia="Calibri"/>
                <w:sz w:val="16"/>
                <w:szCs w:val="16"/>
                <w:lang w:val="en-US"/>
              </w:rPr>
              <w:t>Grosimea tablelor albe nu va depăși 9mm, dintre care grosimea stratului de email ceramic metalizat – cel puțin 0.4mm, folia de aluminiu placat pe suprafața spate  - cel puțin 0.15 mm (pentru suprafețele fixe), folia zincată placată pe suprafața spate  - cel puțin 0.28 mm (pentru suprafețele mobile).</w:t>
            </w:r>
          </w:p>
        </w:tc>
        <w:tc>
          <w:tcPr>
            <w:tcW w:w="548" w:type="pct"/>
            <w:tcBorders>
              <w:top w:val="single" w:sz="4" w:space="0" w:color="auto"/>
              <w:left w:val="single" w:sz="4" w:space="0" w:color="auto"/>
              <w:bottom w:val="single" w:sz="4" w:space="0" w:color="auto"/>
              <w:right w:val="single" w:sz="4" w:space="0" w:color="auto"/>
            </w:tcBorders>
          </w:tcPr>
          <w:p w:rsidR="006C61E9" w:rsidRPr="0064665A" w:rsidRDefault="006C61E9" w:rsidP="006C61E9">
            <w:pPr>
              <w:rPr>
                <w:sz w:val="20"/>
                <w:szCs w:val="20"/>
              </w:rPr>
            </w:pP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6C61E9" w:rsidRPr="0064665A" w:rsidRDefault="006C61E9" w:rsidP="006C61E9">
            <w:pPr>
              <w:rPr>
                <w:sz w:val="20"/>
                <w:szCs w:val="20"/>
              </w:rPr>
            </w:pPr>
          </w:p>
        </w:tc>
      </w:tr>
      <w:tr w:rsidR="009A3308" w:rsidRPr="0064665A" w:rsidTr="009A3308">
        <w:trPr>
          <w:gridAfter w:val="2"/>
          <w:wAfter w:w="122" w:type="pct"/>
          <w:trHeight w:val="397"/>
        </w:trPr>
        <w:tc>
          <w:tcPr>
            <w:tcW w:w="376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9A3308" w:rsidRPr="0064665A" w:rsidRDefault="009A3308" w:rsidP="009A3308">
            <w:pPr>
              <w:jc w:val="right"/>
              <w:rPr>
                <w:sz w:val="20"/>
                <w:szCs w:val="20"/>
              </w:rPr>
            </w:pPr>
            <w:r>
              <w:rPr>
                <w:rFonts w:eastAsia="Calibri"/>
                <w:b/>
                <w:sz w:val="16"/>
                <w:szCs w:val="16"/>
                <w:lang w:val="en-US"/>
              </w:rPr>
              <w:t>TOTAL:</w:t>
            </w:r>
          </w:p>
        </w:tc>
        <w:tc>
          <w:tcPr>
            <w:tcW w:w="548" w:type="pct"/>
            <w:tcBorders>
              <w:top w:val="single" w:sz="4" w:space="0" w:color="auto"/>
              <w:left w:val="single" w:sz="4" w:space="0" w:color="auto"/>
              <w:bottom w:val="single" w:sz="4" w:space="0" w:color="auto"/>
              <w:right w:val="single" w:sz="4" w:space="0" w:color="auto"/>
            </w:tcBorders>
          </w:tcPr>
          <w:p w:rsidR="009A3308" w:rsidRPr="0064665A" w:rsidRDefault="009A3308" w:rsidP="006C61E9">
            <w:pPr>
              <w:rPr>
                <w:sz w:val="20"/>
                <w:szCs w:val="20"/>
              </w:rPr>
            </w:pP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9A3308" w:rsidRPr="0064665A" w:rsidRDefault="009A3308" w:rsidP="006C61E9">
            <w:pPr>
              <w:rPr>
                <w:sz w:val="20"/>
                <w:szCs w:val="20"/>
              </w:rPr>
            </w:pPr>
          </w:p>
        </w:tc>
      </w:tr>
      <w:tr w:rsidR="006C61E9" w:rsidRPr="0064665A" w:rsidTr="00510852">
        <w:trPr>
          <w:gridAfter w:val="1"/>
          <w:wAfter w:w="94" w:type="pct"/>
          <w:trHeight w:val="397"/>
        </w:trPr>
        <w:tc>
          <w:tcPr>
            <w:tcW w:w="4906" w:type="pct"/>
            <w:gridSpan w:val="11"/>
            <w:tcBorders>
              <w:top w:val="single" w:sz="4" w:space="0" w:color="auto"/>
            </w:tcBorders>
            <w:shd w:val="clear" w:color="auto" w:fill="auto"/>
            <w:vAlign w:val="center"/>
          </w:tcPr>
          <w:p w:rsidR="006C61E9" w:rsidRPr="0064665A" w:rsidRDefault="006C61E9" w:rsidP="006C61E9">
            <w:pPr>
              <w:tabs>
                <w:tab w:val="left" w:pos="6120"/>
              </w:tabs>
            </w:pPr>
          </w:p>
          <w:p w:rsidR="006C61E9" w:rsidRPr="0064665A" w:rsidRDefault="006C61E9" w:rsidP="006C61E9">
            <w:r w:rsidRPr="0064665A">
              <w:t>Semnat:_______________ Numele, Prenumele:_____________________________ În calitate de: ________________</w:t>
            </w:r>
          </w:p>
          <w:p w:rsidR="006C61E9" w:rsidRPr="0064665A" w:rsidRDefault="006C61E9" w:rsidP="006C61E9">
            <w:pPr>
              <w:rPr>
                <w:bCs/>
                <w:iCs/>
              </w:rPr>
            </w:pPr>
            <w:r w:rsidRPr="0064665A">
              <w:rPr>
                <w:bCs/>
                <w:iCs/>
              </w:rPr>
              <w:t>Ofertantul: _______________________ Adresa: __________________________</w:t>
            </w:r>
          </w:p>
          <w:tbl>
            <w:tblPr>
              <w:tblW w:w="15319" w:type="dxa"/>
              <w:tblLayout w:type="fixed"/>
              <w:tblLook w:val="04A0"/>
            </w:tblPr>
            <w:tblGrid>
              <w:gridCol w:w="825"/>
              <w:gridCol w:w="3286"/>
              <w:gridCol w:w="950"/>
              <w:gridCol w:w="863"/>
              <w:gridCol w:w="1147"/>
              <w:gridCol w:w="1007"/>
              <w:gridCol w:w="1176"/>
              <w:gridCol w:w="986"/>
              <w:gridCol w:w="1403"/>
              <w:gridCol w:w="240"/>
              <w:gridCol w:w="1725"/>
              <w:gridCol w:w="295"/>
              <w:gridCol w:w="310"/>
              <w:gridCol w:w="1106"/>
            </w:tblGrid>
            <w:tr w:rsidR="006C61E9" w:rsidRPr="0064665A" w:rsidTr="009C3C89">
              <w:trPr>
                <w:trHeight w:val="697"/>
              </w:trPr>
              <w:tc>
                <w:tcPr>
                  <w:tcW w:w="13608" w:type="dxa"/>
                  <w:gridSpan w:val="11"/>
                  <w:shd w:val="clear" w:color="auto" w:fill="auto"/>
                  <w:vAlign w:val="center"/>
                </w:tcPr>
                <w:p w:rsidR="006C61E9" w:rsidRPr="0064665A" w:rsidRDefault="006C61E9" w:rsidP="00686C8B">
                  <w:pPr>
                    <w:framePr w:hSpace="180" w:wrap="around" w:vAnchor="page" w:hAnchor="margin" w:y="347"/>
                    <w:jc w:val="right"/>
                    <w:rPr>
                      <w:noProof w:val="0"/>
                      <w:lang w:val="it-IT"/>
                    </w:rPr>
                  </w:pPr>
                  <w:r w:rsidRPr="0064665A">
                    <w:rPr>
                      <w:noProof w:val="0"/>
                      <w:lang w:val="it-IT"/>
                    </w:rPr>
                    <w:br w:type="page"/>
                  </w:r>
                  <w:r w:rsidRPr="0064665A">
                    <w:rPr>
                      <w:noProof w:val="0"/>
                      <w:lang w:val="it-IT"/>
                    </w:rPr>
                    <w:br w:type="page"/>
                  </w:r>
                  <w:r w:rsidRPr="0064665A">
                    <w:rPr>
                      <w:noProof w:val="0"/>
                      <w:lang w:val="it-IT"/>
                    </w:rPr>
                    <w:br w:type="page"/>
                  </w:r>
                  <w:r w:rsidRPr="0064665A">
                    <w:rPr>
                      <w:noProof w:val="0"/>
                      <w:lang w:val="it-IT"/>
                    </w:rPr>
                    <w:br w:type="page"/>
                  </w:r>
                  <w:r w:rsidRPr="0064665A">
                    <w:rPr>
                      <w:noProof w:val="0"/>
                      <w:lang w:val="it-IT"/>
                    </w:rPr>
                    <w:br w:type="page"/>
                  </w:r>
                </w:p>
                <w:p w:rsidR="006C61E9" w:rsidRPr="0064665A" w:rsidRDefault="006C61E9" w:rsidP="00686C8B">
                  <w:pPr>
                    <w:framePr w:hSpace="180" w:wrap="around" w:vAnchor="page" w:hAnchor="margin" w:y="347"/>
                    <w:jc w:val="right"/>
                    <w:rPr>
                      <w:noProof w:val="0"/>
                      <w:lang w:val="it-IT"/>
                    </w:rPr>
                  </w:pPr>
                </w:p>
                <w:p w:rsidR="006C61E9" w:rsidRPr="0064665A" w:rsidRDefault="006C61E9" w:rsidP="00686C8B">
                  <w:pPr>
                    <w:framePr w:hSpace="180" w:wrap="around" w:vAnchor="page" w:hAnchor="margin" w:y="347"/>
                    <w:jc w:val="right"/>
                    <w:rPr>
                      <w:noProof w:val="0"/>
                      <w:lang w:val="it-IT"/>
                    </w:rPr>
                  </w:pPr>
                </w:p>
                <w:p w:rsidR="006C61E9" w:rsidRPr="0064665A" w:rsidRDefault="006C61E9" w:rsidP="00686C8B">
                  <w:pPr>
                    <w:framePr w:hSpace="180" w:wrap="around" w:vAnchor="page" w:hAnchor="margin" w:y="347"/>
                    <w:jc w:val="right"/>
                    <w:rPr>
                      <w:noProof w:val="0"/>
                      <w:lang w:val="it-IT"/>
                    </w:rPr>
                  </w:pPr>
                </w:p>
                <w:p w:rsidR="006C61E9" w:rsidRPr="0064665A" w:rsidRDefault="006C61E9" w:rsidP="00686C8B">
                  <w:pPr>
                    <w:framePr w:hSpace="180" w:wrap="around" w:vAnchor="page" w:hAnchor="margin" w:y="347"/>
                    <w:jc w:val="right"/>
                    <w:rPr>
                      <w:noProof w:val="0"/>
                      <w:lang w:val="it-IT"/>
                    </w:rPr>
                  </w:pPr>
                </w:p>
                <w:p w:rsidR="006C61E9" w:rsidRPr="0064665A" w:rsidRDefault="006C61E9" w:rsidP="00686C8B">
                  <w:pPr>
                    <w:framePr w:hSpace="180" w:wrap="around" w:vAnchor="page" w:hAnchor="margin" w:y="347"/>
                    <w:jc w:val="right"/>
                    <w:rPr>
                      <w:noProof w:val="0"/>
                      <w:lang w:val="it-IT"/>
                    </w:rPr>
                  </w:pPr>
                </w:p>
                <w:p w:rsidR="006C61E9" w:rsidRPr="0064665A" w:rsidRDefault="006C61E9" w:rsidP="00686C8B">
                  <w:pPr>
                    <w:framePr w:hSpace="180" w:wrap="around" w:vAnchor="page" w:hAnchor="margin" w:y="347"/>
                    <w:jc w:val="right"/>
                    <w:rPr>
                      <w:noProof w:val="0"/>
                      <w:lang w:val="it-IT"/>
                    </w:rPr>
                  </w:pPr>
                </w:p>
                <w:p w:rsidR="006C61E9" w:rsidRPr="0064665A" w:rsidRDefault="006C61E9" w:rsidP="00686C8B">
                  <w:pPr>
                    <w:framePr w:hSpace="180" w:wrap="around" w:vAnchor="page" w:hAnchor="margin" w:y="347"/>
                    <w:jc w:val="right"/>
                    <w:rPr>
                      <w:noProof w:val="0"/>
                      <w:lang w:val="it-IT"/>
                    </w:rPr>
                  </w:pPr>
                </w:p>
                <w:p w:rsidR="006C61E9" w:rsidRPr="0064665A" w:rsidRDefault="006C61E9" w:rsidP="00686C8B">
                  <w:pPr>
                    <w:framePr w:hSpace="180" w:wrap="around" w:vAnchor="page" w:hAnchor="margin" w:y="347"/>
                    <w:jc w:val="right"/>
                    <w:rPr>
                      <w:noProof w:val="0"/>
                      <w:lang w:val="it-IT"/>
                    </w:rPr>
                  </w:pPr>
                </w:p>
                <w:p w:rsidR="006C61E9" w:rsidRDefault="006C61E9" w:rsidP="00686C8B">
                  <w:pPr>
                    <w:framePr w:hSpace="180" w:wrap="around" w:vAnchor="page" w:hAnchor="margin" w:y="347"/>
                    <w:jc w:val="right"/>
                    <w:rPr>
                      <w:noProof w:val="0"/>
                      <w:lang w:val="it-IT"/>
                    </w:rPr>
                  </w:pPr>
                </w:p>
                <w:p w:rsidR="009C3C89" w:rsidRDefault="009C3C89" w:rsidP="00686C8B">
                  <w:pPr>
                    <w:framePr w:hSpace="180" w:wrap="around" w:vAnchor="page" w:hAnchor="margin" w:y="347"/>
                    <w:jc w:val="right"/>
                    <w:rPr>
                      <w:noProof w:val="0"/>
                      <w:lang w:val="it-IT"/>
                    </w:rPr>
                  </w:pPr>
                </w:p>
                <w:p w:rsidR="009C3C89" w:rsidRDefault="009C3C89" w:rsidP="00686C8B">
                  <w:pPr>
                    <w:framePr w:hSpace="180" w:wrap="around" w:vAnchor="page" w:hAnchor="margin" w:y="347"/>
                    <w:jc w:val="right"/>
                    <w:rPr>
                      <w:noProof w:val="0"/>
                      <w:lang w:val="it-IT"/>
                    </w:rPr>
                  </w:pPr>
                </w:p>
                <w:p w:rsidR="009C3C89" w:rsidRDefault="009C3C89" w:rsidP="00686C8B">
                  <w:pPr>
                    <w:framePr w:hSpace="180" w:wrap="around" w:vAnchor="page" w:hAnchor="margin" w:y="347"/>
                    <w:jc w:val="right"/>
                    <w:rPr>
                      <w:noProof w:val="0"/>
                      <w:lang w:val="it-IT"/>
                    </w:rPr>
                  </w:pPr>
                </w:p>
                <w:p w:rsidR="009C3C89" w:rsidRDefault="009C3C89" w:rsidP="00686C8B">
                  <w:pPr>
                    <w:framePr w:hSpace="180" w:wrap="around" w:vAnchor="page" w:hAnchor="margin" w:y="347"/>
                    <w:jc w:val="right"/>
                    <w:rPr>
                      <w:noProof w:val="0"/>
                      <w:lang w:val="it-IT"/>
                    </w:rPr>
                  </w:pPr>
                </w:p>
                <w:p w:rsidR="009C3C89" w:rsidRDefault="009C3C89" w:rsidP="00686C8B">
                  <w:pPr>
                    <w:framePr w:hSpace="180" w:wrap="around" w:vAnchor="page" w:hAnchor="margin" w:y="347"/>
                    <w:jc w:val="right"/>
                    <w:rPr>
                      <w:noProof w:val="0"/>
                      <w:lang w:val="it-IT"/>
                    </w:rPr>
                  </w:pPr>
                </w:p>
                <w:p w:rsidR="009C3C89" w:rsidRDefault="009C3C89" w:rsidP="00686C8B">
                  <w:pPr>
                    <w:framePr w:hSpace="180" w:wrap="around" w:vAnchor="page" w:hAnchor="margin" w:y="347"/>
                    <w:jc w:val="right"/>
                    <w:rPr>
                      <w:noProof w:val="0"/>
                      <w:lang w:val="it-IT"/>
                    </w:rPr>
                  </w:pPr>
                </w:p>
                <w:p w:rsidR="009C3C89" w:rsidRDefault="009C3C89" w:rsidP="00686C8B">
                  <w:pPr>
                    <w:framePr w:hSpace="180" w:wrap="around" w:vAnchor="page" w:hAnchor="margin" w:y="347"/>
                    <w:jc w:val="right"/>
                    <w:rPr>
                      <w:noProof w:val="0"/>
                      <w:lang w:val="it-IT"/>
                    </w:rPr>
                  </w:pPr>
                </w:p>
                <w:p w:rsidR="009C3C89" w:rsidRDefault="009C3C89" w:rsidP="00686C8B">
                  <w:pPr>
                    <w:framePr w:hSpace="180" w:wrap="around" w:vAnchor="page" w:hAnchor="margin" w:y="347"/>
                    <w:jc w:val="right"/>
                    <w:rPr>
                      <w:noProof w:val="0"/>
                      <w:lang w:val="it-IT"/>
                    </w:rPr>
                  </w:pPr>
                </w:p>
                <w:p w:rsidR="009C3C89" w:rsidRDefault="009C3C89" w:rsidP="00686C8B">
                  <w:pPr>
                    <w:framePr w:hSpace="180" w:wrap="around" w:vAnchor="page" w:hAnchor="margin" w:y="347"/>
                    <w:jc w:val="right"/>
                    <w:rPr>
                      <w:noProof w:val="0"/>
                      <w:lang w:val="it-IT"/>
                    </w:rPr>
                  </w:pPr>
                </w:p>
                <w:p w:rsidR="009C3C89" w:rsidRDefault="009C3C89" w:rsidP="00686C8B">
                  <w:pPr>
                    <w:framePr w:hSpace="180" w:wrap="around" w:vAnchor="page" w:hAnchor="margin" w:y="347"/>
                    <w:jc w:val="right"/>
                    <w:rPr>
                      <w:noProof w:val="0"/>
                      <w:lang w:val="it-IT"/>
                    </w:rPr>
                  </w:pPr>
                </w:p>
                <w:p w:rsidR="009C3C89" w:rsidRDefault="009C3C89" w:rsidP="00686C8B">
                  <w:pPr>
                    <w:framePr w:hSpace="180" w:wrap="around" w:vAnchor="page" w:hAnchor="margin" w:y="347"/>
                    <w:jc w:val="right"/>
                    <w:rPr>
                      <w:noProof w:val="0"/>
                      <w:lang w:val="it-IT"/>
                    </w:rPr>
                  </w:pPr>
                </w:p>
                <w:p w:rsidR="009C3C89" w:rsidRDefault="009C3C89" w:rsidP="00686C8B">
                  <w:pPr>
                    <w:framePr w:hSpace="180" w:wrap="around" w:vAnchor="page" w:hAnchor="margin" w:y="347"/>
                    <w:jc w:val="right"/>
                    <w:rPr>
                      <w:noProof w:val="0"/>
                      <w:lang w:val="it-IT"/>
                    </w:rPr>
                  </w:pPr>
                </w:p>
                <w:p w:rsidR="009C3C89" w:rsidRDefault="009C3C89" w:rsidP="00686C8B">
                  <w:pPr>
                    <w:framePr w:hSpace="180" w:wrap="around" w:vAnchor="page" w:hAnchor="margin" w:y="347"/>
                    <w:jc w:val="right"/>
                    <w:rPr>
                      <w:noProof w:val="0"/>
                      <w:lang w:val="it-IT"/>
                    </w:rPr>
                  </w:pPr>
                </w:p>
                <w:p w:rsidR="009C3C89" w:rsidRDefault="009C3C89" w:rsidP="00686C8B">
                  <w:pPr>
                    <w:framePr w:hSpace="180" w:wrap="around" w:vAnchor="page" w:hAnchor="margin" w:y="347"/>
                    <w:jc w:val="right"/>
                    <w:rPr>
                      <w:noProof w:val="0"/>
                      <w:lang w:val="it-IT"/>
                    </w:rPr>
                  </w:pPr>
                </w:p>
                <w:p w:rsidR="009C3C89" w:rsidRPr="0064665A" w:rsidRDefault="009C3C89" w:rsidP="00686C8B">
                  <w:pPr>
                    <w:framePr w:hSpace="180" w:wrap="around" w:vAnchor="page" w:hAnchor="margin" w:y="347"/>
                    <w:jc w:val="right"/>
                    <w:rPr>
                      <w:noProof w:val="0"/>
                      <w:lang w:val="it-IT"/>
                    </w:rPr>
                  </w:pPr>
                </w:p>
                <w:p w:rsidR="006C61E9" w:rsidRPr="0064665A" w:rsidRDefault="006C61E9" w:rsidP="00686C8B">
                  <w:pPr>
                    <w:framePr w:hSpace="180" w:wrap="around" w:vAnchor="page" w:hAnchor="margin" w:y="347"/>
                    <w:jc w:val="right"/>
                    <w:rPr>
                      <w:noProof w:val="0"/>
                      <w:lang w:val="it-IT"/>
                    </w:rPr>
                  </w:pPr>
                </w:p>
                <w:p w:rsidR="006C61E9" w:rsidRPr="0064665A" w:rsidRDefault="006C61E9" w:rsidP="00686C8B">
                  <w:pPr>
                    <w:framePr w:hSpace="180" w:wrap="around" w:vAnchor="page" w:hAnchor="margin" w:y="347"/>
                    <w:jc w:val="right"/>
                    <w:rPr>
                      <w:noProof w:val="0"/>
                      <w:lang w:val="it-IT"/>
                    </w:rPr>
                  </w:pPr>
                  <w:r w:rsidRPr="0064665A">
                    <w:rPr>
                      <w:noProof w:val="0"/>
                      <w:lang w:val="it-IT"/>
                    </w:rPr>
                    <w:t>Anexa nr.23</w:t>
                  </w:r>
                </w:p>
                <w:p w:rsidR="006C61E9" w:rsidRPr="0064665A" w:rsidRDefault="006C61E9" w:rsidP="00686C8B">
                  <w:pPr>
                    <w:framePr w:hSpace="180" w:wrap="around" w:vAnchor="page" w:hAnchor="margin" w:y="347"/>
                    <w:jc w:val="right"/>
                    <w:rPr>
                      <w:noProof w:val="0"/>
                      <w:lang w:val="it-IT"/>
                    </w:rPr>
                  </w:pPr>
                  <w:r w:rsidRPr="0064665A">
                    <w:rPr>
                      <w:noProof w:val="0"/>
                      <w:lang w:val="it-IT"/>
                    </w:rPr>
                    <w:t xml:space="preserve">  la Documentația standard nr._____</w:t>
                  </w:r>
                </w:p>
                <w:p w:rsidR="006C61E9" w:rsidRPr="0064665A" w:rsidRDefault="006C61E9" w:rsidP="00686C8B">
                  <w:pPr>
                    <w:framePr w:hSpace="180" w:wrap="around" w:vAnchor="page" w:hAnchor="margin" w:y="347"/>
                    <w:jc w:val="center"/>
                    <w:rPr>
                      <w:noProof w:val="0"/>
                      <w:lang w:val="it-IT"/>
                    </w:rPr>
                  </w:pPr>
                  <w:r w:rsidRPr="0064665A">
                    <w:rPr>
                      <w:noProof w:val="0"/>
                      <w:lang w:val="it-IT"/>
                    </w:rPr>
                    <w:t xml:space="preserve">                                                                                                                                                                  din “____” ________ 20___</w:t>
                  </w:r>
                </w:p>
                <w:p w:rsidR="006C61E9" w:rsidRPr="0064665A" w:rsidRDefault="006C61E9" w:rsidP="00686C8B">
                  <w:pPr>
                    <w:pStyle w:val="2"/>
                    <w:framePr w:hSpace="180" w:wrap="around" w:vAnchor="page" w:hAnchor="margin" w:y="347"/>
                    <w:rPr>
                      <w:noProof w:val="0"/>
                      <w:color w:val="auto"/>
                      <w:sz w:val="24"/>
                      <w:lang w:val="it-IT"/>
                    </w:rPr>
                  </w:pPr>
                  <w:r w:rsidRPr="0064665A">
                    <w:rPr>
                      <w:noProof w:val="0"/>
                      <w:color w:val="auto"/>
                      <w:lang w:val="it-IT"/>
                    </w:rPr>
                    <w:t>Specificații de preț</w:t>
                  </w:r>
                </w:p>
              </w:tc>
              <w:tc>
                <w:tcPr>
                  <w:tcW w:w="1711" w:type="dxa"/>
                  <w:gridSpan w:val="3"/>
                </w:tcPr>
                <w:p w:rsidR="006C61E9" w:rsidRPr="0064665A" w:rsidRDefault="006C61E9" w:rsidP="00686C8B">
                  <w:pPr>
                    <w:pStyle w:val="2"/>
                    <w:framePr w:hSpace="180" w:wrap="around" w:vAnchor="page" w:hAnchor="margin" w:y="347"/>
                    <w:jc w:val="right"/>
                    <w:rPr>
                      <w:b w:val="0"/>
                      <w:color w:val="auto"/>
                      <w:sz w:val="20"/>
                      <w:szCs w:val="20"/>
                      <w:lang w:val="en-US"/>
                    </w:rPr>
                  </w:pPr>
                </w:p>
                <w:p w:rsidR="006C61E9" w:rsidRPr="0064665A" w:rsidRDefault="006C61E9" w:rsidP="00686C8B">
                  <w:pPr>
                    <w:framePr w:hSpace="180" w:wrap="around" w:vAnchor="page" w:hAnchor="margin" w:y="347"/>
                    <w:rPr>
                      <w:lang w:val="en-US"/>
                    </w:rPr>
                  </w:pPr>
                </w:p>
                <w:p w:rsidR="006C61E9" w:rsidRPr="0064665A" w:rsidRDefault="006C61E9" w:rsidP="00686C8B">
                  <w:pPr>
                    <w:framePr w:hSpace="180" w:wrap="around" w:vAnchor="page" w:hAnchor="margin" w:y="347"/>
                    <w:rPr>
                      <w:lang w:val="en-US"/>
                    </w:rPr>
                  </w:pPr>
                </w:p>
                <w:p w:rsidR="006C61E9" w:rsidRPr="0064665A" w:rsidRDefault="006C61E9" w:rsidP="00686C8B">
                  <w:pPr>
                    <w:framePr w:hSpace="180" w:wrap="around" w:vAnchor="page" w:hAnchor="margin" w:y="347"/>
                    <w:rPr>
                      <w:lang w:val="en-US"/>
                    </w:rPr>
                  </w:pPr>
                </w:p>
                <w:p w:rsidR="006C61E9" w:rsidRPr="0064665A" w:rsidRDefault="006C61E9" w:rsidP="00686C8B">
                  <w:pPr>
                    <w:framePr w:hSpace="180" w:wrap="around" w:vAnchor="page" w:hAnchor="margin" w:y="347"/>
                    <w:rPr>
                      <w:lang w:val="en-US"/>
                    </w:rPr>
                  </w:pPr>
                </w:p>
                <w:p w:rsidR="006C61E9" w:rsidRPr="0064665A" w:rsidRDefault="006C61E9" w:rsidP="00686C8B">
                  <w:pPr>
                    <w:framePr w:hSpace="180" w:wrap="around" w:vAnchor="page" w:hAnchor="margin" w:y="347"/>
                    <w:rPr>
                      <w:lang w:val="en-US"/>
                    </w:rPr>
                  </w:pPr>
                </w:p>
                <w:p w:rsidR="006C61E9" w:rsidRPr="0064665A" w:rsidRDefault="006C61E9" w:rsidP="00686C8B">
                  <w:pPr>
                    <w:framePr w:hSpace="180" w:wrap="around" w:vAnchor="page" w:hAnchor="margin" w:y="347"/>
                    <w:rPr>
                      <w:lang w:val="en-US"/>
                    </w:rPr>
                  </w:pPr>
                </w:p>
                <w:p w:rsidR="006C61E9" w:rsidRPr="0064665A" w:rsidRDefault="006C61E9" w:rsidP="00686C8B">
                  <w:pPr>
                    <w:framePr w:hSpace="180" w:wrap="around" w:vAnchor="page" w:hAnchor="margin" w:y="347"/>
                    <w:rPr>
                      <w:lang w:val="en-US"/>
                    </w:rPr>
                  </w:pPr>
                </w:p>
                <w:p w:rsidR="006C61E9" w:rsidRPr="0064665A" w:rsidRDefault="006C61E9" w:rsidP="00686C8B">
                  <w:pPr>
                    <w:framePr w:hSpace="180" w:wrap="around" w:vAnchor="page" w:hAnchor="margin" w:y="347"/>
                    <w:rPr>
                      <w:lang w:val="en-US"/>
                    </w:rPr>
                  </w:pPr>
                </w:p>
              </w:tc>
            </w:tr>
            <w:tr w:rsidR="006C61E9" w:rsidRPr="0064665A" w:rsidTr="009C3C89">
              <w:tc>
                <w:tcPr>
                  <w:tcW w:w="13608" w:type="dxa"/>
                  <w:gridSpan w:val="11"/>
                  <w:tcBorders>
                    <w:bottom w:val="single" w:sz="4" w:space="0" w:color="auto"/>
                  </w:tcBorders>
                  <w:shd w:val="clear" w:color="auto" w:fill="auto"/>
                </w:tcPr>
                <w:p w:rsidR="006C61E9" w:rsidRPr="009C3C89" w:rsidRDefault="006C61E9" w:rsidP="00686C8B">
                  <w:pPr>
                    <w:framePr w:hSpace="180" w:wrap="around" w:vAnchor="page" w:hAnchor="margin" w:y="347"/>
                    <w:jc w:val="both"/>
                  </w:pPr>
                  <w:r w:rsidRPr="0064665A">
                    <w:rPr>
                      <w:i/>
                      <w:iCs/>
                      <w:sz w:val="22"/>
                      <w:szCs w:val="22"/>
                    </w:rPr>
                    <w:t>[Acest tabel va fi completat de către ofertant în coloanele 5,6,7,8 și 11 la necesitate, iar de către autoritatea contractantă – în coloanele 1,2,3,4,9,10]</w:t>
                  </w:r>
                </w:p>
              </w:tc>
              <w:tc>
                <w:tcPr>
                  <w:tcW w:w="1711" w:type="dxa"/>
                  <w:gridSpan w:val="3"/>
                  <w:tcBorders>
                    <w:bottom w:val="single" w:sz="4" w:space="0" w:color="auto"/>
                  </w:tcBorders>
                </w:tcPr>
                <w:p w:rsidR="006C61E9" w:rsidRPr="0064665A" w:rsidRDefault="006C61E9" w:rsidP="00686C8B">
                  <w:pPr>
                    <w:framePr w:hSpace="180" w:wrap="around" w:vAnchor="page" w:hAnchor="margin" w:y="347"/>
                    <w:jc w:val="both"/>
                    <w:rPr>
                      <w:i/>
                      <w:iCs/>
                    </w:rPr>
                  </w:pPr>
                </w:p>
              </w:tc>
            </w:tr>
            <w:tr w:rsidR="006C61E9" w:rsidRPr="0064665A" w:rsidTr="009C3C89">
              <w:trPr>
                <w:trHeight w:val="397"/>
              </w:trPr>
              <w:tc>
                <w:tcPr>
                  <w:tcW w:w="15319" w:type="dxa"/>
                  <w:gridSpan w:val="14"/>
                  <w:tcBorders>
                    <w:top w:val="single" w:sz="4" w:space="0" w:color="auto"/>
                    <w:left w:val="single" w:sz="4" w:space="0" w:color="auto"/>
                    <w:bottom w:val="single" w:sz="4" w:space="0" w:color="auto"/>
                    <w:right w:val="single" w:sz="4" w:space="0" w:color="auto"/>
                  </w:tcBorders>
                  <w:vAlign w:val="center"/>
                </w:tcPr>
                <w:p w:rsidR="006C61E9" w:rsidRPr="0064665A" w:rsidRDefault="006C61E9" w:rsidP="00686C8B">
                  <w:pPr>
                    <w:framePr w:hSpace="180" w:wrap="around" w:vAnchor="page" w:hAnchor="margin" w:y="347"/>
                  </w:pPr>
                  <w:r w:rsidRPr="0064665A">
                    <w:t>Numărul procedurii de achiziție______________din_________</w:t>
                  </w:r>
                </w:p>
              </w:tc>
            </w:tr>
            <w:tr w:rsidR="006C61E9" w:rsidRPr="0064665A" w:rsidTr="009C3C89">
              <w:trPr>
                <w:trHeight w:val="397"/>
              </w:trPr>
              <w:tc>
                <w:tcPr>
                  <w:tcW w:w="15319" w:type="dxa"/>
                  <w:gridSpan w:val="14"/>
                  <w:tcBorders>
                    <w:top w:val="single" w:sz="4" w:space="0" w:color="auto"/>
                    <w:left w:val="single" w:sz="4" w:space="0" w:color="auto"/>
                    <w:bottom w:val="single" w:sz="4" w:space="0" w:color="auto"/>
                    <w:right w:val="single" w:sz="4" w:space="0" w:color="auto"/>
                  </w:tcBorders>
                  <w:vAlign w:val="center"/>
                </w:tcPr>
                <w:p w:rsidR="006C61E9" w:rsidRPr="0064665A" w:rsidRDefault="006C61E9" w:rsidP="00686C8B">
                  <w:pPr>
                    <w:framePr w:hSpace="180" w:wrap="around" w:vAnchor="page" w:hAnchor="margin" w:y="347"/>
                  </w:pPr>
                  <w:r w:rsidRPr="006C61E9">
                    <w:rPr>
                      <w:color w:val="FF0000"/>
                    </w:rPr>
                    <w:t xml:space="preserve">Obiectul achiziției: </w:t>
                  </w:r>
                  <w:r w:rsidRPr="006C61E9">
                    <w:rPr>
                      <w:b/>
                      <w:bCs/>
                      <w:color w:val="FF0000"/>
                    </w:rPr>
                    <w:t xml:space="preserve">Echipament în cadrul proiectului Erasmus+ Nr. LOLOBL797, </w:t>
                  </w:r>
                  <w:r w:rsidRPr="006C61E9">
                    <w:rPr>
                      <w:b/>
                      <w:bCs/>
                      <w:color w:val="FF0000"/>
                      <w:lang w:val="en-US" w:eastAsia="ru-RU"/>
                    </w:rPr>
                    <w:t>Dezvoltarea și îmbunătățirea abilităților STEAM ale studenților și profesorilor pentru inovarea curriculară și dezvoltarea durabilă a instituțiilor de învățământ superior și a întreprinderilor locale</w:t>
                  </w:r>
                  <w:r w:rsidRPr="006C61E9">
                    <w:rPr>
                      <w:color w:val="FF0000"/>
                      <w:u w:val="single"/>
                      <w:lang w:val="en-US" w:eastAsia="ru-RU"/>
                    </w:rPr>
                    <w:t xml:space="preserve"> </w:t>
                  </w:r>
                </w:p>
              </w:tc>
            </w:tr>
            <w:tr w:rsidR="006C61E9" w:rsidRPr="0064665A" w:rsidTr="009C3C89">
              <w:trPr>
                <w:trHeight w:val="567"/>
              </w:trPr>
              <w:tc>
                <w:tcPr>
                  <w:tcW w:w="11643" w:type="dxa"/>
                  <w:gridSpan w:val="9"/>
                  <w:shd w:val="clear" w:color="auto" w:fill="auto"/>
                </w:tcPr>
                <w:p w:rsidR="006C61E9" w:rsidRPr="0064665A" w:rsidRDefault="006C61E9" w:rsidP="00686C8B">
                  <w:pPr>
                    <w:framePr w:hSpace="180" w:wrap="around" w:vAnchor="page" w:hAnchor="margin" w:y="347"/>
                  </w:pPr>
                </w:p>
              </w:tc>
              <w:tc>
                <w:tcPr>
                  <w:tcW w:w="2570" w:type="dxa"/>
                  <w:gridSpan w:val="4"/>
                </w:tcPr>
                <w:p w:rsidR="006C61E9" w:rsidRPr="0064665A" w:rsidRDefault="006C61E9" w:rsidP="00686C8B">
                  <w:pPr>
                    <w:framePr w:hSpace="180" w:wrap="around" w:vAnchor="page" w:hAnchor="margin" w:y="347"/>
                  </w:pPr>
                </w:p>
              </w:tc>
              <w:tc>
                <w:tcPr>
                  <w:tcW w:w="1106" w:type="dxa"/>
                </w:tcPr>
                <w:p w:rsidR="006C61E9" w:rsidRPr="0064665A" w:rsidRDefault="006C61E9" w:rsidP="00686C8B">
                  <w:pPr>
                    <w:framePr w:hSpace="180" w:wrap="around" w:vAnchor="page" w:hAnchor="margin" w:y="347"/>
                  </w:pPr>
                </w:p>
              </w:tc>
            </w:tr>
            <w:tr w:rsidR="006C61E9" w:rsidRPr="0064665A" w:rsidTr="009C3C89">
              <w:trPr>
                <w:trHeight w:val="1043"/>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6C61E9" w:rsidRPr="0064665A" w:rsidRDefault="006C61E9" w:rsidP="00686C8B">
                  <w:pPr>
                    <w:framePr w:hSpace="180" w:wrap="around" w:vAnchor="page" w:hAnchor="margin" w:y="347"/>
                    <w:jc w:val="center"/>
                    <w:rPr>
                      <w:b/>
                      <w:sz w:val="20"/>
                    </w:rPr>
                  </w:pPr>
                  <w:r w:rsidRPr="0064665A">
                    <w:rPr>
                      <w:b/>
                      <w:sz w:val="20"/>
                    </w:rPr>
                    <w:t>Cod CPV</w:t>
                  </w:r>
                </w:p>
              </w:tc>
              <w:tc>
                <w:tcPr>
                  <w:tcW w:w="3286" w:type="dxa"/>
                  <w:tcBorders>
                    <w:top w:val="single" w:sz="4" w:space="0" w:color="auto"/>
                    <w:left w:val="single" w:sz="4" w:space="0" w:color="auto"/>
                    <w:bottom w:val="single" w:sz="4" w:space="0" w:color="auto"/>
                    <w:right w:val="single" w:sz="4" w:space="0" w:color="auto"/>
                  </w:tcBorders>
                  <w:shd w:val="clear" w:color="auto" w:fill="auto"/>
                </w:tcPr>
                <w:p w:rsidR="006C61E9" w:rsidRPr="0064665A" w:rsidRDefault="006C61E9" w:rsidP="00686C8B">
                  <w:pPr>
                    <w:framePr w:hSpace="180" w:wrap="around" w:vAnchor="page" w:hAnchor="margin" w:y="347"/>
                    <w:jc w:val="center"/>
                    <w:rPr>
                      <w:b/>
                      <w:sz w:val="20"/>
                    </w:rPr>
                  </w:pPr>
                  <w:r w:rsidRPr="0064665A">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C61E9" w:rsidRPr="0064665A" w:rsidRDefault="006C61E9" w:rsidP="00686C8B">
                  <w:pPr>
                    <w:framePr w:hSpace="180" w:wrap="around" w:vAnchor="page" w:hAnchor="margin" w:y="347"/>
                    <w:jc w:val="center"/>
                    <w:rPr>
                      <w:b/>
                      <w:sz w:val="20"/>
                    </w:rPr>
                  </w:pPr>
                  <w:r w:rsidRPr="0064665A">
                    <w:rPr>
                      <w:b/>
                      <w:sz w:val="20"/>
                    </w:rPr>
                    <w:t>Unitatea de măsură</w:t>
                  </w:r>
                </w:p>
              </w:tc>
              <w:tc>
                <w:tcPr>
                  <w:tcW w:w="863" w:type="dxa"/>
                  <w:tcBorders>
                    <w:top w:val="single" w:sz="4" w:space="0" w:color="auto"/>
                    <w:left w:val="single" w:sz="4" w:space="0" w:color="auto"/>
                    <w:right w:val="single" w:sz="4" w:space="0" w:color="auto"/>
                  </w:tcBorders>
                  <w:shd w:val="clear" w:color="auto" w:fill="auto"/>
                </w:tcPr>
                <w:p w:rsidR="006C61E9" w:rsidRPr="0064665A" w:rsidRDefault="006C61E9" w:rsidP="00686C8B">
                  <w:pPr>
                    <w:framePr w:hSpace="180" w:wrap="around" w:vAnchor="page" w:hAnchor="margin" w:y="347"/>
                    <w:jc w:val="center"/>
                    <w:rPr>
                      <w:b/>
                      <w:sz w:val="20"/>
                    </w:rPr>
                  </w:pPr>
                  <w:r w:rsidRPr="0064665A">
                    <w:rPr>
                      <w:b/>
                      <w:sz w:val="20"/>
                    </w:rPr>
                    <w:t>Canti-tatea</w:t>
                  </w:r>
                </w:p>
              </w:tc>
              <w:tc>
                <w:tcPr>
                  <w:tcW w:w="1147" w:type="dxa"/>
                  <w:tcBorders>
                    <w:top w:val="single" w:sz="4" w:space="0" w:color="auto"/>
                    <w:left w:val="single" w:sz="4" w:space="0" w:color="auto"/>
                    <w:bottom w:val="single" w:sz="4" w:space="0" w:color="auto"/>
                    <w:right w:val="single" w:sz="4" w:space="0" w:color="auto"/>
                  </w:tcBorders>
                  <w:shd w:val="clear" w:color="auto" w:fill="auto"/>
                </w:tcPr>
                <w:p w:rsidR="006C61E9" w:rsidRPr="0064665A" w:rsidRDefault="006C61E9" w:rsidP="00686C8B">
                  <w:pPr>
                    <w:framePr w:hSpace="180" w:wrap="around" w:vAnchor="page" w:hAnchor="margin" w:y="347"/>
                    <w:jc w:val="center"/>
                    <w:rPr>
                      <w:b/>
                      <w:sz w:val="20"/>
                    </w:rPr>
                  </w:pPr>
                  <w:r w:rsidRPr="0064665A">
                    <w:rPr>
                      <w:b/>
                      <w:sz w:val="20"/>
                    </w:rPr>
                    <w:t>Preţ unitar (fără TVA)</w:t>
                  </w:r>
                </w:p>
              </w:tc>
              <w:tc>
                <w:tcPr>
                  <w:tcW w:w="1007" w:type="dxa"/>
                  <w:tcBorders>
                    <w:top w:val="single" w:sz="4" w:space="0" w:color="auto"/>
                    <w:left w:val="single" w:sz="4" w:space="0" w:color="auto"/>
                    <w:bottom w:val="single" w:sz="4" w:space="0" w:color="auto"/>
                    <w:right w:val="single" w:sz="4" w:space="0" w:color="auto"/>
                  </w:tcBorders>
                  <w:shd w:val="clear" w:color="auto" w:fill="auto"/>
                </w:tcPr>
                <w:p w:rsidR="006C61E9" w:rsidRPr="0064665A" w:rsidRDefault="006C61E9" w:rsidP="00686C8B">
                  <w:pPr>
                    <w:framePr w:hSpace="180" w:wrap="around" w:vAnchor="page" w:hAnchor="margin" w:y="347"/>
                    <w:jc w:val="center"/>
                    <w:rPr>
                      <w:b/>
                      <w:sz w:val="20"/>
                    </w:rPr>
                  </w:pPr>
                  <w:r w:rsidRPr="0064665A">
                    <w:rPr>
                      <w:b/>
                      <w:sz w:val="20"/>
                    </w:rPr>
                    <w:t>Preţ unitar (cu TVA)</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6C61E9" w:rsidRPr="0064665A" w:rsidRDefault="006C61E9" w:rsidP="00686C8B">
                  <w:pPr>
                    <w:framePr w:hSpace="180" w:wrap="around" w:vAnchor="page" w:hAnchor="margin" w:y="347"/>
                    <w:jc w:val="center"/>
                    <w:rPr>
                      <w:b/>
                      <w:sz w:val="20"/>
                    </w:rPr>
                  </w:pPr>
                  <w:r w:rsidRPr="0064665A">
                    <w:rPr>
                      <w:b/>
                      <w:sz w:val="20"/>
                    </w:rPr>
                    <w:t>Suma</w:t>
                  </w:r>
                </w:p>
                <w:p w:rsidR="006C61E9" w:rsidRPr="0064665A" w:rsidRDefault="006C61E9" w:rsidP="00686C8B">
                  <w:pPr>
                    <w:framePr w:hSpace="180" w:wrap="around" w:vAnchor="page" w:hAnchor="margin" w:y="347"/>
                    <w:jc w:val="center"/>
                    <w:rPr>
                      <w:b/>
                      <w:sz w:val="20"/>
                    </w:rPr>
                  </w:pPr>
                  <w:r w:rsidRPr="0064665A">
                    <w:rPr>
                      <w:b/>
                      <w:sz w:val="20"/>
                    </w:rPr>
                    <w:t>fără</w:t>
                  </w:r>
                </w:p>
                <w:p w:rsidR="006C61E9" w:rsidRPr="0064665A" w:rsidRDefault="006C61E9" w:rsidP="00686C8B">
                  <w:pPr>
                    <w:framePr w:hSpace="180" w:wrap="around" w:vAnchor="page" w:hAnchor="margin" w:y="347"/>
                    <w:jc w:val="center"/>
                    <w:rPr>
                      <w:b/>
                      <w:sz w:val="20"/>
                    </w:rPr>
                  </w:pPr>
                  <w:r w:rsidRPr="0064665A">
                    <w:rPr>
                      <w:b/>
                      <w:sz w:val="20"/>
                    </w:rPr>
                    <w:t>TVA</w:t>
                  </w:r>
                </w:p>
              </w:tc>
              <w:tc>
                <w:tcPr>
                  <w:tcW w:w="986" w:type="dxa"/>
                  <w:tcBorders>
                    <w:top w:val="single" w:sz="4" w:space="0" w:color="auto"/>
                    <w:left w:val="single" w:sz="4" w:space="0" w:color="auto"/>
                    <w:bottom w:val="single" w:sz="4" w:space="0" w:color="auto"/>
                    <w:right w:val="single" w:sz="4" w:space="0" w:color="auto"/>
                  </w:tcBorders>
                  <w:shd w:val="clear" w:color="auto" w:fill="auto"/>
                </w:tcPr>
                <w:p w:rsidR="006C61E9" w:rsidRPr="0064665A" w:rsidRDefault="006C61E9" w:rsidP="00686C8B">
                  <w:pPr>
                    <w:framePr w:hSpace="180" w:wrap="around" w:vAnchor="page" w:hAnchor="margin" w:y="347"/>
                    <w:jc w:val="center"/>
                    <w:rPr>
                      <w:b/>
                      <w:sz w:val="20"/>
                    </w:rPr>
                  </w:pPr>
                  <w:r w:rsidRPr="0064665A">
                    <w:rPr>
                      <w:b/>
                      <w:sz w:val="20"/>
                    </w:rPr>
                    <w:t>Suma</w:t>
                  </w:r>
                </w:p>
                <w:p w:rsidR="006C61E9" w:rsidRPr="0064665A" w:rsidRDefault="006C61E9" w:rsidP="00686C8B">
                  <w:pPr>
                    <w:framePr w:hSpace="180" w:wrap="around" w:vAnchor="page" w:hAnchor="margin" w:y="347"/>
                    <w:jc w:val="center"/>
                    <w:rPr>
                      <w:b/>
                      <w:sz w:val="20"/>
                    </w:rPr>
                  </w:pPr>
                  <w:r w:rsidRPr="0064665A">
                    <w:rPr>
                      <w:b/>
                      <w:sz w:val="20"/>
                    </w:rPr>
                    <w:t>cu TVA</w:t>
                  </w:r>
                </w:p>
              </w:tc>
              <w:tc>
                <w:tcPr>
                  <w:tcW w:w="1643" w:type="dxa"/>
                  <w:gridSpan w:val="2"/>
                  <w:tcBorders>
                    <w:top w:val="single" w:sz="4" w:space="0" w:color="auto"/>
                    <w:left w:val="single" w:sz="4" w:space="0" w:color="auto"/>
                    <w:bottom w:val="single" w:sz="4" w:space="0" w:color="auto"/>
                    <w:right w:val="single" w:sz="4" w:space="0" w:color="auto"/>
                  </w:tcBorders>
                </w:tcPr>
                <w:p w:rsidR="006C61E9" w:rsidRPr="0064665A" w:rsidRDefault="006C61E9" w:rsidP="00686C8B">
                  <w:pPr>
                    <w:framePr w:hSpace="180" w:wrap="around" w:vAnchor="page" w:hAnchor="margin" w:y="347"/>
                    <w:jc w:val="center"/>
                    <w:rPr>
                      <w:b/>
                      <w:sz w:val="20"/>
                      <w:szCs w:val="28"/>
                    </w:rPr>
                  </w:pPr>
                  <w:r w:rsidRPr="0064665A">
                    <w:rPr>
                      <w:b/>
                      <w:sz w:val="20"/>
                      <w:szCs w:val="28"/>
                    </w:rPr>
                    <w:t xml:space="preserve">Termenul de </w:t>
                  </w:r>
                </w:p>
                <w:p w:rsidR="006C61E9" w:rsidRPr="0064665A" w:rsidRDefault="006C61E9" w:rsidP="00686C8B">
                  <w:pPr>
                    <w:framePr w:hSpace="180" w:wrap="around" w:vAnchor="page" w:hAnchor="margin" w:y="347"/>
                    <w:jc w:val="center"/>
                    <w:rPr>
                      <w:b/>
                      <w:sz w:val="20"/>
                    </w:rPr>
                  </w:pPr>
                  <w:r w:rsidRPr="0064665A">
                    <w:rPr>
                      <w:b/>
                      <w:sz w:val="20"/>
                      <w:szCs w:val="28"/>
                    </w:rPr>
                    <w:t xml:space="preserve">livrare/prestare </w:t>
                  </w:r>
                </w:p>
              </w:tc>
              <w:tc>
                <w:tcPr>
                  <w:tcW w:w="2020" w:type="dxa"/>
                  <w:gridSpan w:val="2"/>
                  <w:tcBorders>
                    <w:top w:val="single" w:sz="4" w:space="0" w:color="auto"/>
                    <w:left w:val="single" w:sz="4" w:space="0" w:color="auto"/>
                    <w:bottom w:val="single" w:sz="4" w:space="0" w:color="auto"/>
                    <w:right w:val="single" w:sz="4" w:space="0" w:color="auto"/>
                  </w:tcBorders>
                </w:tcPr>
                <w:p w:rsidR="006C61E9" w:rsidRPr="0064665A" w:rsidRDefault="006C61E9" w:rsidP="00686C8B">
                  <w:pPr>
                    <w:framePr w:hSpace="180" w:wrap="around" w:vAnchor="page" w:hAnchor="margin" w:y="347"/>
                    <w:rPr>
                      <w:b/>
                      <w:sz w:val="20"/>
                      <w:szCs w:val="28"/>
                    </w:rPr>
                  </w:pPr>
                  <w:r w:rsidRPr="0064665A">
                    <w:rPr>
                      <w:b/>
                      <w:sz w:val="20"/>
                      <w:szCs w:val="28"/>
                    </w:rPr>
                    <w:t>Clasificație bugetară (IBAN)</w:t>
                  </w:r>
                </w:p>
              </w:tc>
              <w:tc>
                <w:tcPr>
                  <w:tcW w:w="1416" w:type="dxa"/>
                  <w:gridSpan w:val="2"/>
                  <w:tcBorders>
                    <w:top w:val="single" w:sz="4" w:space="0" w:color="auto"/>
                    <w:left w:val="single" w:sz="4" w:space="0" w:color="auto"/>
                    <w:bottom w:val="single" w:sz="4" w:space="0" w:color="auto"/>
                    <w:right w:val="single" w:sz="4" w:space="0" w:color="auto"/>
                  </w:tcBorders>
                </w:tcPr>
                <w:p w:rsidR="006C61E9" w:rsidRPr="0064665A" w:rsidRDefault="006C61E9" w:rsidP="00686C8B">
                  <w:pPr>
                    <w:framePr w:hSpace="180" w:wrap="around" w:vAnchor="page" w:hAnchor="margin" w:y="347"/>
                    <w:jc w:val="center"/>
                    <w:rPr>
                      <w:b/>
                      <w:sz w:val="20"/>
                      <w:szCs w:val="28"/>
                    </w:rPr>
                  </w:pPr>
                  <w:r w:rsidRPr="0064665A">
                    <w:rPr>
                      <w:b/>
                      <w:sz w:val="20"/>
                      <w:szCs w:val="28"/>
                    </w:rPr>
                    <w:t>Discount</w:t>
                  </w:r>
                </w:p>
                <w:p w:rsidR="006C61E9" w:rsidRPr="0064665A" w:rsidRDefault="006C61E9" w:rsidP="00686C8B">
                  <w:pPr>
                    <w:framePr w:hSpace="180" w:wrap="around" w:vAnchor="page" w:hAnchor="margin" w:y="347"/>
                    <w:jc w:val="center"/>
                    <w:rPr>
                      <w:b/>
                      <w:sz w:val="20"/>
                      <w:szCs w:val="28"/>
                    </w:rPr>
                  </w:pPr>
                  <w:r w:rsidRPr="0064665A">
                    <w:rPr>
                      <w:b/>
                      <w:sz w:val="20"/>
                      <w:szCs w:val="28"/>
                    </w:rPr>
                    <w:t>%</w:t>
                  </w:r>
                </w:p>
              </w:tc>
            </w:tr>
            <w:tr w:rsidR="006C61E9" w:rsidRPr="0064665A" w:rsidTr="009C3C89">
              <w:trPr>
                <w:trHeight w:val="283"/>
              </w:trPr>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6C61E9" w:rsidRPr="0064665A" w:rsidRDefault="006C61E9" w:rsidP="00686C8B">
                  <w:pPr>
                    <w:framePr w:hSpace="180" w:wrap="around" w:vAnchor="page" w:hAnchor="margin" w:y="347"/>
                    <w:jc w:val="center"/>
                    <w:rPr>
                      <w:sz w:val="20"/>
                    </w:rPr>
                  </w:pPr>
                  <w:r w:rsidRPr="0064665A">
                    <w:rPr>
                      <w:sz w:val="20"/>
                    </w:rPr>
                    <w:t>1</w:t>
                  </w:r>
                </w:p>
              </w:tc>
              <w:tc>
                <w:tcPr>
                  <w:tcW w:w="3286" w:type="dxa"/>
                  <w:tcBorders>
                    <w:top w:val="single" w:sz="4" w:space="0" w:color="auto"/>
                    <w:left w:val="single" w:sz="4" w:space="0" w:color="auto"/>
                    <w:bottom w:val="single" w:sz="4" w:space="0" w:color="auto"/>
                    <w:right w:val="single" w:sz="4" w:space="0" w:color="auto"/>
                  </w:tcBorders>
                  <w:shd w:val="clear" w:color="auto" w:fill="auto"/>
                  <w:vAlign w:val="center"/>
                </w:tcPr>
                <w:p w:rsidR="006C61E9" w:rsidRPr="0064665A" w:rsidRDefault="006C61E9" w:rsidP="00686C8B">
                  <w:pPr>
                    <w:framePr w:hSpace="180" w:wrap="around" w:vAnchor="page" w:hAnchor="margin" w:y="347"/>
                    <w:jc w:val="center"/>
                    <w:rPr>
                      <w:sz w:val="20"/>
                    </w:rPr>
                  </w:pPr>
                  <w:r w:rsidRPr="0064665A">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C61E9" w:rsidRPr="0064665A" w:rsidRDefault="006C61E9" w:rsidP="00686C8B">
                  <w:pPr>
                    <w:framePr w:hSpace="180" w:wrap="around" w:vAnchor="page" w:hAnchor="margin" w:y="347"/>
                    <w:jc w:val="center"/>
                    <w:rPr>
                      <w:sz w:val="20"/>
                    </w:rPr>
                  </w:pPr>
                  <w:r w:rsidRPr="0064665A">
                    <w:rPr>
                      <w:sz w:val="20"/>
                    </w:rPr>
                    <w:t>3</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6C61E9" w:rsidRPr="0064665A" w:rsidRDefault="006C61E9" w:rsidP="00686C8B">
                  <w:pPr>
                    <w:framePr w:hSpace="180" w:wrap="around" w:vAnchor="page" w:hAnchor="margin" w:y="347"/>
                    <w:jc w:val="center"/>
                    <w:rPr>
                      <w:sz w:val="20"/>
                    </w:rPr>
                  </w:pPr>
                  <w:r w:rsidRPr="0064665A">
                    <w:rPr>
                      <w:sz w:val="20"/>
                    </w:rPr>
                    <w:t>4</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6C61E9" w:rsidRPr="0064665A" w:rsidRDefault="006C61E9" w:rsidP="00686C8B">
                  <w:pPr>
                    <w:framePr w:hSpace="180" w:wrap="around" w:vAnchor="page" w:hAnchor="margin" w:y="347"/>
                    <w:jc w:val="center"/>
                    <w:rPr>
                      <w:sz w:val="20"/>
                    </w:rPr>
                  </w:pPr>
                  <w:r w:rsidRPr="0064665A">
                    <w:rPr>
                      <w:sz w:val="20"/>
                    </w:rPr>
                    <w:t>5</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6C61E9" w:rsidRPr="0064665A" w:rsidRDefault="006C61E9" w:rsidP="00686C8B">
                  <w:pPr>
                    <w:framePr w:hSpace="180" w:wrap="around" w:vAnchor="page" w:hAnchor="margin" w:y="347"/>
                    <w:jc w:val="center"/>
                    <w:rPr>
                      <w:sz w:val="20"/>
                    </w:rPr>
                  </w:pPr>
                  <w:r w:rsidRPr="0064665A">
                    <w:rPr>
                      <w:sz w:val="20"/>
                    </w:rPr>
                    <w:t>6</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6C61E9" w:rsidRPr="0064665A" w:rsidRDefault="006C61E9" w:rsidP="00686C8B">
                  <w:pPr>
                    <w:framePr w:hSpace="180" w:wrap="around" w:vAnchor="page" w:hAnchor="margin" w:y="347"/>
                    <w:jc w:val="center"/>
                    <w:rPr>
                      <w:sz w:val="20"/>
                    </w:rPr>
                  </w:pPr>
                  <w:r w:rsidRPr="0064665A">
                    <w:rPr>
                      <w:sz w:val="20"/>
                    </w:rPr>
                    <w:t>7</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rsidR="006C61E9" w:rsidRPr="0064665A" w:rsidRDefault="006C61E9" w:rsidP="00686C8B">
                  <w:pPr>
                    <w:framePr w:hSpace="180" w:wrap="around" w:vAnchor="page" w:hAnchor="margin" w:y="347"/>
                    <w:jc w:val="center"/>
                    <w:rPr>
                      <w:sz w:val="20"/>
                    </w:rPr>
                  </w:pPr>
                  <w:r w:rsidRPr="0064665A">
                    <w:rPr>
                      <w:sz w:val="20"/>
                    </w:rPr>
                    <w:t>8</w:t>
                  </w:r>
                </w:p>
              </w:tc>
              <w:tc>
                <w:tcPr>
                  <w:tcW w:w="1643" w:type="dxa"/>
                  <w:gridSpan w:val="2"/>
                  <w:tcBorders>
                    <w:top w:val="single" w:sz="4" w:space="0" w:color="auto"/>
                    <w:left w:val="single" w:sz="4" w:space="0" w:color="auto"/>
                    <w:bottom w:val="single" w:sz="4" w:space="0" w:color="auto"/>
                    <w:right w:val="single" w:sz="4" w:space="0" w:color="auto"/>
                  </w:tcBorders>
                </w:tcPr>
                <w:p w:rsidR="006C61E9" w:rsidRPr="0064665A" w:rsidRDefault="006C61E9" w:rsidP="00686C8B">
                  <w:pPr>
                    <w:framePr w:hSpace="180" w:wrap="around" w:vAnchor="page" w:hAnchor="margin" w:y="347"/>
                    <w:jc w:val="center"/>
                    <w:rPr>
                      <w:sz w:val="20"/>
                    </w:rPr>
                  </w:pPr>
                  <w:r w:rsidRPr="0064665A">
                    <w:rPr>
                      <w:sz w:val="20"/>
                    </w:rPr>
                    <w:t>9</w:t>
                  </w:r>
                </w:p>
              </w:tc>
              <w:tc>
                <w:tcPr>
                  <w:tcW w:w="2020" w:type="dxa"/>
                  <w:gridSpan w:val="2"/>
                  <w:tcBorders>
                    <w:top w:val="single" w:sz="4" w:space="0" w:color="auto"/>
                    <w:left w:val="single" w:sz="4" w:space="0" w:color="auto"/>
                    <w:bottom w:val="single" w:sz="4" w:space="0" w:color="auto"/>
                    <w:right w:val="single" w:sz="4" w:space="0" w:color="auto"/>
                  </w:tcBorders>
                </w:tcPr>
                <w:p w:rsidR="006C61E9" w:rsidRPr="0064665A" w:rsidRDefault="006C61E9" w:rsidP="00686C8B">
                  <w:pPr>
                    <w:framePr w:hSpace="180" w:wrap="around" w:vAnchor="page" w:hAnchor="margin" w:y="347"/>
                    <w:jc w:val="center"/>
                    <w:rPr>
                      <w:sz w:val="20"/>
                    </w:rPr>
                  </w:pPr>
                  <w:r w:rsidRPr="0064665A">
                    <w:rPr>
                      <w:sz w:val="20"/>
                    </w:rPr>
                    <w:t>10</w:t>
                  </w:r>
                </w:p>
              </w:tc>
              <w:tc>
                <w:tcPr>
                  <w:tcW w:w="1416" w:type="dxa"/>
                  <w:gridSpan w:val="2"/>
                  <w:tcBorders>
                    <w:top w:val="single" w:sz="4" w:space="0" w:color="auto"/>
                    <w:left w:val="single" w:sz="4" w:space="0" w:color="auto"/>
                    <w:bottom w:val="single" w:sz="4" w:space="0" w:color="auto"/>
                    <w:right w:val="single" w:sz="4" w:space="0" w:color="auto"/>
                  </w:tcBorders>
                </w:tcPr>
                <w:p w:rsidR="006C61E9" w:rsidRPr="0064665A" w:rsidRDefault="006C61E9" w:rsidP="00686C8B">
                  <w:pPr>
                    <w:framePr w:hSpace="180" w:wrap="around" w:vAnchor="page" w:hAnchor="margin" w:y="347"/>
                    <w:jc w:val="center"/>
                    <w:rPr>
                      <w:sz w:val="20"/>
                    </w:rPr>
                  </w:pPr>
                  <w:r w:rsidRPr="0064665A">
                    <w:rPr>
                      <w:sz w:val="20"/>
                    </w:rPr>
                    <w:t>11</w:t>
                  </w:r>
                </w:p>
              </w:tc>
            </w:tr>
            <w:tr w:rsidR="009C3C89" w:rsidRPr="0064665A" w:rsidTr="009C3C89">
              <w:trPr>
                <w:trHeight w:val="397"/>
              </w:trPr>
              <w:tc>
                <w:tcPr>
                  <w:tcW w:w="825" w:type="dxa"/>
                  <w:vMerge w:val="restart"/>
                  <w:tcBorders>
                    <w:top w:val="single" w:sz="4" w:space="0" w:color="auto"/>
                    <w:left w:val="single" w:sz="4" w:space="0" w:color="auto"/>
                    <w:right w:val="single" w:sz="4" w:space="0" w:color="auto"/>
                  </w:tcBorders>
                  <w:shd w:val="clear" w:color="auto" w:fill="auto"/>
                  <w:textDirection w:val="btLr"/>
                  <w:vAlign w:val="center"/>
                </w:tcPr>
                <w:p w:rsidR="009C3C89" w:rsidRPr="0064665A" w:rsidRDefault="009C3C89" w:rsidP="00686C8B">
                  <w:pPr>
                    <w:framePr w:hSpace="180" w:wrap="around" w:vAnchor="page" w:hAnchor="margin" w:y="347"/>
                    <w:ind w:left="113" w:right="113"/>
                    <w:jc w:val="center"/>
                    <w:rPr>
                      <w:sz w:val="20"/>
                    </w:rPr>
                  </w:pPr>
                  <w:r w:rsidRPr="009C3C89">
                    <w:rPr>
                      <w:rStyle w:val="treelistitemtitle"/>
                      <w:rFonts w:eastAsiaTheme="majorEastAsia"/>
                      <w:b/>
                      <w:bCs/>
                      <w:sz w:val="16"/>
                      <w:szCs w:val="16"/>
                    </w:rPr>
                    <w:t>30000000-9</w:t>
                  </w:r>
                </w:p>
              </w:tc>
              <w:tc>
                <w:tcPr>
                  <w:tcW w:w="14494"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9C3C89" w:rsidRPr="0064665A" w:rsidRDefault="009C3C89" w:rsidP="00686C8B">
                  <w:pPr>
                    <w:framePr w:hSpace="180" w:wrap="around" w:vAnchor="page" w:hAnchor="margin" w:y="347"/>
                    <w:rPr>
                      <w:sz w:val="20"/>
                    </w:rPr>
                  </w:pPr>
                  <w:r w:rsidRPr="00BB5276">
                    <w:rPr>
                      <w:rFonts w:eastAsia="Calibri"/>
                      <w:b/>
                      <w:bCs/>
                      <w:iCs/>
                      <w:sz w:val="16"/>
                      <w:szCs w:val="16"/>
                    </w:rPr>
                    <w:t xml:space="preserve">Lotul nr. </w:t>
                  </w:r>
                  <w:r>
                    <w:rPr>
                      <w:rFonts w:eastAsia="Calibri"/>
                      <w:b/>
                      <w:bCs/>
                      <w:iCs/>
                      <w:sz w:val="16"/>
                      <w:szCs w:val="16"/>
                    </w:rPr>
                    <w:t>1</w:t>
                  </w:r>
                </w:p>
              </w:tc>
            </w:tr>
            <w:tr w:rsidR="009C3C89" w:rsidRPr="0064665A" w:rsidTr="00AF086E">
              <w:trPr>
                <w:trHeight w:val="397"/>
              </w:trPr>
              <w:tc>
                <w:tcPr>
                  <w:tcW w:w="825" w:type="dxa"/>
                  <w:vMerge/>
                  <w:tcBorders>
                    <w:left w:val="single" w:sz="4" w:space="0" w:color="auto"/>
                    <w:right w:val="single" w:sz="4" w:space="0" w:color="auto"/>
                  </w:tcBorders>
                  <w:shd w:val="clear" w:color="auto" w:fill="auto"/>
                  <w:vAlign w:val="center"/>
                </w:tcPr>
                <w:p w:rsidR="009C3C89" w:rsidRPr="0064665A" w:rsidRDefault="009C3C89" w:rsidP="00686C8B">
                  <w:pPr>
                    <w:framePr w:hSpace="180" w:wrap="around" w:vAnchor="page" w:hAnchor="margin" w:y="347"/>
                    <w:rPr>
                      <w:sz w:val="20"/>
                    </w:rPr>
                  </w:pPr>
                </w:p>
              </w:tc>
              <w:tc>
                <w:tcPr>
                  <w:tcW w:w="3286" w:type="dxa"/>
                  <w:tcBorders>
                    <w:top w:val="single" w:sz="4" w:space="0" w:color="auto"/>
                    <w:left w:val="single" w:sz="4" w:space="0" w:color="auto"/>
                    <w:bottom w:val="single" w:sz="4" w:space="0" w:color="auto"/>
                    <w:right w:val="single" w:sz="4" w:space="0" w:color="auto"/>
                  </w:tcBorders>
                  <w:shd w:val="clear" w:color="auto" w:fill="auto"/>
                  <w:vAlign w:val="center"/>
                </w:tcPr>
                <w:p w:rsidR="009C3C89" w:rsidRPr="0064665A" w:rsidRDefault="009C3C89" w:rsidP="00686C8B">
                  <w:pPr>
                    <w:framePr w:hSpace="180" w:wrap="around" w:vAnchor="page" w:hAnchor="margin" w:y="347"/>
                    <w:rPr>
                      <w:b/>
                      <w:sz w:val="20"/>
                    </w:rPr>
                  </w:pPr>
                  <w:r w:rsidRPr="00465EDD">
                    <w:rPr>
                      <w:rFonts w:eastAsia="Calibri"/>
                      <w:b/>
                      <w:bCs/>
                      <w:color w:val="000000"/>
                      <w:sz w:val="16"/>
                      <w:szCs w:val="16"/>
                      <w:lang w:val="en-US"/>
                    </w:rPr>
                    <w:t>Video conferencing system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C3C89" w:rsidRPr="0064665A" w:rsidRDefault="009C3C89" w:rsidP="00686C8B">
                  <w:pPr>
                    <w:framePr w:hSpace="180" w:wrap="around" w:vAnchor="page" w:hAnchor="margin" w:y="347"/>
                    <w:rPr>
                      <w:sz w:val="20"/>
                    </w:rPr>
                  </w:pPr>
                  <w:r w:rsidRPr="00BB5276">
                    <w:rPr>
                      <w:rFonts w:eastAsia="Calibri"/>
                      <w:color w:val="000000"/>
                      <w:sz w:val="16"/>
                      <w:szCs w:val="16"/>
                      <w:lang w:val="en-US"/>
                    </w:rPr>
                    <w:t>1</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9C3C89" w:rsidRPr="0064665A" w:rsidRDefault="009C3C89" w:rsidP="00686C8B">
                  <w:pPr>
                    <w:framePr w:hSpace="180" w:wrap="around" w:vAnchor="page" w:hAnchor="margin" w:y="347"/>
                    <w:rPr>
                      <w:sz w:val="20"/>
                    </w:rPr>
                  </w:pPr>
                  <w:r w:rsidRPr="00BB5276">
                    <w:rPr>
                      <w:rFonts w:eastAsia="Calibri"/>
                      <w:bCs/>
                      <w:color w:val="000000"/>
                      <w:sz w:val="16"/>
                      <w:szCs w:val="16"/>
                      <w:lang w:val="en-US"/>
                    </w:rPr>
                    <w:t>set.</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9C3C89" w:rsidRPr="0064665A" w:rsidRDefault="009C3C89" w:rsidP="00686C8B">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C3C89" w:rsidRPr="0064665A" w:rsidRDefault="009C3C89" w:rsidP="00686C8B">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C3C89" w:rsidRPr="0064665A" w:rsidRDefault="009C3C89" w:rsidP="00686C8B">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rsidR="009C3C89" w:rsidRPr="0064665A" w:rsidRDefault="009C3C89" w:rsidP="00686C8B">
                  <w:pPr>
                    <w:framePr w:hSpace="180" w:wrap="around" w:vAnchor="page" w:hAnchor="margin" w:y="347"/>
                    <w:rPr>
                      <w:sz w:val="20"/>
                    </w:rPr>
                  </w:pPr>
                </w:p>
              </w:tc>
              <w:tc>
                <w:tcPr>
                  <w:tcW w:w="1643" w:type="dxa"/>
                  <w:gridSpan w:val="2"/>
                  <w:vMerge w:val="restart"/>
                  <w:tcBorders>
                    <w:top w:val="single" w:sz="4" w:space="0" w:color="auto"/>
                    <w:left w:val="single" w:sz="4" w:space="0" w:color="auto"/>
                    <w:right w:val="single" w:sz="4" w:space="0" w:color="auto"/>
                  </w:tcBorders>
                </w:tcPr>
                <w:p w:rsidR="009C3C89" w:rsidRPr="009C3C89" w:rsidRDefault="009C3C89" w:rsidP="00686C8B">
                  <w:pPr>
                    <w:framePr w:hSpace="180" w:wrap="around" w:vAnchor="page" w:hAnchor="margin" w:y="347"/>
                    <w:widowControl w:val="0"/>
                    <w:tabs>
                      <w:tab w:val="left" w:pos="513"/>
                    </w:tabs>
                    <w:autoSpaceDE w:val="0"/>
                    <w:autoSpaceDN w:val="0"/>
                    <w:spacing w:line="276" w:lineRule="auto"/>
                    <w:ind w:right="-1"/>
                    <w:jc w:val="center"/>
                    <w:rPr>
                      <w:sz w:val="16"/>
                      <w:szCs w:val="16"/>
                    </w:rPr>
                  </w:pPr>
                  <w:r w:rsidRPr="009C3C89">
                    <w:rPr>
                      <w:sz w:val="16"/>
                      <w:szCs w:val="16"/>
                    </w:rPr>
                    <w:t>livrarea, inclusiv instalarea echipamentului în termen de 60 de zile de la semnarea contractului.</w:t>
                  </w:r>
                </w:p>
                <w:p w:rsidR="009C3C89" w:rsidRPr="009C3C89" w:rsidRDefault="009C3C89" w:rsidP="00686C8B">
                  <w:pPr>
                    <w:framePr w:hSpace="180" w:wrap="around" w:vAnchor="page" w:hAnchor="margin" w:y="347"/>
                    <w:rPr>
                      <w:sz w:val="20"/>
                      <w:lang w:val="en-US"/>
                    </w:rPr>
                  </w:pPr>
                </w:p>
              </w:tc>
              <w:tc>
                <w:tcPr>
                  <w:tcW w:w="2020" w:type="dxa"/>
                  <w:gridSpan w:val="2"/>
                  <w:tcBorders>
                    <w:top w:val="single" w:sz="4" w:space="0" w:color="auto"/>
                    <w:left w:val="single" w:sz="4" w:space="0" w:color="auto"/>
                    <w:bottom w:val="single" w:sz="4" w:space="0" w:color="auto"/>
                    <w:right w:val="single" w:sz="4" w:space="0" w:color="auto"/>
                  </w:tcBorders>
                </w:tcPr>
                <w:p w:rsidR="009C3C89" w:rsidRPr="0064665A" w:rsidRDefault="009C3C89" w:rsidP="00686C8B">
                  <w:pPr>
                    <w:framePr w:hSpace="180" w:wrap="around" w:vAnchor="page" w:hAnchor="margin" w:y="347"/>
                    <w:rPr>
                      <w:sz w:val="16"/>
                    </w:rPr>
                  </w:pPr>
                </w:p>
              </w:tc>
              <w:tc>
                <w:tcPr>
                  <w:tcW w:w="1416" w:type="dxa"/>
                  <w:gridSpan w:val="2"/>
                  <w:tcBorders>
                    <w:top w:val="single" w:sz="4" w:space="0" w:color="auto"/>
                    <w:left w:val="single" w:sz="4" w:space="0" w:color="auto"/>
                    <w:bottom w:val="single" w:sz="4" w:space="0" w:color="auto"/>
                    <w:right w:val="single" w:sz="4" w:space="0" w:color="auto"/>
                  </w:tcBorders>
                </w:tcPr>
                <w:p w:rsidR="009C3C89" w:rsidRPr="0064665A" w:rsidRDefault="009C3C89" w:rsidP="00686C8B">
                  <w:pPr>
                    <w:framePr w:hSpace="180" w:wrap="around" w:vAnchor="page" w:hAnchor="margin" w:y="347"/>
                    <w:rPr>
                      <w:sz w:val="20"/>
                    </w:rPr>
                  </w:pPr>
                </w:p>
              </w:tc>
            </w:tr>
            <w:tr w:rsidR="009C3C89" w:rsidRPr="0064665A" w:rsidTr="00AF086E">
              <w:trPr>
                <w:trHeight w:val="397"/>
              </w:trPr>
              <w:tc>
                <w:tcPr>
                  <w:tcW w:w="825" w:type="dxa"/>
                  <w:vMerge/>
                  <w:tcBorders>
                    <w:left w:val="single" w:sz="4" w:space="0" w:color="auto"/>
                    <w:right w:val="single" w:sz="4" w:space="0" w:color="auto"/>
                  </w:tcBorders>
                  <w:shd w:val="clear" w:color="auto" w:fill="auto"/>
                  <w:vAlign w:val="center"/>
                </w:tcPr>
                <w:p w:rsidR="009C3C89" w:rsidRPr="0064665A" w:rsidRDefault="009C3C89" w:rsidP="00686C8B">
                  <w:pPr>
                    <w:framePr w:hSpace="180" w:wrap="around" w:vAnchor="page" w:hAnchor="margin" w:y="347"/>
                    <w:rPr>
                      <w:sz w:val="20"/>
                    </w:rPr>
                  </w:pPr>
                </w:p>
              </w:tc>
              <w:tc>
                <w:tcPr>
                  <w:tcW w:w="3286" w:type="dxa"/>
                  <w:tcBorders>
                    <w:top w:val="single" w:sz="4" w:space="0" w:color="auto"/>
                    <w:left w:val="single" w:sz="4" w:space="0" w:color="auto"/>
                    <w:bottom w:val="single" w:sz="4" w:space="0" w:color="auto"/>
                    <w:right w:val="single" w:sz="4" w:space="0" w:color="auto"/>
                  </w:tcBorders>
                  <w:shd w:val="clear" w:color="auto" w:fill="auto"/>
                  <w:vAlign w:val="center"/>
                </w:tcPr>
                <w:p w:rsidR="009C3C89" w:rsidRPr="0064665A" w:rsidRDefault="009C3C89" w:rsidP="00686C8B">
                  <w:pPr>
                    <w:framePr w:hSpace="180" w:wrap="around" w:vAnchor="page" w:hAnchor="margin" w:y="347"/>
                    <w:rPr>
                      <w:b/>
                      <w:sz w:val="20"/>
                    </w:rPr>
                  </w:pPr>
                  <w:r w:rsidRPr="00465EDD">
                    <w:rPr>
                      <w:rFonts w:eastAsia="Calibri"/>
                      <w:b/>
                      <w:bCs/>
                      <w:color w:val="000000"/>
                      <w:sz w:val="16"/>
                      <w:szCs w:val="16"/>
                      <w:shd w:val="clear" w:color="auto" w:fill="FFFFFF"/>
                      <w:lang w:val="en-US"/>
                    </w:rPr>
                    <w:t>DC-30 Wireless Document Camera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C3C89" w:rsidRPr="0064665A" w:rsidRDefault="009C3C89" w:rsidP="00686C8B">
                  <w:pPr>
                    <w:framePr w:hSpace="180" w:wrap="around" w:vAnchor="page" w:hAnchor="margin" w:y="347"/>
                    <w:rPr>
                      <w:sz w:val="20"/>
                    </w:rPr>
                  </w:pPr>
                  <w:r w:rsidRPr="00BB5276">
                    <w:rPr>
                      <w:rFonts w:eastAsia="Calibri"/>
                      <w:color w:val="000000"/>
                      <w:sz w:val="16"/>
                      <w:szCs w:val="16"/>
                      <w:lang w:val="en-US"/>
                    </w:rPr>
                    <w:t>1</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9C3C89" w:rsidRPr="0064665A" w:rsidRDefault="009C3C89" w:rsidP="00686C8B">
                  <w:pPr>
                    <w:framePr w:hSpace="180" w:wrap="around" w:vAnchor="page" w:hAnchor="margin" w:y="347"/>
                    <w:rPr>
                      <w:sz w:val="20"/>
                    </w:rPr>
                  </w:pPr>
                  <w:r w:rsidRPr="00BB5276">
                    <w:rPr>
                      <w:color w:val="000000"/>
                      <w:sz w:val="16"/>
                      <w:szCs w:val="16"/>
                      <w:lang w:val="en-US" w:eastAsia="ru-RU"/>
                    </w:rPr>
                    <w:t>buc.</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9C3C89" w:rsidRPr="0064665A" w:rsidRDefault="009C3C89" w:rsidP="00686C8B">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C3C89" w:rsidRPr="0064665A" w:rsidRDefault="009C3C89" w:rsidP="00686C8B">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C3C89" w:rsidRPr="0064665A" w:rsidRDefault="009C3C89" w:rsidP="00686C8B">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rsidR="009C3C89" w:rsidRPr="0064665A" w:rsidRDefault="009C3C89" w:rsidP="00686C8B">
                  <w:pPr>
                    <w:framePr w:hSpace="180" w:wrap="around" w:vAnchor="page" w:hAnchor="margin" w:y="347"/>
                    <w:rPr>
                      <w:sz w:val="20"/>
                    </w:rPr>
                  </w:pPr>
                </w:p>
              </w:tc>
              <w:tc>
                <w:tcPr>
                  <w:tcW w:w="1643" w:type="dxa"/>
                  <w:gridSpan w:val="2"/>
                  <w:vMerge/>
                  <w:tcBorders>
                    <w:left w:val="single" w:sz="4" w:space="0" w:color="auto"/>
                    <w:right w:val="single" w:sz="4" w:space="0" w:color="auto"/>
                  </w:tcBorders>
                </w:tcPr>
                <w:p w:rsidR="009C3C89" w:rsidRPr="0064665A" w:rsidRDefault="009C3C89" w:rsidP="00686C8B">
                  <w:pPr>
                    <w:framePr w:hSpace="180" w:wrap="around" w:vAnchor="page" w:hAnchor="margin" w:y="347"/>
                    <w:rPr>
                      <w:sz w:val="16"/>
                    </w:rPr>
                  </w:pPr>
                </w:p>
              </w:tc>
              <w:tc>
                <w:tcPr>
                  <w:tcW w:w="2020" w:type="dxa"/>
                  <w:gridSpan w:val="2"/>
                  <w:tcBorders>
                    <w:top w:val="single" w:sz="4" w:space="0" w:color="auto"/>
                    <w:left w:val="single" w:sz="4" w:space="0" w:color="auto"/>
                    <w:bottom w:val="single" w:sz="4" w:space="0" w:color="auto"/>
                    <w:right w:val="single" w:sz="4" w:space="0" w:color="auto"/>
                  </w:tcBorders>
                </w:tcPr>
                <w:p w:rsidR="009C3C89" w:rsidRPr="0064665A" w:rsidRDefault="009C3C89" w:rsidP="00686C8B">
                  <w:pPr>
                    <w:framePr w:hSpace="180" w:wrap="around" w:vAnchor="page" w:hAnchor="margin" w:y="347"/>
                    <w:rPr>
                      <w:sz w:val="16"/>
                    </w:rPr>
                  </w:pPr>
                </w:p>
              </w:tc>
              <w:tc>
                <w:tcPr>
                  <w:tcW w:w="1416" w:type="dxa"/>
                  <w:gridSpan w:val="2"/>
                  <w:tcBorders>
                    <w:top w:val="single" w:sz="4" w:space="0" w:color="auto"/>
                    <w:left w:val="single" w:sz="4" w:space="0" w:color="auto"/>
                    <w:bottom w:val="single" w:sz="4" w:space="0" w:color="auto"/>
                    <w:right w:val="single" w:sz="4" w:space="0" w:color="auto"/>
                  </w:tcBorders>
                </w:tcPr>
                <w:p w:rsidR="009C3C89" w:rsidRPr="0064665A" w:rsidRDefault="009C3C89" w:rsidP="00686C8B">
                  <w:pPr>
                    <w:framePr w:hSpace="180" w:wrap="around" w:vAnchor="page" w:hAnchor="margin" w:y="347"/>
                    <w:rPr>
                      <w:sz w:val="20"/>
                    </w:rPr>
                  </w:pPr>
                </w:p>
              </w:tc>
            </w:tr>
            <w:tr w:rsidR="009C3C89" w:rsidRPr="0064665A" w:rsidTr="00AF086E">
              <w:trPr>
                <w:trHeight w:val="397"/>
              </w:trPr>
              <w:tc>
                <w:tcPr>
                  <w:tcW w:w="825" w:type="dxa"/>
                  <w:vMerge/>
                  <w:tcBorders>
                    <w:left w:val="single" w:sz="4" w:space="0" w:color="auto"/>
                    <w:right w:val="single" w:sz="4" w:space="0" w:color="auto"/>
                  </w:tcBorders>
                  <w:shd w:val="clear" w:color="auto" w:fill="auto"/>
                  <w:vAlign w:val="center"/>
                </w:tcPr>
                <w:p w:rsidR="009C3C89" w:rsidRPr="0064665A" w:rsidRDefault="009C3C89" w:rsidP="00686C8B">
                  <w:pPr>
                    <w:framePr w:hSpace="180" w:wrap="around" w:vAnchor="page" w:hAnchor="margin" w:y="347"/>
                    <w:rPr>
                      <w:sz w:val="20"/>
                    </w:rPr>
                  </w:pPr>
                </w:p>
              </w:tc>
              <w:tc>
                <w:tcPr>
                  <w:tcW w:w="3286" w:type="dxa"/>
                  <w:tcBorders>
                    <w:top w:val="single" w:sz="4" w:space="0" w:color="auto"/>
                    <w:left w:val="single" w:sz="4" w:space="0" w:color="auto"/>
                    <w:bottom w:val="single" w:sz="4" w:space="0" w:color="auto"/>
                    <w:right w:val="single" w:sz="4" w:space="0" w:color="auto"/>
                  </w:tcBorders>
                  <w:shd w:val="clear" w:color="auto" w:fill="auto"/>
                  <w:vAlign w:val="center"/>
                </w:tcPr>
                <w:p w:rsidR="009C3C89" w:rsidRPr="00BB5276" w:rsidRDefault="009C3C89" w:rsidP="00686C8B">
                  <w:pPr>
                    <w:framePr w:hSpace="180" w:wrap="around" w:vAnchor="page" w:hAnchor="margin" w:y="347"/>
                    <w:rPr>
                      <w:rFonts w:eastAsia="Calibri"/>
                      <w:b/>
                      <w:color w:val="000000"/>
                      <w:sz w:val="16"/>
                      <w:szCs w:val="16"/>
                      <w:lang w:val="en-US"/>
                    </w:rPr>
                  </w:pPr>
                  <w:r w:rsidRPr="00BB5276">
                    <w:rPr>
                      <w:rFonts w:eastAsia="Calibri"/>
                      <w:b/>
                      <w:color w:val="000000"/>
                      <w:sz w:val="16"/>
                      <w:szCs w:val="16"/>
                      <w:lang w:val="en-US"/>
                    </w:rPr>
                    <w:t>Electronic digital</w:t>
                  </w:r>
                  <w:r>
                    <w:rPr>
                      <w:rFonts w:eastAsia="Calibri"/>
                      <w:b/>
                      <w:color w:val="000000"/>
                      <w:sz w:val="16"/>
                      <w:szCs w:val="16"/>
                      <w:lang w:val="en-US"/>
                    </w:rPr>
                    <w:t xml:space="preserve"> </w:t>
                  </w:r>
                  <w:r w:rsidRPr="00BB5276">
                    <w:rPr>
                      <w:rFonts w:eastAsia="Calibri"/>
                      <w:b/>
                      <w:color w:val="000000"/>
                      <w:sz w:val="16"/>
                      <w:szCs w:val="16"/>
                      <w:lang w:val="en-US"/>
                    </w:rPr>
                    <w:t>standing desk (presidium)</w:t>
                  </w:r>
                </w:p>
                <w:p w:rsidR="009C3C89" w:rsidRPr="0064665A" w:rsidRDefault="009C3C89" w:rsidP="00686C8B">
                  <w:pPr>
                    <w:framePr w:hSpace="180" w:wrap="around" w:vAnchor="page" w:hAnchor="margin" w:y="347"/>
                    <w:rPr>
                      <w:b/>
                      <w:sz w:val="20"/>
                    </w:rPr>
                  </w:pPr>
                  <w:r w:rsidRPr="00BB5276">
                    <w:rPr>
                      <w:rFonts w:eastAsia="Calibri"/>
                      <w:b/>
                      <w:color w:val="000000"/>
                      <w:sz w:val="16"/>
                      <w:szCs w:val="16"/>
                      <w:lang w:val="en-US"/>
                    </w:rPr>
                    <w:t>(Smart Podium)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C3C89" w:rsidRPr="0064665A" w:rsidRDefault="009C3C89" w:rsidP="00686C8B">
                  <w:pPr>
                    <w:framePr w:hSpace="180" w:wrap="around" w:vAnchor="page" w:hAnchor="margin" w:y="347"/>
                    <w:rPr>
                      <w:sz w:val="20"/>
                    </w:rPr>
                  </w:pPr>
                  <w:r w:rsidRPr="00BB5276">
                    <w:rPr>
                      <w:rFonts w:eastAsia="Calibri"/>
                      <w:color w:val="000000"/>
                      <w:sz w:val="16"/>
                      <w:szCs w:val="16"/>
                      <w:lang w:val="en-US"/>
                    </w:rPr>
                    <w:t>1</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9C3C89" w:rsidRPr="0064665A" w:rsidRDefault="009C3C89" w:rsidP="00686C8B">
                  <w:pPr>
                    <w:framePr w:hSpace="180" w:wrap="around" w:vAnchor="page" w:hAnchor="margin" w:y="347"/>
                    <w:rPr>
                      <w:sz w:val="20"/>
                    </w:rPr>
                  </w:pPr>
                  <w:r w:rsidRPr="00BB5276">
                    <w:rPr>
                      <w:rFonts w:eastAsia="Calibri"/>
                      <w:color w:val="000000"/>
                      <w:sz w:val="16"/>
                      <w:szCs w:val="16"/>
                      <w:lang w:val="en-US"/>
                    </w:rPr>
                    <w:t>buc.</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9C3C89" w:rsidRPr="0064665A" w:rsidRDefault="009C3C89" w:rsidP="00686C8B">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C3C89" w:rsidRPr="0064665A" w:rsidRDefault="009C3C89" w:rsidP="00686C8B">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C3C89" w:rsidRPr="0064665A" w:rsidRDefault="009C3C89" w:rsidP="00686C8B">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rsidR="009C3C89" w:rsidRPr="0064665A" w:rsidRDefault="009C3C89" w:rsidP="00686C8B">
                  <w:pPr>
                    <w:framePr w:hSpace="180" w:wrap="around" w:vAnchor="page" w:hAnchor="margin" w:y="347"/>
                    <w:rPr>
                      <w:sz w:val="20"/>
                    </w:rPr>
                  </w:pPr>
                </w:p>
              </w:tc>
              <w:tc>
                <w:tcPr>
                  <w:tcW w:w="1643" w:type="dxa"/>
                  <w:gridSpan w:val="2"/>
                  <w:vMerge/>
                  <w:tcBorders>
                    <w:left w:val="single" w:sz="4" w:space="0" w:color="auto"/>
                    <w:bottom w:val="single" w:sz="4" w:space="0" w:color="auto"/>
                    <w:right w:val="single" w:sz="4" w:space="0" w:color="auto"/>
                  </w:tcBorders>
                </w:tcPr>
                <w:p w:rsidR="009C3C89" w:rsidRPr="0064665A" w:rsidRDefault="009C3C89" w:rsidP="00686C8B">
                  <w:pPr>
                    <w:framePr w:hSpace="180" w:wrap="around" w:vAnchor="page" w:hAnchor="margin" w:y="347"/>
                    <w:rPr>
                      <w:sz w:val="16"/>
                    </w:rPr>
                  </w:pPr>
                </w:p>
              </w:tc>
              <w:tc>
                <w:tcPr>
                  <w:tcW w:w="2020" w:type="dxa"/>
                  <w:gridSpan w:val="2"/>
                  <w:tcBorders>
                    <w:top w:val="single" w:sz="4" w:space="0" w:color="auto"/>
                    <w:left w:val="single" w:sz="4" w:space="0" w:color="auto"/>
                    <w:bottom w:val="single" w:sz="4" w:space="0" w:color="auto"/>
                    <w:right w:val="single" w:sz="4" w:space="0" w:color="auto"/>
                  </w:tcBorders>
                </w:tcPr>
                <w:p w:rsidR="009C3C89" w:rsidRPr="0064665A" w:rsidRDefault="009C3C89" w:rsidP="00686C8B">
                  <w:pPr>
                    <w:framePr w:hSpace="180" w:wrap="around" w:vAnchor="page" w:hAnchor="margin" w:y="347"/>
                    <w:rPr>
                      <w:sz w:val="16"/>
                    </w:rPr>
                  </w:pPr>
                </w:p>
              </w:tc>
              <w:tc>
                <w:tcPr>
                  <w:tcW w:w="1416" w:type="dxa"/>
                  <w:gridSpan w:val="2"/>
                  <w:tcBorders>
                    <w:top w:val="single" w:sz="4" w:space="0" w:color="auto"/>
                    <w:left w:val="single" w:sz="4" w:space="0" w:color="auto"/>
                    <w:bottom w:val="single" w:sz="4" w:space="0" w:color="auto"/>
                    <w:right w:val="single" w:sz="4" w:space="0" w:color="auto"/>
                  </w:tcBorders>
                </w:tcPr>
                <w:p w:rsidR="009C3C89" w:rsidRPr="0064665A" w:rsidRDefault="009C3C89" w:rsidP="00686C8B">
                  <w:pPr>
                    <w:framePr w:hSpace="180" w:wrap="around" w:vAnchor="page" w:hAnchor="margin" w:y="347"/>
                    <w:rPr>
                      <w:sz w:val="20"/>
                    </w:rPr>
                  </w:pPr>
                </w:p>
              </w:tc>
            </w:tr>
            <w:tr w:rsidR="009C3C89" w:rsidRPr="0064665A" w:rsidTr="009C3C89">
              <w:trPr>
                <w:trHeight w:val="397"/>
              </w:trPr>
              <w:tc>
                <w:tcPr>
                  <w:tcW w:w="825" w:type="dxa"/>
                  <w:vMerge/>
                  <w:tcBorders>
                    <w:left w:val="single" w:sz="4" w:space="0" w:color="auto"/>
                    <w:right w:val="single" w:sz="4" w:space="0" w:color="auto"/>
                  </w:tcBorders>
                  <w:shd w:val="clear" w:color="auto" w:fill="auto"/>
                </w:tcPr>
                <w:p w:rsidR="009C3C89" w:rsidRPr="0064665A" w:rsidRDefault="009C3C89" w:rsidP="00686C8B">
                  <w:pPr>
                    <w:framePr w:hSpace="180" w:wrap="around" w:vAnchor="page" w:hAnchor="margin" w:y="347"/>
                    <w:rPr>
                      <w:sz w:val="20"/>
                    </w:rPr>
                  </w:pPr>
                </w:p>
              </w:tc>
              <w:tc>
                <w:tcPr>
                  <w:tcW w:w="14494"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9C3C89" w:rsidRPr="0064665A" w:rsidRDefault="009C3C89" w:rsidP="00686C8B">
                  <w:pPr>
                    <w:framePr w:hSpace="180" w:wrap="around" w:vAnchor="page" w:hAnchor="margin" w:y="347"/>
                    <w:rPr>
                      <w:sz w:val="20"/>
                    </w:rPr>
                  </w:pPr>
                  <w:r w:rsidRPr="00BB5276">
                    <w:rPr>
                      <w:rFonts w:eastAsia="Calibri"/>
                      <w:b/>
                      <w:bCs/>
                      <w:iCs/>
                      <w:sz w:val="16"/>
                      <w:szCs w:val="16"/>
                    </w:rPr>
                    <w:t xml:space="preserve">Lotul nr. </w:t>
                  </w:r>
                  <w:r>
                    <w:rPr>
                      <w:rFonts w:eastAsia="Calibri"/>
                      <w:b/>
                      <w:bCs/>
                      <w:iCs/>
                      <w:sz w:val="16"/>
                      <w:szCs w:val="16"/>
                    </w:rPr>
                    <w:t>2</w:t>
                  </w:r>
                </w:p>
              </w:tc>
            </w:tr>
            <w:tr w:rsidR="009C3C89" w:rsidRPr="0064665A" w:rsidTr="007A17DD">
              <w:trPr>
                <w:trHeight w:val="397"/>
              </w:trPr>
              <w:tc>
                <w:tcPr>
                  <w:tcW w:w="825" w:type="dxa"/>
                  <w:vMerge/>
                  <w:tcBorders>
                    <w:left w:val="single" w:sz="4" w:space="0" w:color="auto"/>
                    <w:right w:val="single" w:sz="4" w:space="0" w:color="auto"/>
                  </w:tcBorders>
                  <w:shd w:val="clear" w:color="auto" w:fill="auto"/>
                </w:tcPr>
                <w:p w:rsidR="009C3C89" w:rsidRPr="0064665A" w:rsidRDefault="009C3C89" w:rsidP="00686C8B">
                  <w:pPr>
                    <w:framePr w:hSpace="180" w:wrap="around" w:vAnchor="page" w:hAnchor="margin" w:y="347"/>
                    <w:rPr>
                      <w:sz w:val="20"/>
                    </w:rPr>
                  </w:pPr>
                </w:p>
              </w:tc>
              <w:tc>
                <w:tcPr>
                  <w:tcW w:w="3286" w:type="dxa"/>
                  <w:tcBorders>
                    <w:top w:val="single" w:sz="4" w:space="0" w:color="auto"/>
                    <w:left w:val="single" w:sz="4" w:space="0" w:color="auto"/>
                    <w:bottom w:val="single" w:sz="4" w:space="0" w:color="auto"/>
                    <w:right w:val="single" w:sz="4" w:space="0" w:color="auto"/>
                  </w:tcBorders>
                  <w:shd w:val="clear" w:color="auto" w:fill="auto"/>
                  <w:vAlign w:val="center"/>
                </w:tcPr>
                <w:p w:rsidR="009C3C89" w:rsidRPr="0064665A" w:rsidRDefault="009C3C89" w:rsidP="00686C8B">
                  <w:pPr>
                    <w:framePr w:hSpace="180" w:wrap="around" w:vAnchor="page" w:hAnchor="margin" w:y="347"/>
                    <w:rPr>
                      <w:b/>
                      <w:sz w:val="20"/>
                    </w:rPr>
                  </w:pPr>
                  <w:r w:rsidRPr="00465EDD">
                    <w:rPr>
                      <w:rFonts w:eastAsia="Calibri"/>
                      <w:b/>
                      <w:bCs/>
                      <w:color w:val="000000"/>
                      <w:sz w:val="16"/>
                      <w:szCs w:val="16"/>
                      <w:shd w:val="clear" w:color="auto" w:fill="FFFFFF"/>
                      <w:lang w:val="en-US"/>
                    </w:rPr>
                    <w:t>Panou ineractiv 86” cu OPS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C3C89" w:rsidRPr="0064665A" w:rsidRDefault="009C3C89" w:rsidP="00686C8B">
                  <w:pPr>
                    <w:framePr w:hSpace="180" w:wrap="around" w:vAnchor="page" w:hAnchor="margin" w:y="347"/>
                    <w:rPr>
                      <w:sz w:val="20"/>
                    </w:rPr>
                  </w:pPr>
                  <w:r w:rsidRPr="00BB5276">
                    <w:rPr>
                      <w:rFonts w:eastAsia="Calibri"/>
                      <w:color w:val="000000"/>
                      <w:sz w:val="16"/>
                      <w:szCs w:val="16"/>
                      <w:lang w:val="en-US"/>
                    </w:rPr>
                    <w:t>1</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9C3C89" w:rsidRPr="0064665A" w:rsidRDefault="009C3C89" w:rsidP="00686C8B">
                  <w:pPr>
                    <w:framePr w:hSpace="180" w:wrap="around" w:vAnchor="page" w:hAnchor="margin" w:y="347"/>
                    <w:rPr>
                      <w:sz w:val="20"/>
                    </w:rPr>
                  </w:pPr>
                  <w:r w:rsidRPr="00BB5276">
                    <w:rPr>
                      <w:sz w:val="16"/>
                      <w:szCs w:val="16"/>
                      <w:lang w:val="en-GB" w:eastAsia="en-GB"/>
                    </w:rPr>
                    <w:t>buc.</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9C3C89" w:rsidRPr="0064665A" w:rsidRDefault="009C3C89" w:rsidP="00686C8B">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C3C89" w:rsidRPr="0064665A" w:rsidRDefault="009C3C89" w:rsidP="00686C8B">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C3C89" w:rsidRPr="0064665A" w:rsidRDefault="009C3C89" w:rsidP="00686C8B">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rsidR="009C3C89" w:rsidRPr="0064665A" w:rsidRDefault="009C3C89" w:rsidP="00686C8B">
                  <w:pPr>
                    <w:framePr w:hSpace="180" w:wrap="around" w:vAnchor="page" w:hAnchor="margin" w:y="347"/>
                    <w:rPr>
                      <w:sz w:val="20"/>
                    </w:rPr>
                  </w:pPr>
                </w:p>
              </w:tc>
              <w:tc>
                <w:tcPr>
                  <w:tcW w:w="1643" w:type="dxa"/>
                  <w:gridSpan w:val="2"/>
                  <w:vMerge w:val="restart"/>
                  <w:tcBorders>
                    <w:top w:val="single" w:sz="4" w:space="0" w:color="auto"/>
                    <w:left w:val="single" w:sz="4" w:space="0" w:color="auto"/>
                    <w:right w:val="single" w:sz="4" w:space="0" w:color="auto"/>
                  </w:tcBorders>
                </w:tcPr>
                <w:p w:rsidR="009C3C89" w:rsidRPr="009C3C89" w:rsidRDefault="009C3C89" w:rsidP="00686C8B">
                  <w:pPr>
                    <w:framePr w:hSpace="180" w:wrap="around" w:vAnchor="page" w:hAnchor="margin" w:y="347"/>
                    <w:widowControl w:val="0"/>
                    <w:tabs>
                      <w:tab w:val="left" w:pos="513"/>
                    </w:tabs>
                    <w:autoSpaceDE w:val="0"/>
                    <w:autoSpaceDN w:val="0"/>
                    <w:spacing w:line="276" w:lineRule="auto"/>
                    <w:ind w:right="-1"/>
                    <w:jc w:val="center"/>
                    <w:rPr>
                      <w:sz w:val="16"/>
                      <w:szCs w:val="16"/>
                    </w:rPr>
                  </w:pPr>
                  <w:r w:rsidRPr="009C3C89">
                    <w:rPr>
                      <w:sz w:val="16"/>
                      <w:szCs w:val="16"/>
                    </w:rPr>
                    <w:t>livrarea, inclusiv instalarea echipamentului în termen de 60 de zile de la semnarea contractului.</w:t>
                  </w:r>
                </w:p>
                <w:p w:rsidR="009C3C89" w:rsidRPr="0064665A" w:rsidRDefault="009C3C89" w:rsidP="00686C8B">
                  <w:pPr>
                    <w:framePr w:hSpace="180" w:wrap="around" w:vAnchor="page" w:hAnchor="margin" w:y="347"/>
                    <w:rPr>
                      <w:sz w:val="16"/>
                    </w:rPr>
                  </w:pPr>
                </w:p>
              </w:tc>
              <w:tc>
                <w:tcPr>
                  <w:tcW w:w="2020" w:type="dxa"/>
                  <w:gridSpan w:val="2"/>
                  <w:tcBorders>
                    <w:top w:val="single" w:sz="4" w:space="0" w:color="auto"/>
                    <w:left w:val="single" w:sz="4" w:space="0" w:color="auto"/>
                    <w:bottom w:val="single" w:sz="4" w:space="0" w:color="auto"/>
                    <w:right w:val="single" w:sz="4" w:space="0" w:color="auto"/>
                  </w:tcBorders>
                </w:tcPr>
                <w:p w:rsidR="009C3C89" w:rsidRPr="0064665A" w:rsidRDefault="009C3C89" w:rsidP="00686C8B">
                  <w:pPr>
                    <w:framePr w:hSpace="180" w:wrap="around" w:vAnchor="page" w:hAnchor="margin" w:y="347"/>
                    <w:rPr>
                      <w:sz w:val="16"/>
                    </w:rPr>
                  </w:pPr>
                </w:p>
              </w:tc>
              <w:tc>
                <w:tcPr>
                  <w:tcW w:w="1416" w:type="dxa"/>
                  <w:gridSpan w:val="2"/>
                  <w:tcBorders>
                    <w:top w:val="single" w:sz="4" w:space="0" w:color="auto"/>
                    <w:left w:val="single" w:sz="4" w:space="0" w:color="auto"/>
                    <w:bottom w:val="single" w:sz="4" w:space="0" w:color="auto"/>
                    <w:right w:val="single" w:sz="4" w:space="0" w:color="auto"/>
                  </w:tcBorders>
                </w:tcPr>
                <w:p w:rsidR="009C3C89" w:rsidRPr="0064665A" w:rsidRDefault="009C3C89" w:rsidP="00686C8B">
                  <w:pPr>
                    <w:framePr w:hSpace="180" w:wrap="around" w:vAnchor="page" w:hAnchor="margin" w:y="347"/>
                    <w:rPr>
                      <w:sz w:val="20"/>
                    </w:rPr>
                  </w:pPr>
                </w:p>
              </w:tc>
            </w:tr>
            <w:tr w:rsidR="009C3C89" w:rsidRPr="0064665A" w:rsidTr="007A17DD">
              <w:trPr>
                <w:trHeight w:val="397"/>
              </w:trPr>
              <w:tc>
                <w:tcPr>
                  <w:tcW w:w="825" w:type="dxa"/>
                  <w:vMerge/>
                  <w:tcBorders>
                    <w:left w:val="single" w:sz="4" w:space="0" w:color="auto"/>
                    <w:right w:val="single" w:sz="4" w:space="0" w:color="auto"/>
                  </w:tcBorders>
                  <w:shd w:val="clear" w:color="auto" w:fill="auto"/>
                </w:tcPr>
                <w:p w:rsidR="009C3C89" w:rsidRPr="0064665A" w:rsidRDefault="009C3C89" w:rsidP="00686C8B">
                  <w:pPr>
                    <w:framePr w:hSpace="180" w:wrap="around" w:vAnchor="page" w:hAnchor="margin" w:y="347"/>
                    <w:rPr>
                      <w:sz w:val="20"/>
                    </w:rPr>
                  </w:pPr>
                </w:p>
              </w:tc>
              <w:tc>
                <w:tcPr>
                  <w:tcW w:w="3286" w:type="dxa"/>
                  <w:tcBorders>
                    <w:top w:val="single" w:sz="4" w:space="0" w:color="auto"/>
                    <w:left w:val="single" w:sz="4" w:space="0" w:color="auto"/>
                    <w:bottom w:val="single" w:sz="4" w:space="0" w:color="auto"/>
                    <w:right w:val="single" w:sz="4" w:space="0" w:color="auto"/>
                  </w:tcBorders>
                  <w:shd w:val="clear" w:color="auto" w:fill="auto"/>
                  <w:vAlign w:val="center"/>
                </w:tcPr>
                <w:p w:rsidR="009C3C89" w:rsidRPr="0064665A" w:rsidRDefault="009C3C89" w:rsidP="00686C8B">
                  <w:pPr>
                    <w:framePr w:hSpace="180" w:wrap="around" w:vAnchor="page" w:hAnchor="margin" w:y="347"/>
                    <w:rPr>
                      <w:b/>
                      <w:sz w:val="20"/>
                    </w:rPr>
                  </w:pPr>
                  <w:r w:rsidRPr="00BB5276">
                    <w:rPr>
                      <w:rFonts w:eastAsia="Calibri"/>
                      <w:b/>
                      <w:sz w:val="16"/>
                      <w:szCs w:val="16"/>
                      <w:lang w:val="en-US"/>
                    </w:rPr>
                    <w:t>OPS PC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C3C89" w:rsidRPr="0064665A" w:rsidRDefault="009C3C89" w:rsidP="00686C8B">
                  <w:pPr>
                    <w:framePr w:hSpace="180" w:wrap="around" w:vAnchor="page" w:hAnchor="margin" w:y="347"/>
                    <w:rPr>
                      <w:sz w:val="20"/>
                    </w:rPr>
                  </w:pPr>
                  <w:r w:rsidRPr="00BB5276">
                    <w:rPr>
                      <w:rFonts w:eastAsia="Calibri"/>
                      <w:color w:val="000000"/>
                      <w:sz w:val="16"/>
                      <w:szCs w:val="16"/>
                      <w:lang w:val="en-US"/>
                    </w:rPr>
                    <w:t>1</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9C3C89" w:rsidRPr="0064665A" w:rsidRDefault="009C3C89" w:rsidP="00686C8B">
                  <w:pPr>
                    <w:framePr w:hSpace="180" w:wrap="around" w:vAnchor="page" w:hAnchor="margin" w:y="347"/>
                    <w:rPr>
                      <w:sz w:val="20"/>
                    </w:rPr>
                  </w:pPr>
                  <w:r w:rsidRPr="00BB5276">
                    <w:rPr>
                      <w:rFonts w:eastAsia="Calibri"/>
                      <w:bCs/>
                      <w:sz w:val="16"/>
                      <w:szCs w:val="16"/>
                      <w:lang w:val="en-US"/>
                    </w:rPr>
                    <w:t>buc.</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9C3C89" w:rsidRPr="0064665A" w:rsidRDefault="009C3C89" w:rsidP="00686C8B">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C3C89" w:rsidRPr="0064665A" w:rsidRDefault="009C3C89" w:rsidP="00686C8B">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C3C89" w:rsidRPr="0064665A" w:rsidRDefault="009C3C89" w:rsidP="00686C8B">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rsidR="009C3C89" w:rsidRPr="0064665A" w:rsidRDefault="009C3C89" w:rsidP="00686C8B">
                  <w:pPr>
                    <w:framePr w:hSpace="180" w:wrap="around" w:vAnchor="page" w:hAnchor="margin" w:y="347"/>
                    <w:rPr>
                      <w:sz w:val="20"/>
                    </w:rPr>
                  </w:pPr>
                </w:p>
              </w:tc>
              <w:tc>
                <w:tcPr>
                  <w:tcW w:w="1643" w:type="dxa"/>
                  <w:gridSpan w:val="2"/>
                  <w:vMerge/>
                  <w:tcBorders>
                    <w:left w:val="single" w:sz="4" w:space="0" w:color="auto"/>
                    <w:right w:val="single" w:sz="4" w:space="0" w:color="auto"/>
                  </w:tcBorders>
                </w:tcPr>
                <w:p w:rsidR="009C3C89" w:rsidRPr="0064665A" w:rsidRDefault="009C3C89" w:rsidP="00686C8B">
                  <w:pPr>
                    <w:framePr w:hSpace="180" w:wrap="around" w:vAnchor="page" w:hAnchor="margin" w:y="347"/>
                    <w:rPr>
                      <w:sz w:val="16"/>
                    </w:rPr>
                  </w:pPr>
                </w:p>
              </w:tc>
              <w:tc>
                <w:tcPr>
                  <w:tcW w:w="2020" w:type="dxa"/>
                  <w:gridSpan w:val="2"/>
                  <w:tcBorders>
                    <w:top w:val="single" w:sz="4" w:space="0" w:color="auto"/>
                    <w:left w:val="single" w:sz="4" w:space="0" w:color="auto"/>
                    <w:bottom w:val="single" w:sz="4" w:space="0" w:color="auto"/>
                    <w:right w:val="single" w:sz="4" w:space="0" w:color="auto"/>
                  </w:tcBorders>
                </w:tcPr>
                <w:p w:rsidR="009C3C89" w:rsidRPr="0064665A" w:rsidRDefault="009C3C89" w:rsidP="00686C8B">
                  <w:pPr>
                    <w:framePr w:hSpace="180" w:wrap="around" w:vAnchor="page" w:hAnchor="margin" w:y="347"/>
                    <w:rPr>
                      <w:sz w:val="16"/>
                    </w:rPr>
                  </w:pPr>
                </w:p>
              </w:tc>
              <w:tc>
                <w:tcPr>
                  <w:tcW w:w="1416" w:type="dxa"/>
                  <w:gridSpan w:val="2"/>
                  <w:tcBorders>
                    <w:top w:val="single" w:sz="4" w:space="0" w:color="auto"/>
                    <w:left w:val="single" w:sz="4" w:space="0" w:color="auto"/>
                    <w:bottom w:val="single" w:sz="4" w:space="0" w:color="auto"/>
                    <w:right w:val="single" w:sz="4" w:space="0" w:color="auto"/>
                  </w:tcBorders>
                </w:tcPr>
                <w:p w:rsidR="009C3C89" w:rsidRPr="0064665A" w:rsidRDefault="009C3C89" w:rsidP="00686C8B">
                  <w:pPr>
                    <w:framePr w:hSpace="180" w:wrap="around" w:vAnchor="page" w:hAnchor="margin" w:y="347"/>
                    <w:rPr>
                      <w:sz w:val="20"/>
                    </w:rPr>
                  </w:pPr>
                </w:p>
              </w:tc>
            </w:tr>
            <w:tr w:rsidR="009C3C89" w:rsidRPr="0064665A" w:rsidTr="007A17DD">
              <w:trPr>
                <w:trHeight w:val="397"/>
              </w:trPr>
              <w:tc>
                <w:tcPr>
                  <w:tcW w:w="825" w:type="dxa"/>
                  <w:vMerge/>
                  <w:tcBorders>
                    <w:left w:val="single" w:sz="4" w:space="0" w:color="auto"/>
                    <w:right w:val="single" w:sz="4" w:space="0" w:color="auto"/>
                  </w:tcBorders>
                  <w:shd w:val="clear" w:color="auto" w:fill="auto"/>
                  <w:vAlign w:val="center"/>
                </w:tcPr>
                <w:p w:rsidR="009C3C89" w:rsidRPr="0064665A" w:rsidRDefault="009C3C89" w:rsidP="00686C8B">
                  <w:pPr>
                    <w:framePr w:hSpace="180" w:wrap="around" w:vAnchor="page" w:hAnchor="margin" w:y="347"/>
                    <w:rPr>
                      <w:sz w:val="20"/>
                    </w:rPr>
                  </w:pPr>
                </w:p>
              </w:tc>
              <w:tc>
                <w:tcPr>
                  <w:tcW w:w="3286" w:type="dxa"/>
                  <w:tcBorders>
                    <w:top w:val="single" w:sz="4" w:space="0" w:color="auto"/>
                    <w:left w:val="single" w:sz="4" w:space="0" w:color="auto"/>
                    <w:bottom w:val="single" w:sz="4" w:space="0" w:color="auto"/>
                    <w:right w:val="single" w:sz="4" w:space="0" w:color="auto"/>
                  </w:tcBorders>
                  <w:shd w:val="clear" w:color="auto" w:fill="auto"/>
                  <w:vAlign w:val="center"/>
                </w:tcPr>
                <w:p w:rsidR="009C3C89" w:rsidRPr="0064665A" w:rsidRDefault="009C3C89" w:rsidP="00686C8B">
                  <w:pPr>
                    <w:framePr w:hSpace="180" w:wrap="around" w:vAnchor="page" w:hAnchor="margin" w:y="347"/>
                    <w:rPr>
                      <w:b/>
                      <w:sz w:val="20"/>
                    </w:rPr>
                  </w:pPr>
                  <w:r w:rsidRPr="00BB5276">
                    <w:rPr>
                      <w:rFonts w:eastAsia="Calibri"/>
                      <w:b/>
                      <w:sz w:val="16"/>
                      <w:szCs w:val="16"/>
                      <w:lang w:val="en-US"/>
                    </w:rPr>
                    <w:t>Tabla interactiva LED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C3C89" w:rsidRPr="0064665A" w:rsidRDefault="009C3C89" w:rsidP="00686C8B">
                  <w:pPr>
                    <w:framePr w:hSpace="180" w:wrap="around" w:vAnchor="page" w:hAnchor="margin" w:y="347"/>
                    <w:rPr>
                      <w:sz w:val="20"/>
                    </w:rPr>
                  </w:pPr>
                  <w:r w:rsidRPr="00BB5276">
                    <w:rPr>
                      <w:rFonts w:eastAsia="Calibri"/>
                      <w:color w:val="000000"/>
                      <w:sz w:val="16"/>
                      <w:szCs w:val="16"/>
                      <w:lang w:val="en-US"/>
                    </w:rPr>
                    <w:t>1</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9C3C89" w:rsidRPr="0064665A" w:rsidRDefault="009C3C89" w:rsidP="00686C8B">
                  <w:pPr>
                    <w:framePr w:hSpace="180" w:wrap="around" w:vAnchor="page" w:hAnchor="margin" w:y="347"/>
                    <w:rPr>
                      <w:sz w:val="20"/>
                    </w:rPr>
                  </w:pPr>
                  <w:r w:rsidRPr="00BB5276">
                    <w:rPr>
                      <w:rFonts w:eastAsia="Calibri"/>
                      <w:sz w:val="16"/>
                      <w:szCs w:val="16"/>
                      <w:lang w:val="en-US"/>
                    </w:rPr>
                    <w:t>buc.</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9C3C89" w:rsidRPr="0064665A" w:rsidRDefault="009C3C89" w:rsidP="00686C8B">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C3C89" w:rsidRPr="0064665A" w:rsidRDefault="009C3C89" w:rsidP="00686C8B">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C3C89" w:rsidRPr="0064665A" w:rsidRDefault="009C3C89" w:rsidP="00686C8B">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rsidR="009C3C89" w:rsidRPr="0064665A" w:rsidRDefault="009C3C89" w:rsidP="00686C8B">
                  <w:pPr>
                    <w:framePr w:hSpace="180" w:wrap="around" w:vAnchor="page" w:hAnchor="margin" w:y="347"/>
                    <w:rPr>
                      <w:sz w:val="20"/>
                    </w:rPr>
                  </w:pPr>
                </w:p>
              </w:tc>
              <w:tc>
                <w:tcPr>
                  <w:tcW w:w="1643" w:type="dxa"/>
                  <w:gridSpan w:val="2"/>
                  <w:vMerge/>
                  <w:tcBorders>
                    <w:left w:val="single" w:sz="4" w:space="0" w:color="auto"/>
                    <w:right w:val="single" w:sz="4" w:space="0" w:color="auto"/>
                  </w:tcBorders>
                </w:tcPr>
                <w:p w:rsidR="009C3C89" w:rsidRPr="0064665A" w:rsidRDefault="009C3C89" w:rsidP="00686C8B">
                  <w:pPr>
                    <w:framePr w:hSpace="180" w:wrap="around" w:vAnchor="page" w:hAnchor="margin" w:y="347"/>
                    <w:rPr>
                      <w:sz w:val="16"/>
                    </w:rPr>
                  </w:pPr>
                </w:p>
              </w:tc>
              <w:tc>
                <w:tcPr>
                  <w:tcW w:w="2020" w:type="dxa"/>
                  <w:gridSpan w:val="2"/>
                  <w:tcBorders>
                    <w:top w:val="single" w:sz="4" w:space="0" w:color="auto"/>
                    <w:left w:val="single" w:sz="4" w:space="0" w:color="auto"/>
                    <w:bottom w:val="single" w:sz="4" w:space="0" w:color="auto"/>
                    <w:right w:val="single" w:sz="4" w:space="0" w:color="auto"/>
                  </w:tcBorders>
                </w:tcPr>
                <w:p w:rsidR="009C3C89" w:rsidRPr="0064665A" w:rsidRDefault="009C3C89" w:rsidP="00686C8B">
                  <w:pPr>
                    <w:framePr w:hSpace="180" w:wrap="around" w:vAnchor="page" w:hAnchor="margin" w:y="347"/>
                    <w:rPr>
                      <w:sz w:val="16"/>
                    </w:rPr>
                  </w:pPr>
                </w:p>
              </w:tc>
              <w:tc>
                <w:tcPr>
                  <w:tcW w:w="1416" w:type="dxa"/>
                  <w:gridSpan w:val="2"/>
                  <w:tcBorders>
                    <w:top w:val="single" w:sz="4" w:space="0" w:color="auto"/>
                    <w:left w:val="single" w:sz="4" w:space="0" w:color="auto"/>
                    <w:bottom w:val="single" w:sz="4" w:space="0" w:color="auto"/>
                    <w:right w:val="single" w:sz="4" w:space="0" w:color="auto"/>
                  </w:tcBorders>
                </w:tcPr>
                <w:p w:rsidR="009C3C89" w:rsidRPr="0064665A" w:rsidRDefault="009C3C89" w:rsidP="00686C8B">
                  <w:pPr>
                    <w:framePr w:hSpace="180" w:wrap="around" w:vAnchor="page" w:hAnchor="margin" w:y="347"/>
                    <w:rPr>
                      <w:sz w:val="20"/>
                    </w:rPr>
                  </w:pPr>
                </w:p>
              </w:tc>
            </w:tr>
            <w:tr w:rsidR="009C3C89" w:rsidRPr="0064665A" w:rsidTr="007A17DD">
              <w:trPr>
                <w:trHeight w:val="397"/>
              </w:trPr>
              <w:tc>
                <w:tcPr>
                  <w:tcW w:w="825" w:type="dxa"/>
                  <w:vMerge/>
                  <w:tcBorders>
                    <w:left w:val="single" w:sz="4" w:space="0" w:color="auto"/>
                    <w:bottom w:val="single" w:sz="4" w:space="0" w:color="auto"/>
                    <w:right w:val="single" w:sz="4" w:space="0" w:color="auto"/>
                  </w:tcBorders>
                  <w:shd w:val="clear" w:color="auto" w:fill="auto"/>
                  <w:vAlign w:val="center"/>
                </w:tcPr>
                <w:p w:rsidR="009C3C89" w:rsidRPr="0064665A" w:rsidRDefault="009C3C89" w:rsidP="00686C8B">
                  <w:pPr>
                    <w:framePr w:hSpace="180" w:wrap="around" w:vAnchor="page" w:hAnchor="margin" w:y="347"/>
                    <w:rPr>
                      <w:sz w:val="20"/>
                    </w:rPr>
                  </w:pPr>
                </w:p>
              </w:tc>
              <w:tc>
                <w:tcPr>
                  <w:tcW w:w="3286" w:type="dxa"/>
                  <w:tcBorders>
                    <w:top w:val="single" w:sz="4" w:space="0" w:color="auto"/>
                    <w:left w:val="single" w:sz="4" w:space="0" w:color="auto"/>
                    <w:bottom w:val="single" w:sz="4" w:space="0" w:color="auto"/>
                    <w:right w:val="single" w:sz="4" w:space="0" w:color="auto"/>
                  </w:tcBorders>
                  <w:shd w:val="clear" w:color="auto" w:fill="auto"/>
                  <w:vAlign w:val="center"/>
                </w:tcPr>
                <w:p w:rsidR="009C3C89" w:rsidRPr="0064665A" w:rsidRDefault="009C3C89" w:rsidP="00686C8B">
                  <w:pPr>
                    <w:framePr w:hSpace="180" w:wrap="around" w:vAnchor="page" w:hAnchor="margin" w:y="347"/>
                    <w:rPr>
                      <w:b/>
                      <w:sz w:val="20"/>
                    </w:rPr>
                  </w:pPr>
                  <w:r w:rsidRPr="00BB5276">
                    <w:rPr>
                      <w:rFonts w:eastAsia="Calibri"/>
                      <w:b/>
                      <w:sz w:val="16"/>
                      <w:szCs w:val="16"/>
                      <w:lang w:val="en-US"/>
                    </w:rPr>
                    <w:t>Cablu si tabla alba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C3C89" w:rsidRPr="0064665A" w:rsidRDefault="009C3C89" w:rsidP="00686C8B">
                  <w:pPr>
                    <w:framePr w:hSpace="180" w:wrap="around" w:vAnchor="page" w:hAnchor="margin" w:y="347"/>
                    <w:rPr>
                      <w:sz w:val="20"/>
                    </w:rPr>
                  </w:pPr>
                  <w:r w:rsidRPr="00BB5276">
                    <w:rPr>
                      <w:rFonts w:eastAsia="Calibri"/>
                      <w:color w:val="000000"/>
                      <w:sz w:val="16"/>
                      <w:szCs w:val="16"/>
                      <w:lang w:val="en-US"/>
                    </w:rPr>
                    <w:t>1</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rsidR="009C3C89" w:rsidRPr="0064665A" w:rsidRDefault="009C3C89" w:rsidP="00686C8B">
                  <w:pPr>
                    <w:framePr w:hSpace="180" w:wrap="around" w:vAnchor="page" w:hAnchor="margin" w:y="347"/>
                    <w:rPr>
                      <w:sz w:val="20"/>
                    </w:rPr>
                  </w:pPr>
                  <w:r w:rsidRPr="00BB5276">
                    <w:rPr>
                      <w:rFonts w:eastAsia="Calibri"/>
                      <w:sz w:val="16"/>
                      <w:szCs w:val="16"/>
                      <w:lang w:val="en-US"/>
                    </w:rPr>
                    <w:t>Set.</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9C3C89" w:rsidRPr="0064665A" w:rsidRDefault="009C3C89" w:rsidP="00686C8B">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rsidR="009C3C89" w:rsidRPr="0064665A" w:rsidRDefault="009C3C89" w:rsidP="00686C8B">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9C3C89" w:rsidRPr="0064665A" w:rsidRDefault="009C3C89" w:rsidP="00686C8B">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rsidR="009C3C89" w:rsidRPr="0064665A" w:rsidRDefault="009C3C89" w:rsidP="00686C8B">
                  <w:pPr>
                    <w:framePr w:hSpace="180" w:wrap="around" w:vAnchor="page" w:hAnchor="margin" w:y="347"/>
                    <w:rPr>
                      <w:sz w:val="20"/>
                    </w:rPr>
                  </w:pPr>
                </w:p>
              </w:tc>
              <w:tc>
                <w:tcPr>
                  <w:tcW w:w="1643" w:type="dxa"/>
                  <w:gridSpan w:val="2"/>
                  <w:vMerge/>
                  <w:tcBorders>
                    <w:left w:val="single" w:sz="4" w:space="0" w:color="auto"/>
                    <w:bottom w:val="single" w:sz="4" w:space="0" w:color="auto"/>
                    <w:right w:val="single" w:sz="4" w:space="0" w:color="auto"/>
                  </w:tcBorders>
                </w:tcPr>
                <w:p w:rsidR="009C3C89" w:rsidRPr="0064665A" w:rsidRDefault="009C3C89" w:rsidP="00686C8B">
                  <w:pPr>
                    <w:framePr w:hSpace="180" w:wrap="around" w:vAnchor="page" w:hAnchor="margin" w:y="347"/>
                    <w:rPr>
                      <w:sz w:val="16"/>
                    </w:rPr>
                  </w:pPr>
                </w:p>
              </w:tc>
              <w:tc>
                <w:tcPr>
                  <w:tcW w:w="2020" w:type="dxa"/>
                  <w:gridSpan w:val="2"/>
                  <w:tcBorders>
                    <w:top w:val="single" w:sz="4" w:space="0" w:color="auto"/>
                    <w:left w:val="single" w:sz="4" w:space="0" w:color="auto"/>
                    <w:bottom w:val="single" w:sz="4" w:space="0" w:color="auto"/>
                    <w:right w:val="single" w:sz="4" w:space="0" w:color="auto"/>
                  </w:tcBorders>
                </w:tcPr>
                <w:p w:rsidR="009C3C89" w:rsidRPr="0064665A" w:rsidRDefault="009C3C89" w:rsidP="00686C8B">
                  <w:pPr>
                    <w:framePr w:hSpace="180" w:wrap="around" w:vAnchor="page" w:hAnchor="margin" w:y="347"/>
                    <w:rPr>
                      <w:sz w:val="16"/>
                    </w:rPr>
                  </w:pPr>
                </w:p>
              </w:tc>
              <w:tc>
                <w:tcPr>
                  <w:tcW w:w="1416" w:type="dxa"/>
                  <w:gridSpan w:val="2"/>
                  <w:tcBorders>
                    <w:top w:val="single" w:sz="4" w:space="0" w:color="auto"/>
                    <w:left w:val="single" w:sz="4" w:space="0" w:color="auto"/>
                    <w:bottom w:val="single" w:sz="4" w:space="0" w:color="auto"/>
                    <w:right w:val="single" w:sz="4" w:space="0" w:color="auto"/>
                  </w:tcBorders>
                </w:tcPr>
                <w:p w:rsidR="009C3C89" w:rsidRPr="0064665A" w:rsidRDefault="009C3C89" w:rsidP="00686C8B">
                  <w:pPr>
                    <w:framePr w:hSpace="180" w:wrap="around" w:vAnchor="page" w:hAnchor="margin" w:y="347"/>
                    <w:rPr>
                      <w:sz w:val="20"/>
                    </w:rPr>
                  </w:pPr>
                </w:p>
              </w:tc>
            </w:tr>
          </w:tbl>
          <w:p w:rsidR="006C61E9" w:rsidRPr="0064665A" w:rsidRDefault="006C61E9" w:rsidP="006C61E9">
            <w:pPr>
              <w:rPr>
                <w:bCs/>
                <w:iCs/>
              </w:rPr>
            </w:pPr>
          </w:p>
        </w:tc>
      </w:tr>
      <w:tr w:rsidR="006C61E9" w:rsidRPr="0064665A" w:rsidTr="006C61E9">
        <w:trPr>
          <w:trHeight w:val="397"/>
        </w:trPr>
        <w:tc>
          <w:tcPr>
            <w:tcW w:w="794" w:type="pct"/>
            <w:gridSpan w:val="2"/>
            <w:tcBorders>
              <w:top w:val="single" w:sz="4" w:space="0" w:color="auto"/>
            </w:tcBorders>
          </w:tcPr>
          <w:p w:rsidR="006C61E9" w:rsidRPr="0064665A" w:rsidRDefault="006C61E9" w:rsidP="006C61E9">
            <w:pPr>
              <w:tabs>
                <w:tab w:val="left" w:pos="6120"/>
              </w:tabs>
            </w:pPr>
          </w:p>
        </w:tc>
        <w:tc>
          <w:tcPr>
            <w:tcW w:w="75" w:type="pct"/>
            <w:tcBorders>
              <w:top w:val="single" w:sz="4" w:space="0" w:color="auto"/>
            </w:tcBorders>
          </w:tcPr>
          <w:p w:rsidR="006C61E9" w:rsidRPr="0064665A" w:rsidRDefault="006C61E9" w:rsidP="006C61E9">
            <w:pPr>
              <w:tabs>
                <w:tab w:val="left" w:pos="6120"/>
              </w:tabs>
            </w:pPr>
          </w:p>
        </w:tc>
        <w:tc>
          <w:tcPr>
            <w:tcW w:w="4131" w:type="pct"/>
            <w:gridSpan w:val="9"/>
            <w:tcBorders>
              <w:top w:val="single" w:sz="4" w:space="0" w:color="auto"/>
            </w:tcBorders>
            <w:shd w:val="clear" w:color="auto" w:fill="auto"/>
            <w:vAlign w:val="center"/>
          </w:tcPr>
          <w:p w:rsidR="006C61E9" w:rsidRPr="0064665A" w:rsidRDefault="006C61E9" w:rsidP="006C61E9">
            <w:pPr>
              <w:rPr>
                <w:bCs/>
                <w:iCs/>
              </w:rPr>
            </w:pPr>
          </w:p>
        </w:tc>
      </w:tr>
    </w:tbl>
    <w:p w:rsidR="00215125" w:rsidRPr="0064665A" w:rsidRDefault="00215125" w:rsidP="00573A39">
      <w:pPr>
        <w:framePr w:h="9569" w:hRule="exact" w:wrap="auto" w:hAnchor="text" w:y="-589"/>
        <w:jc w:val="center"/>
        <w:rPr>
          <w:b/>
          <w:noProof w:val="0"/>
        </w:rPr>
        <w:sectPr w:rsidR="00215125" w:rsidRPr="0064665A" w:rsidSect="00573A39">
          <w:pgSz w:w="16838" w:h="11906" w:orient="landscape"/>
          <w:pgMar w:top="993" w:right="1440" w:bottom="1440" w:left="709" w:header="709" w:footer="709" w:gutter="0"/>
          <w:cols w:space="708"/>
          <w:docGrid w:linePitch="360"/>
        </w:sectPr>
      </w:pPr>
    </w:p>
    <w:p w:rsidR="009613A9" w:rsidRPr="0064665A" w:rsidRDefault="009613A9" w:rsidP="009613A9">
      <w:pPr>
        <w:jc w:val="right"/>
        <w:rPr>
          <w:noProof w:val="0"/>
          <w:sz w:val="22"/>
          <w:szCs w:val="22"/>
          <w:lang w:val="it-IT"/>
        </w:rPr>
      </w:pPr>
      <w:r w:rsidRPr="0064665A">
        <w:rPr>
          <w:noProof w:val="0"/>
          <w:lang w:val="it-IT"/>
        </w:rPr>
        <w:t>Anexa nr.</w:t>
      </w:r>
      <w:r w:rsidR="00845C1B" w:rsidRPr="0064665A">
        <w:rPr>
          <w:noProof w:val="0"/>
          <w:lang w:val="it-IT"/>
        </w:rPr>
        <w:t xml:space="preserve"> </w:t>
      </w:r>
      <w:r w:rsidRPr="0064665A">
        <w:rPr>
          <w:noProof w:val="0"/>
          <w:lang w:val="it-IT"/>
        </w:rPr>
        <w:t>2</w:t>
      </w:r>
      <w:r w:rsidR="00B159B9" w:rsidRPr="0064665A">
        <w:rPr>
          <w:noProof w:val="0"/>
          <w:lang w:val="it-IT"/>
        </w:rPr>
        <w:t>4</w:t>
      </w:r>
    </w:p>
    <w:p w:rsidR="009613A9" w:rsidRPr="0064665A" w:rsidRDefault="009613A9" w:rsidP="009613A9">
      <w:pPr>
        <w:jc w:val="right"/>
        <w:rPr>
          <w:noProof w:val="0"/>
          <w:lang w:val="it-IT"/>
        </w:rPr>
      </w:pPr>
      <w:r w:rsidRPr="0064665A">
        <w:rPr>
          <w:noProof w:val="0"/>
          <w:lang w:val="it-IT"/>
        </w:rPr>
        <w:t xml:space="preserve">la </w:t>
      </w:r>
      <w:r w:rsidR="002838D9" w:rsidRPr="0064665A">
        <w:rPr>
          <w:noProof w:val="0"/>
          <w:lang w:val="it-IT"/>
        </w:rPr>
        <w:t>D</w:t>
      </w:r>
      <w:r w:rsidRPr="0064665A">
        <w:rPr>
          <w:noProof w:val="0"/>
          <w:lang w:val="it-IT"/>
        </w:rPr>
        <w:t>ocumentația standard nr._____</w:t>
      </w:r>
    </w:p>
    <w:p w:rsidR="009613A9" w:rsidRPr="0064665A" w:rsidRDefault="009613A9" w:rsidP="009613A9">
      <w:pPr>
        <w:jc w:val="right"/>
        <w:rPr>
          <w:noProof w:val="0"/>
          <w:lang w:val="it-IT"/>
        </w:rPr>
      </w:pPr>
      <w:r w:rsidRPr="0064665A">
        <w:rPr>
          <w:noProof w:val="0"/>
          <w:lang w:val="it-IT"/>
        </w:rPr>
        <w:t>din “____” ________ 20___</w:t>
      </w:r>
    </w:p>
    <w:p w:rsidR="00215125" w:rsidRPr="0064665A" w:rsidRDefault="00215125" w:rsidP="007B392A">
      <w:pPr>
        <w:jc w:val="center"/>
        <w:rPr>
          <w:b/>
          <w:noProof w:val="0"/>
        </w:rPr>
      </w:pPr>
    </w:p>
    <w:p w:rsidR="007B392A" w:rsidRPr="0064665A" w:rsidRDefault="007B392A" w:rsidP="007B392A">
      <w:pPr>
        <w:jc w:val="center"/>
        <w:rPr>
          <w:b/>
          <w:noProof w:val="0"/>
        </w:rPr>
      </w:pPr>
      <w:bookmarkStart w:id="135" w:name="_Hlk77771427"/>
      <w:r w:rsidRPr="0064665A">
        <w:rPr>
          <w:b/>
          <w:noProof w:val="0"/>
        </w:rPr>
        <w:t xml:space="preserve">CONTRACT </w:t>
      </w:r>
      <w:r w:rsidR="00F94BAD" w:rsidRPr="0064665A">
        <w:rPr>
          <w:b/>
          <w:noProof w:val="0"/>
        </w:rPr>
        <w:t>–</w:t>
      </w:r>
      <w:r w:rsidRPr="0064665A">
        <w:rPr>
          <w:b/>
          <w:noProof w:val="0"/>
        </w:rPr>
        <w:t xml:space="preserve"> MODEL</w:t>
      </w:r>
      <w:bookmarkEnd w:id="135"/>
      <w:r w:rsidR="00F94BAD" w:rsidRPr="0064665A">
        <w:rPr>
          <w:b/>
          <w:noProof w:val="0"/>
        </w:rPr>
        <w:t xml:space="preserve"> </w:t>
      </w:r>
    </w:p>
    <w:p w:rsidR="00806E2B" w:rsidRPr="0064665A" w:rsidRDefault="00806E2B" w:rsidP="00196AB4">
      <w:pPr>
        <w:pStyle w:val="a"/>
        <w:numPr>
          <w:ilvl w:val="0"/>
          <w:numId w:val="0"/>
        </w:numPr>
        <w:ind w:right="-1"/>
        <w:rPr>
          <w:lang w:val="ro-RO"/>
        </w:rPr>
      </w:pPr>
    </w:p>
    <w:p w:rsidR="00806E2B" w:rsidRPr="0064665A"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64665A" w:rsidRPr="0064665A" w:rsidTr="00BB0773">
        <w:trPr>
          <w:trHeight w:val="697"/>
        </w:trPr>
        <w:tc>
          <w:tcPr>
            <w:tcW w:w="10173" w:type="dxa"/>
            <w:vAlign w:val="center"/>
          </w:tcPr>
          <w:p w:rsidR="00460653" w:rsidRPr="0064665A" w:rsidRDefault="00460653" w:rsidP="00196AB4">
            <w:pPr>
              <w:jc w:val="both"/>
              <w:rPr>
                <w:caps/>
                <w:sz w:val="28"/>
                <w:szCs w:val="28"/>
              </w:rPr>
            </w:pPr>
          </w:p>
          <w:p w:rsidR="00460653" w:rsidRPr="009C3C89" w:rsidRDefault="00460653" w:rsidP="009C3C89">
            <w:pPr>
              <w:jc w:val="center"/>
              <w:rPr>
                <w:sz w:val="28"/>
                <w:szCs w:val="28"/>
                <w:u w:val="single"/>
              </w:rPr>
            </w:pPr>
            <w:r w:rsidRPr="0064665A">
              <w:rPr>
                <w:caps/>
                <w:sz w:val="28"/>
                <w:szCs w:val="28"/>
              </w:rPr>
              <w:t>Contract</w:t>
            </w:r>
            <w:r w:rsidRPr="0064665A">
              <w:rPr>
                <w:sz w:val="28"/>
                <w:szCs w:val="28"/>
              </w:rPr>
              <w:t xml:space="preserve"> Nr.</w:t>
            </w:r>
          </w:p>
          <w:p w:rsidR="00460653" w:rsidRPr="0064665A" w:rsidRDefault="00460653" w:rsidP="00E91463">
            <w:pPr>
              <w:jc w:val="center"/>
              <w:rPr>
                <w:i/>
              </w:rPr>
            </w:pPr>
          </w:p>
          <w:p w:rsidR="00E91463" w:rsidRPr="0064665A" w:rsidRDefault="000F0030" w:rsidP="00E91463">
            <w:pPr>
              <w:jc w:val="center"/>
              <w:rPr>
                <w:i/>
              </w:rPr>
            </w:pPr>
            <w:r w:rsidRPr="0064665A">
              <w:rPr>
                <w:i/>
              </w:rPr>
              <w:t xml:space="preserve">I </w:t>
            </w:r>
            <w:r w:rsidR="00E91463" w:rsidRPr="0064665A">
              <w:rPr>
                <w:i/>
              </w:rPr>
              <w:t>PARTEA GENERALĂ</w:t>
            </w:r>
          </w:p>
          <w:p w:rsidR="00B56360" w:rsidRPr="0064665A" w:rsidRDefault="00E91463" w:rsidP="00E91463">
            <w:pPr>
              <w:jc w:val="center"/>
              <w:rPr>
                <w:i/>
              </w:rPr>
            </w:pPr>
            <w:r w:rsidRPr="0064665A">
              <w:rPr>
                <w:i/>
              </w:rPr>
              <w:t>(OBLIGATORIU)</w:t>
            </w:r>
          </w:p>
          <w:p w:rsidR="00E91463" w:rsidRPr="0064665A" w:rsidRDefault="00E91463" w:rsidP="00E91463">
            <w:pPr>
              <w:jc w:val="center"/>
              <w:rPr>
                <w:iCs/>
              </w:rPr>
            </w:pPr>
          </w:p>
          <w:p w:rsidR="00E91463" w:rsidRPr="0064665A" w:rsidRDefault="00E91463" w:rsidP="00E91463">
            <w:pPr>
              <w:jc w:val="center"/>
              <w:rPr>
                <w:iCs/>
              </w:rPr>
            </w:pPr>
          </w:p>
          <w:p w:rsidR="00E91463" w:rsidRPr="0064665A" w:rsidRDefault="00E91463" w:rsidP="00E91463">
            <w:pPr>
              <w:jc w:val="center"/>
              <w:rPr>
                <w:iCs/>
              </w:rPr>
            </w:pPr>
          </w:p>
          <w:p w:rsidR="00B56360" w:rsidRPr="0064665A" w:rsidRDefault="00E91463" w:rsidP="00B56360">
            <w:pPr>
              <w:jc w:val="both"/>
              <w:rPr>
                <w:i/>
              </w:rPr>
            </w:pPr>
            <w:r w:rsidRPr="0064665A">
              <w:rPr>
                <w:i/>
              </w:rPr>
              <w:t>Obiectul achiziției</w:t>
            </w:r>
            <w:r w:rsidR="009A3308">
              <w:rPr>
                <w:i/>
              </w:rPr>
              <w:t>:</w:t>
            </w:r>
            <w:r w:rsidR="00B56360" w:rsidRPr="0064665A">
              <w:rPr>
                <w:i/>
              </w:rPr>
              <w:t xml:space="preserve"> </w:t>
            </w:r>
            <w:r w:rsidR="000C2264" w:rsidRPr="009C3C89">
              <w:rPr>
                <w:b/>
                <w:color w:val="FF0000"/>
                <w:u w:val="single"/>
              </w:rPr>
              <w:t>Echipament</w:t>
            </w:r>
            <w:r w:rsidR="006364CA">
              <w:rPr>
                <w:b/>
                <w:color w:val="FF0000"/>
                <w:u w:val="single"/>
              </w:rPr>
              <w:t xml:space="preserve"> </w:t>
            </w:r>
            <w:r w:rsidR="000C2264" w:rsidRPr="009C3C89">
              <w:rPr>
                <w:b/>
                <w:color w:val="FF0000"/>
                <w:u w:val="single"/>
              </w:rPr>
              <w:t>în cadrul proiectului Erasmus+ Nr. LOLOBL797, Dezvoltarea și îmbunătățirea abilităților STEAM ale studenților și profesorilor pentru inovarea curriculară și dezvoltarea durabilă a instituțiilor de învățământ superior și a întreprinderilor locale</w:t>
            </w:r>
          </w:p>
          <w:p w:rsidR="009C3C89" w:rsidRDefault="009C3C89" w:rsidP="00B56360">
            <w:pPr>
              <w:jc w:val="both"/>
              <w:rPr>
                <w:i/>
              </w:rPr>
            </w:pPr>
          </w:p>
          <w:p w:rsidR="00B56360" w:rsidRPr="0064665A" w:rsidRDefault="0045463B" w:rsidP="00B56360">
            <w:pPr>
              <w:jc w:val="both"/>
              <w:rPr>
                <w:i/>
              </w:rPr>
            </w:pPr>
            <w:r w:rsidRPr="0064665A">
              <w:rPr>
                <w:i/>
              </w:rPr>
              <w:t>Cod CPV</w:t>
            </w:r>
            <w:r w:rsidRPr="009C3C89">
              <w:rPr>
                <w:i/>
              </w:rPr>
              <w:t xml:space="preserve">: </w:t>
            </w:r>
            <w:r w:rsidR="009C3C89" w:rsidRPr="009C3C89">
              <w:rPr>
                <w:rStyle w:val="treelistitemtitle"/>
                <w:rFonts w:eastAsiaTheme="majorEastAsia"/>
                <w:b/>
                <w:bCs/>
                <w:color w:val="FF0000"/>
              </w:rPr>
              <w:t>30000000-9</w:t>
            </w:r>
          </w:p>
          <w:p w:rsidR="00B56360" w:rsidRPr="0064665A" w:rsidRDefault="00B56360" w:rsidP="00B56360">
            <w:pPr>
              <w:jc w:val="both"/>
              <w:rPr>
                <w:i/>
              </w:rPr>
            </w:pPr>
          </w:p>
          <w:p w:rsidR="00B56360" w:rsidRPr="0064665A" w:rsidRDefault="00B56360" w:rsidP="00B56360">
            <w:pPr>
              <w:jc w:val="both"/>
              <w:rPr>
                <w:i/>
              </w:rPr>
            </w:pPr>
            <w:r w:rsidRPr="0064665A">
              <w:rPr>
                <w:i/>
              </w:rPr>
              <w:t>“___”_________20__</w:t>
            </w:r>
            <w:r w:rsidRPr="0064665A">
              <w:rPr>
                <w:i/>
              </w:rPr>
              <w:tab/>
            </w:r>
            <w:r w:rsidR="00B41939" w:rsidRPr="0064665A">
              <w:rPr>
                <w:i/>
              </w:rPr>
              <w:t xml:space="preserve">                                                        </w:t>
            </w:r>
            <w:r w:rsidR="009C3C89">
              <w:rPr>
                <w:i/>
              </w:rPr>
              <w:t xml:space="preserve">               mun. Chișinău</w:t>
            </w:r>
          </w:p>
          <w:p w:rsidR="00B56360" w:rsidRPr="0064665A" w:rsidRDefault="00B41939" w:rsidP="00B56360">
            <w:pPr>
              <w:jc w:val="both"/>
              <w:rPr>
                <w:i/>
              </w:rPr>
            </w:pPr>
            <w:r w:rsidRPr="0064665A">
              <w:rPr>
                <w:i/>
              </w:rPr>
              <w:t xml:space="preserve">                                                                                                                           </w:t>
            </w:r>
            <w:r w:rsidR="00B56360" w:rsidRPr="0064665A">
              <w:rPr>
                <w:i/>
              </w:rPr>
              <w:t>(localitatea)</w:t>
            </w:r>
          </w:p>
          <w:p w:rsidR="00E91463" w:rsidRPr="0064665A" w:rsidRDefault="00E91463" w:rsidP="00B56360">
            <w:pPr>
              <w:jc w:val="both"/>
              <w:rPr>
                <w:i/>
              </w:rPr>
            </w:pPr>
          </w:p>
          <w:tbl>
            <w:tblPr>
              <w:tblW w:w="9947" w:type="dxa"/>
              <w:tblLayout w:type="fixed"/>
              <w:tblLook w:val="04A0"/>
            </w:tblPr>
            <w:tblGrid>
              <w:gridCol w:w="4986"/>
              <w:gridCol w:w="4961"/>
            </w:tblGrid>
            <w:tr w:rsidR="0064665A" w:rsidRPr="0064665A" w:rsidTr="009C3C89">
              <w:trPr>
                <w:trHeight w:val="567"/>
              </w:trPr>
              <w:tc>
                <w:tcPr>
                  <w:tcW w:w="4986" w:type="dxa"/>
                  <w:tcBorders>
                    <w:top w:val="single" w:sz="4" w:space="0" w:color="auto"/>
                    <w:left w:val="single" w:sz="4" w:space="0" w:color="auto"/>
                    <w:bottom w:val="single" w:sz="4" w:space="0" w:color="auto"/>
                    <w:right w:val="single" w:sz="4" w:space="0" w:color="auto"/>
                  </w:tcBorders>
                  <w:vAlign w:val="center"/>
                </w:tcPr>
                <w:p w:rsidR="00E91463" w:rsidRPr="0064665A" w:rsidRDefault="00E91463" w:rsidP="00E91463">
                  <w:pPr>
                    <w:jc w:val="center"/>
                    <w:rPr>
                      <w:b/>
                      <w:caps/>
                      <w:sz w:val="40"/>
                    </w:rPr>
                  </w:pPr>
                  <w:r w:rsidRPr="0064665A">
                    <w:rPr>
                      <w:b/>
                    </w:rPr>
                    <w:t>Furnizorul</w:t>
                  </w:r>
                  <w:r w:rsidR="002539DB" w:rsidRPr="0064665A">
                    <w:rPr>
                      <w:b/>
                    </w:rPr>
                    <w:t xml:space="preserve">/Prestatorul </w:t>
                  </w:r>
                  <w:r w:rsidRPr="0064665A">
                    <w:rPr>
                      <w:b/>
                    </w:rPr>
                    <w:t xml:space="preserve">de bunuri </w:t>
                  </w:r>
                  <w:r w:rsidR="002539DB" w:rsidRPr="0064665A">
                    <w:rPr>
                      <w:b/>
                    </w:rPr>
                    <w:t>/servicii</w:t>
                  </w:r>
                </w:p>
              </w:tc>
              <w:tc>
                <w:tcPr>
                  <w:tcW w:w="4961" w:type="dxa"/>
                  <w:tcBorders>
                    <w:top w:val="single" w:sz="4" w:space="0" w:color="auto"/>
                    <w:left w:val="single" w:sz="4" w:space="0" w:color="auto"/>
                    <w:bottom w:val="single" w:sz="4" w:space="0" w:color="auto"/>
                    <w:right w:val="single" w:sz="4" w:space="0" w:color="auto"/>
                  </w:tcBorders>
                  <w:vAlign w:val="center"/>
                </w:tcPr>
                <w:p w:rsidR="00E91463" w:rsidRPr="0064665A" w:rsidRDefault="00E91463" w:rsidP="00E91463">
                  <w:pPr>
                    <w:jc w:val="center"/>
                    <w:rPr>
                      <w:b/>
                      <w:caps/>
                      <w:sz w:val="40"/>
                    </w:rPr>
                  </w:pPr>
                  <w:r w:rsidRPr="0064665A">
                    <w:rPr>
                      <w:b/>
                      <w:bCs/>
                    </w:rPr>
                    <w:t>Autoritatea contractantă</w:t>
                  </w:r>
                </w:p>
              </w:tc>
            </w:tr>
            <w:tr w:rsidR="0064665A" w:rsidRPr="0064665A" w:rsidTr="009C3C89">
              <w:trPr>
                <w:trHeight w:val="2625"/>
              </w:trPr>
              <w:tc>
                <w:tcPr>
                  <w:tcW w:w="4986" w:type="dxa"/>
                  <w:tcBorders>
                    <w:top w:val="single" w:sz="4" w:space="0" w:color="auto"/>
                    <w:left w:val="single" w:sz="4" w:space="0" w:color="auto"/>
                    <w:bottom w:val="single" w:sz="4" w:space="0" w:color="auto"/>
                    <w:right w:val="single" w:sz="4" w:space="0" w:color="auto"/>
                  </w:tcBorders>
                </w:tcPr>
                <w:p w:rsidR="00E91463" w:rsidRPr="0064665A" w:rsidRDefault="00E91463" w:rsidP="009C3C89">
                  <w:pPr>
                    <w:spacing w:line="276" w:lineRule="auto"/>
                  </w:pPr>
                  <w:r w:rsidRPr="0064665A">
                    <w:rPr>
                      <w:b/>
                    </w:rPr>
                    <w:t>______________________________________</w:t>
                  </w:r>
                  <w:r w:rsidRPr="0064665A">
                    <w:t>,</w:t>
                  </w:r>
                </w:p>
                <w:p w:rsidR="00E91463" w:rsidRPr="0064665A" w:rsidRDefault="00E91463" w:rsidP="009C3C89">
                  <w:pPr>
                    <w:spacing w:line="276" w:lineRule="auto"/>
                    <w:rPr>
                      <w:i/>
                      <w:sz w:val="18"/>
                      <w:szCs w:val="18"/>
                    </w:rPr>
                  </w:pPr>
                  <w:r w:rsidRPr="0064665A">
                    <w:rPr>
                      <w:i/>
                      <w:sz w:val="18"/>
                      <w:szCs w:val="18"/>
                    </w:rPr>
                    <w:t>(denumirea completă a întreprinderii, asociaţiei, organizaţiei)</w:t>
                  </w:r>
                </w:p>
                <w:p w:rsidR="00E91463" w:rsidRPr="0064665A" w:rsidRDefault="00E91463" w:rsidP="009C3C89">
                  <w:pPr>
                    <w:spacing w:line="276" w:lineRule="auto"/>
                  </w:pPr>
                  <w:r w:rsidRPr="0064665A">
                    <w:t xml:space="preserve">reprezentată prin </w:t>
                  </w:r>
                  <w:r w:rsidRPr="0064665A">
                    <w:rPr>
                      <w:b/>
                    </w:rPr>
                    <w:t>________________________</w:t>
                  </w:r>
                  <w:r w:rsidRPr="0064665A">
                    <w:t>,</w:t>
                  </w:r>
                </w:p>
                <w:p w:rsidR="00E91463" w:rsidRPr="0064665A" w:rsidRDefault="00E91463" w:rsidP="009C3C89">
                  <w:pPr>
                    <w:spacing w:line="276" w:lineRule="auto"/>
                    <w:ind w:firstLine="1701"/>
                    <w:jc w:val="center"/>
                    <w:rPr>
                      <w:i/>
                      <w:sz w:val="18"/>
                      <w:szCs w:val="18"/>
                    </w:rPr>
                  </w:pPr>
                  <w:r w:rsidRPr="0064665A">
                    <w:rPr>
                      <w:i/>
                      <w:sz w:val="18"/>
                      <w:szCs w:val="18"/>
                    </w:rPr>
                    <w:t>(funcţia, numele, prenumele)</w:t>
                  </w:r>
                </w:p>
                <w:p w:rsidR="00E91463" w:rsidRPr="0064665A" w:rsidRDefault="00E91463" w:rsidP="009C3C89">
                  <w:pPr>
                    <w:spacing w:line="276" w:lineRule="auto"/>
                  </w:pPr>
                  <w:r w:rsidRPr="0064665A">
                    <w:t xml:space="preserve">care acţionează în baza </w:t>
                  </w:r>
                  <w:r w:rsidRPr="0064665A">
                    <w:rPr>
                      <w:b/>
                    </w:rPr>
                    <w:t>___________________</w:t>
                  </w:r>
                  <w:r w:rsidRPr="0064665A">
                    <w:t>,</w:t>
                  </w:r>
                </w:p>
                <w:p w:rsidR="00E91463" w:rsidRPr="0064665A" w:rsidRDefault="00E91463" w:rsidP="009C3C89">
                  <w:pPr>
                    <w:spacing w:line="276" w:lineRule="auto"/>
                    <w:ind w:firstLine="2198"/>
                    <w:rPr>
                      <w:i/>
                      <w:sz w:val="18"/>
                      <w:szCs w:val="18"/>
                    </w:rPr>
                  </w:pPr>
                  <w:r w:rsidRPr="0064665A">
                    <w:rPr>
                      <w:i/>
                      <w:sz w:val="18"/>
                      <w:szCs w:val="18"/>
                    </w:rPr>
                    <w:t>(statut, regulament, hotărîre etc.)</w:t>
                  </w:r>
                </w:p>
                <w:p w:rsidR="00E91463" w:rsidRPr="0064665A" w:rsidRDefault="00E91463" w:rsidP="009C3C89">
                  <w:pPr>
                    <w:spacing w:line="276" w:lineRule="auto"/>
                  </w:pPr>
                  <w:r w:rsidRPr="0064665A">
                    <w:t xml:space="preserve">denumit(a) în continuare </w:t>
                  </w:r>
                  <w:r w:rsidR="00C005CD" w:rsidRPr="0064665A">
                    <w:rPr>
                      <w:i/>
                    </w:rPr>
                    <w:t>Furnizor</w:t>
                  </w:r>
                  <w:r w:rsidR="00F51925" w:rsidRPr="0064665A">
                    <w:rPr>
                      <w:i/>
                    </w:rPr>
                    <w:t>/Prestator</w:t>
                  </w:r>
                </w:p>
                <w:p w:rsidR="00E91463" w:rsidRPr="0064665A" w:rsidRDefault="00E91463" w:rsidP="009C3C89">
                  <w:pPr>
                    <w:spacing w:line="276" w:lineRule="auto"/>
                  </w:pPr>
                  <w:r w:rsidRPr="0064665A">
                    <w:rPr>
                      <w:b/>
                    </w:rPr>
                    <w:t>______________________________________</w:t>
                  </w:r>
                  <w:r w:rsidRPr="0064665A">
                    <w:t>,</w:t>
                  </w:r>
                </w:p>
                <w:p w:rsidR="00E91463" w:rsidRPr="0064665A" w:rsidRDefault="00E91463" w:rsidP="009C3C89">
                  <w:pPr>
                    <w:spacing w:line="276" w:lineRule="auto"/>
                    <w:jc w:val="center"/>
                    <w:rPr>
                      <w:i/>
                      <w:sz w:val="18"/>
                      <w:szCs w:val="18"/>
                    </w:rPr>
                  </w:pPr>
                  <w:r w:rsidRPr="0064665A">
                    <w:rPr>
                      <w:i/>
                      <w:sz w:val="18"/>
                      <w:szCs w:val="18"/>
                    </w:rPr>
                    <w:t>(se indică nr. şi data de înregistrare în Registrul de Stat)</w:t>
                  </w:r>
                </w:p>
                <w:p w:rsidR="00E91463" w:rsidRPr="0064665A" w:rsidRDefault="00E91463" w:rsidP="009C3C89">
                  <w:pPr>
                    <w:spacing w:line="276" w:lineRule="auto"/>
                    <w:rPr>
                      <w:b/>
                      <w:caps/>
                      <w:sz w:val="40"/>
                    </w:rPr>
                  </w:pPr>
                  <w:r w:rsidRPr="0064665A">
                    <w:t>pe de o parte,</w:t>
                  </w:r>
                </w:p>
              </w:tc>
              <w:tc>
                <w:tcPr>
                  <w:tcW w:w="4961" w:type="dxa"/>
                  <w:tcBorders>
                    <w:top w:val="single" w:sz="4" w:space="0" w:color="auto"/>
                    <w:left w:val="single" w:sz="4" w:space="0" w:color="auto"/>
                    <w:bottom w:val="single" w:sz="4" w:space="0" w:color="auto"/>
                    <w:right w:val="single" w:sz="4" w:space="0" w:color="auto"/>
                  </w:tcBorders>
                </w:tcPr>
                <w:p w:rsidR="009A3308" w:rsidRPr="009A3308" w:rsidRDefault="009C3C89" w:rsidP="009C3C89">
                  <w:pPr>
                    <w:spacing w:line="360" w:lineRule="auto"/>
                    <w:jc w:val="both"/>
                    <w:rPr>
                      <w:color w:val="FF0000"/>
                    </w:rPr>
                  </w:pPr>
                  <w:r w:rsidRPr="009A3308">
                    <w:rPr>
                      <w:b/>
                      <w:color w:val="FF0000"/>
                    </w:rPr>
                    <w:t>Instituția Publică Universitatea de Stat din</w:t>
                  </w:r>
                  <w:r w:rsidRPr="009A3308">
                    <w:rPr>
                      <w:b/>
                      <w:color w:val="FF0000"/>
                      <w:spacing w:val="1"/>
                    </w:rPr>
                    <w:t xml:space="preserve"> </w:t>
                  </w:r>
                  <w:r w:rsidRPr="009A3308">
                    <w:rPr>
                      <w:b/>
                      <w:color w:val="FF0000"/>
                    </w:rPr>
                    <w:t>Moldova,</w:t>
                  </w:r>
                  <w:r w:rsidRPr="009A3308">
                    <w:rPr>
                      <w:color w:val="FF0000"/>
                    </w:rPr>
                    <w:t xml:space="preserve"> </w:t>
                  </w:r>
                </w:p>
                <w:p w:rsidR="009A3308" w:rsidRPr="009A3308" w:rsidRDefault="009C3C89" w:rsidP="009C3C89">
                  <w:pPr>
                    <w:spacing w:line="360" w:lineRule="auto"/>
                    <w:jc w:val="both"/>
                    <w:rPr>
                      <w:color w:val="FF0000"/>
                    </w:rPr>
                  </w:pPr>
                  <w:r w:rsidRPr="009A3308">
                    <w:rPr>
                      <w:color w:val="FF0000"/>
                    </w:rPr>
                    <w:t xml:space="preserve">reprezentată prin </w:t>
                  </w:r>
                  <w:r w:rsidRPr="009A3308">
                    <w:rPr>
                      <w:b/>
                      <w:color w:val="FF0000"/>
                    </w:rPr>
                    <w:t>Rectorul, Dl Igor</w:t>
                  </w:r>
                  <w:r w:rsidRPr="009A3308">
                    <w:rPr>
                      <w:b/>
                      <w:color w:val="FF0000"/>
                      <w:spacing w:val="1"/>
                    </w:rPr>
                    <w:t xml:space="preserve"> </w:t>
                  </w:r>
                  <w:r w:rsidRPr="009A3308">
                    <w:rPr>
                      <w:b/>
                      <w:color w:val="FF0000"/>
                    </w:rPr>
                    <w:t>ȘAROV</w:t>
                  </w:r>
                  <w:r w:rsidRPr="009A3308">
                    <w:rPr>
                      <w:color w:val="FF0000"/>
                    </w:rPr>
                    <w:t>, conf. univ. dr.</w:t>
                  </w:r>
                  <w:r w:rsidR="009A3308" w:rsidRPr="009A3308">
                    <w:rPr>
                      <w:color w:val="FF0000"/>
                    </w:rPr>
                    <w:t>,</w:t>
                  </w:r>
                  <w:r w:rsidRPr="009A3308">
                    <w:rPr>
                      <w:color w:val="FF0000"/>
                    </w:rPr>
                    <w:t xml:space="preserve"> </w:t>
                  </w:r>
                </w:p>
                <w:p w:rsidR="009A3308" w:rsidRPr="009A3308" w:rsidRDefault="009C3C89" w:rsidP="009C3C89">
                  <w:pPr>
                    <w:spacing w:line="360" w:lineRule="auto"/>
                    <w:jc w:val="both"/>
                    <w:rPr>
                      <w:color w:val="FF0000"/>
                      <w:spacing w:val="-1"/>
                    </w:rPr>
                  </w:pPr>
                  <w:r w:rsidRPr="009A3308">
                    <w:rPr>
                      <w:color w:val="FF0000"/>
                    </w:rPr>
                    <w:t>care acţionează în baza</w:t>
                  </w:r>
                  <w:r w:rsidRPr="009A3308">
                    <w:rPr>
                      <w:color w:val="FF0000"/>
                      <w:spacing w:val="-58"/>
                    </w:rPr>
                    <w:t xml:space="preserve"> </w:t>
                  </w:r>
                  <w:r w:rsidRPr="009A3308">
                    <w:rPr>
                      <w:color w:val="FF0000"/>
                    </w:rPr>
                    <w:t>Cartei</w:t>
                  </w:r>
                  <w:r w:rsidRPr="009A3308">
                    <w:rPr>
                      <w:color w:val="FF0000"/>
                      <w:spacing w:val="-1"/>
                    </w:rPr>
                    <w:t xml:space="preserve"> </w:t>
                  </w:r>
                  <w:r w:rsidRPr="009A3308">
                    <w:rPr>
                      <w:color w:val="FF0000"/>
                    </w:rPr>
                    <w:t>Universitare,</w:t>
                  </w:r>
                  <w:r w:rsidRPr="009A3308">
                    <w:rPr>
                      <w:color w:val="FF0000"/>
                      <w:spacing w:val="-1"/>
                    </w:rPr>
                    <w:t xml:space="preserve"> </w:t>
                  </w:r>
                  <w:r w:rsidRPr="009A3308">
                    <w:rPr>
                      <w:color w:val="FF0000"/>
                    </w:rPr>
                    <w:t>denumită în</w:t>
                  </w:r>
                  <w:r w:rsidRPr="009A3308">
                    <w:rPr>
                      <w:color w:val="FF0000"/>
                      <w:spacing w:val="-1"/>
                    </w:rPr>
                    <w:t xml:space="preserve"> </w:t>
                  </w:r>
                  <w:r w:rsidRPr="009A3308">
                    <w:rPr>
                      <w:color w:val="FF0000"/>
                    </w:rPr>
                    <w:t xml:space="preserve">continuare </w:t>
                  </w:r>
                  <w:r w:rsidRPr="009A3308">
                    <w:rPr>
                      <w:b/>
                      <w:i/>
                      <w:color w:val="FF0000"/>
                    </w:rPr>
                    <w:t>„Beneficiar”,</w:t>
                  </w:r>
                  <w:r w:rsidRPr="009A3308">
                    <w:rPr>
                      <w:color w:val="FF0000"/>
                      <w:spacing w:val="-1"/>
                    </w:rPr>
                    <w:t xml:space="preserve"> </w:t>
                  </w:r>
                </w:p>
                <w:p w:rsidR="00E91463" w:rsidRPr="0064665A" w:rsidRDefault="009C3C89" w:rsidP="009C3C89">
                  <w:pPr>
                    <w:spacing w:line="360" w:lineRule="auto"/>
                    <w:jc w:val="both"/>
                    <w:rPr>
                      <w:b/>
                      <w:caps/>
                      <w:sz w:val="40"/>
                    </w:rPr>
                  </w:pPr>
                  <w:r w:rsidRPr="009A3308">
                    <w:rPr>
                      <w:color w:val="FF0000"/>
                    </w:rPr>
                    <w:t>pe</w:t>
                  </w:r>
                  <w:r w:rsidRPr="009A3308">
                    <w:rPr>
                      <w:color w:val="FF0000"/>
                      <w:spacing w:val="-2"/>
                    </w:rPr>
                    <w:t xml:space="preserve"> </w:t>
                  </w:r>
                  <w:r w:rsidRPr="009A3308">
                    <w:rPr>
                      <w:color w:val="FF0000"/>
                    </w:rPr>
                    <w:t>de</w:t>
                  </w:r>
                  <w:r w:rsidRPr="009A3308">
                    <w:rPr>
                      <w:color w:val="FF0000"/>
                      <w:spacing w:val="-2"/>
                    </w:rPr>
                    <w:t xml:space="preserve"> </w:t>
                  </w:r>
                  <w:r w:rsidRPr="009A3308">
                    <w:rPr>
                      <w:color w:val="FF0000"/>
                    </w:rPr>
                    <w:t>altă parte</w:t>
                  </w:r>
                </w:p>
              </w:tc>
            </w:tr>
          </w:tbl>
          <w:p w:rsidR="00E91463" w:rsidRPr="0064665A" w:rsidRDefault="00E91463" w:rsidP="00B56360">
            <w:pPr>
              <w:jc w:val="both"/>
              <w:rPr>
                <w:i/>
              </w:rPr>
            </w:pPr>
          </w:p>
          <w:p w:rsidR="00E91463" w:rsidRPr="0064665A" w:rsidRDefault="00E91463" w:rsidP="00B56360">
            <w:pPr>
              <w:jc w:val="both"/>
              <w:rPr>
                <w:i/>
              </w:rPr>
            </w:pPr>
          </w:p>
          <w:p w:rsidR="00E91463" w:rsidRPr="0064665A" w:rsidRDefault="00E91463" w:rsidP="00B56360">
            <w:pPr>
              <w:jc w:val="both"/>
              <w:rPr>
                <w:i/>
              </w:rPr>
            </w:pPr>
          </w:p>
          <w:p w:rsidR="00B56360" w:rsidRPr="0064665A" w:rsidRDefault="00B56360" w:rsidP="00B56360">
            <w:pPr>
              <w:jc w:val="both"/>
              <w:rPr>
                <w:iCs/>
              </w:rPr>
            </w:pPr>
            <w:r w:rsidRPr="0064665A">
              <w:rPr>
                <w:iCs/>
              </w:rPr>
              <w:t>ambii (denumiţi(te) în continuare Părţi), au încheiat prezentul Contract referitor la următoarele:</w:t>
            </w:r>
          </w:p>
          <w:p w:rsidR="00B56360" w:rsidRPr="0064665A" w:rsidRDefault="00B56360" w:rsidP="00B56360">
            <w:pPr>
              <w:jc w:val="both"/>
              <w:rPr>
                <w:iCs/>
              </w:rPr>
            </w:pPr>
          </w:p>
          <w:p w:rsidR="00B56360" w:rsidRPr="0064665A" w:rsidRDefault="00B56360" w:rsidP="00B56360">
            <w:pPr>
              <w:jc w:val="both"/>
              <w:rPr>
                <w:iCs/>
              </w:rPr>
            </w:pPr>
            <w:r w:rsidRPr="0064665A">
              <w:rPr>
                <w:iCs/>
              </w:rPr>
              <w:t>a.</w:t>
            </w:r>
            <w:r w:rsidRPr="0064665A">
              <w:rPr>
                <w:iCs/>
              </w:rPr>
              <w:tab/>
              <w:t>Achiziţionarea</w:t>
            </w:r>
            <w:r w:rsidR="009A3308">
              <w:rPr>
                <w:iCs/>
              </w:rPr>
              <w:t xml:space="preserve"> </w:t>
            </w:r>
            <w:r w:rsidR="009A3308" w:rsidRPr="009A3308">
              <w:rPr>
                <w:b/>
                <w:bCs/>
                <w:iCs/>
                <w:color w:val="FF0000"/>
                <w:u w:val="single"/>
              </w:rPr>
              <w:t>e</w:t>
            </w:r>
            <w:r w:rsidR="009A3308" w:rsidRPr="009A3308">
              <w:rPr>
                <w:b/>
                <w:bCs/>
                <w:color w:val="FF0000"/>
                <w:u w:val="single"/>
              </w:rPr>
              <w:t>chipamen</w:t>
            </w:r>
            <w:r w:rsidR="009A3308" w:rsidRPr="009C3C89">
              <w:rPr>
                <w:b/>
                <w:color w:val="FF0000"/>
                <w:u w:val="single"/>
              </w:rPr>
              <w:t>tului în cadrul proiectului Erasmus+ Nr. LOLOBL797, Dezvoltarea și îmbunătățirea abilităților STEAM ale studenților și profesorilor pentru inovarea curriculară și dezvoltarea durabilă a instituțiilor de învățământ superior și a întreprinderilor locale</w:t>
            </w:r>
            <w:r w:rsidRPr="0064665A">
              <w:rPr>
                <w:iCs/>
              </w:rPr>
              <w:t>,</w:t>
            </w:r>
          </w:p>
          <w:p w:rsidR="00B56360" w:rsidRPr="0064665A" w:rsidRDefault="00B56360" w:rsidP="002539DB">
            <w:pPr>
              <w:jc w:val="center"/>
              <w:rPr>
                <w:i/>
                <w:sz w:val="20"/>
                <w:szCs w:val="20"/>
              </w:rPr>
            </w:pPr>
            <w:r w:rsidRPr="0064665A">
              <w:rPr>
                <w:i/>
                <w:sz w:val="20"/>
                <w:szCs w:val="20"/>
              </w:rPr>
              <w:t>(denumirea bunului</w:t>
            </w:r>
            <w:r w:rsidR="002539DB" w:rsidRPr="0064665A">
              <w:rPr>
                <w:i/>
                <w:sz w:val="20"/>
                <w:szCs w:val="20"/>
              </w:rPr>
              <w:t>/serviciului</w:t>
            </w:r>
            <w:r w:rsidRPr="0064665A">
              <w:rPr>
                <w:i/>
                <w:sz w:val="20"/>
                <w:szCs w:val="20"/>
              </w:rPr>
              <w:t>)</w:t>
            </w:r>
          </w:p>
          <w:p w:rsidR="00B56360" w:rsidRPr="0064665A" w:rsidRDefault="00B56360" w:rsidP="00B56360">
            <w:pPr>
              <w:jc w:val="both"/>
              <w:rPr>
                <w:iCs/>
              </w:rPr>
            </w:pPr>
            <w:r w:rsidRPr="0064665A">
              <w:rPr>
                <w:iCs/>
              </w:rPr>
              <w:t>denumite în continuare Bunuri</w:t>
            </w:r>
            <w:r w:rsidR="002539DB" w:rsidRPr="0064665A">
              <w:rPr>
                <w:iCs/>
              </w:rPr>
              <w:t>/Servicii</w:t>
            </w:r>
            <w:r w:rsidRPr="0064665A">
              <w:rPr>
                <w:iCs/>
              </w:rPr>
              <w:t xml:space="preserve">, conform procedurii de achiziții publice de tip </w:t>
            </w:r>
            <w:r w:rsidR="009A3308" w:rsidRPr="009A3308">
              <w:rPr>
                <w:b/>
                <w:bCs/>
                <w:iCs/>
                <w:color w:val="FF0000"/>
              </w:rPr>
              <w:t>COP</w:t>
            </w:r>
            <w:r w:rsidRPr="0064665A">
              <w:rPr>
                <w:iCs/>
              </w:rPr>
              <w:t xml:space="preserve"> nr._______ din_________________,</w:t>
            </w:r>
            <w:r w:rsidR="009A3308">
              <w:rPr>
                <w:iCs/>
              </w:rPr>
              <w:t xml:space="preserve"> </w:t>
            </w:r>
            <w:r w:rsidRPr="0064665A">
              <w:rPr>
                <w:iCs/>
              </w:rPr>
              <w:t>în baza deciziei grupului de lucru al Cumpărătorului/Beneficiarului</w:t>
            </w:r>
            <w:r w:rsidR="000A2D22" w:rsidRPr="0064665A">
              <w:rPr>
                <w:iCs/>
              </w:rPr>
              <w:t>b</w:t>
            </w:r>
            <w:r w:rsidRPr="0064665A">
              <w:rPr>
                <w:iCs/>
              </w:rPr>
              <w:t>din „___” _____________20__.</w:t>
            </w:r>
          </w:p>
          <w:p w:rsidR="00B56360" w:rsidRPr="0064665A" w:rsidRDefault="00B56360" w:rsidP="00B56360">
            <w:pPr>
              <w:jc w:val="both"/>
              <w:rPr>
                <w:iCs/>
              </w:rPr>
            </w:pPr>
          </w:p>
          <w:p w:rsidR="00B56360" w:rsidRPr="0064665A" w:rsidRDefault="00B56360" w:rsidP="00B56360">
            <w:pPr>
              <w:jc w:val="both"/>
              <w:rPr>
                <w:iCs/>
              </w:rPr>
            </w:pPr>
            <w:r w:rsidRPr="0064665A">
              <w:rPr>
                <w:iCs/>
              </w:rPr>
              <w:t>b.</w:t>
            </w:r>
            <w:r w:rsidRPr="0064665A">
              <w:rPr>
                <w:iCs/>
              </w:rPr>
              <w:tab/>
              <w:t>Următoarele documente vor fi considerate părţi componente ale Contractului:</w:t>
            </w:r>
          </w:p>
          <w:p w:rsidR="00B56360" w:rsidRPr="0064665A" w:rsidRDefault="00B56360" w:rsidP="00B56360">
            <w:pPr>
              <w:jc w:val="both"/>
              <w:rPr>
                <w:iCs/>
              </w:rPr>
            </w:pPr>
          </w:p>
          <w:p w:rsidR="00B56360" w:rsidRPr="0064665A" w:rsidRDefault="00B56360" w:rsidP="00B56360">
            <w:pPr>
              <w:jc w:val="both"/>
              <w:rPr>
                <w:iCs/>
              </w:rPr>
            </w:pPr>
            <w:r w:rsidRPr="0064665A">
              <w:rPr>
                <w:iCs/>
              </w:rPr>
              <w:t>a)</w:t>
            </w:r>
            <w:r w:rsidRPr="0064665A">
              <w:rPr>
                <w:iCs/>
              </w:rPr>
              <w:tab/>
              <w:t>Specificaţia tehnică;</w:t>
            </w:r>
          </w:p>
          <w:p w:rsidR="00B56360" w:rsidRPr="0064665A" w:rsidRDefault="00B56360" w:rsidP="00B56360">
            <w:pPr>
              <w:jc w:val="both"/>
              <w:rPr>
                <w:iCs/>
              </w:rPr>
            </w:pPr>
            <w:r w:rsidRPr="0064665A">
              <w:rPr>
                <w:iCs/>
              </w:rPr>
              <w:t>b)</w:t>
            </w:r>
            <w:r w:rsidRPr="0064665A">
              <w:rPr>
                <w:iCs/>
              </w:rPr>
              <w:tab/>
              <w:t>Specificația de preț;</w:t>
            </w:r>
          </w:p>
          <w:p w:rsidR="00B56360" w:rsidRPr="0064665A" w:rsidRDefault="00B56360" w:rsidP="00B56360">
            <w:pPr>
              <w:jc w:val="both"/>
              <w:rPr>
                <w:iCs/>
              </w:rPr>
            </w:pPr>
          </w:p>
          <w:p w:rsidR="00B56360" w:rsidRPr="0064665A" w:rsidRDefault="00B56360" w:rsidP="00B56360">
            <w:pPr>
              <w:jc w:val="both"/>
              <w:rPr>
                <w:iCs/>
              </w:rPr>
            </w:pPr>
            <w:r w:rsidRPr="0064665A">
              <w:rPr>
                <w:iCs/>
              </w:rPr>
              <w:t>c.</w:t>
            </w:r>
            <w:r w:rsidRPr="0064665A">
              <w:rPr>
                <w:iCs/>
              </w:rPr>
              <w:tab/>
              <w:t>În cazul unor discrepanţe sau inconsecvenţe între documentele componente ale Contractului, documentele vor avea ordinea de prioritate enumerată mai sus.</w:t>
            </w:r>
          </w:p>
          <w:p w:rsidR="00B56360" w:rsidRPr="0064665A" w:rsidRDefault="00B56360" w:rsidP="00B56360">
            <w:pPr>
              <w:jc w:val="both"/>
              <w:rPr>
                <w:iCs/>
              </w:rPr>
            </w:pPr>
            <w:r w:rsidRPr="0064665A">
              <w:rPr>
                <w:iCs/>
              </w:rPr>
              <w:t>d.</w:t>
            </w:r>
            <w:r w:rsidRPr="0064665A">
              <w:rPr>
                <w:iCs/>
              </w:rPr>
              <w:tab/>
              <w:t xml:space="preserve">În calitate de contravaloare a plăţilor care urmează a fi efectuate de </w:t>
            </w:r>
            <w:r w:rsidR="00DC2E3A" w:rsidRPr="0064665A">
              <w:rPr>
                <w:iCs/>
              </w:rPr>
              <w:t>Cumpărător</w:t>
            </w:r>
            <w:r w:rsidRPr="0064665A">
              <w:rPr>
                <w:iCs/>
              </w:rPr>
              <w:t>/</w:t>
            </w:r>
            <w:r w:rsidR="002539DB" w:rsidRPr="0064665A">
              <w:rPr>
                <w:iCs/>
              </w:rPr>
              <w:t>B</w:t>
            </w:r>
            <w:r w:rsidRPr="0064665A">
              <w:rPr>
                <w:iCs/>
              </w:rPr>
              <w:t xml:space="preserve">eneficiar, </w:t>
            </w:r>
            <w:r w:rsidR="00DC2E3A" w:rsidRPr="0064665A">
              <w:rPr>
                <w:iCs/>
              </w:rPr>
              <w:t>Furnizorul</w:t>
            </w:r>
            <w:r w:rsidR="002539DB" w:rsidRPr="0064665A">
              <w:rPr>
                <w:iCs/>
              </w:rPr>
              <w:t>/Prestatorul</w:t>
            </w:r>
            <w:r w:rsidRPr="0064665A">
              <w:rPr>
                <w:iCs/>
              </w:rPr>
              <w:t xml:space="preserve"> se obligă prin prezent</w:t>
            </w:r>
            <w:r w:rsidR="00B07774" w:rsidRPr="0064665A">
              <w:rPr>
                <w:iCs/>
              </w:rPr>
              <w:t>ul contract</w:t>
            </w:r>
            <w:r w:rsidRPr="0064665A">
              <w:rPr>
                <w:iCs/>
              </w:rPr>
              <w:t xml:space="preserve"> să livreze</w:t>
            </w:r>
            <w:r w:rsidR="002539DB" w:rsidRPr="0064665A">
              <w:rPr>
                <w:iCs/>
              </w:rPr>
              <w:t>/presteze</w:t>
            </w:r>
            <w:r w:rsidRPr="0064665A">
              <w:rPr>
                <w:iCs/>
              </w:rPr>
              <w:t xml:space="preserve"> Cumpărătorului/</w:t>
            </w:r>
            <w:r w:rsidR="002539DB" w:rsidRPr="0064665A">
              <w:rPr>
                <w:iCs/>
              </w:rPr>
              <w:t>B</w:t>
            </w:r>
            <w:r w:rsidRPr="0064665A">
              <w:rPr>
                <w:iCs/>
              </w:rPr>
              <w:t>eneficiarului Bunurile</w:t>
            </w:r>
            <w:r w:rsidR="002539DB" w:rsidRPr="0064665A">
              <w:rPr>
                <w:iCs/>
              </w:rPr>
              <w:t>/Serviciile</w:t>
            </w:r>
            <w:r w:rsidRPr="0064665A">
              <w:rPr>
                <w:iCs/>
              </w:rPr>
              <w:t xml:space="preserve"> şi să înlăture defectele lor în conformitate cu prevederile Contractului sub toate aspectele.</w:t>
            </w:r>
          </w:p>
          <w:p w:rsidR="00B56360" w:rsidRPr="0064665A" w:rsidRDefault="00B56360" w:rsidP="00B56360">
            <w:pPr>
              <w:jc w:val="both"/>
              <w:rPr>
                <w:iCs/>
              </w:rPr>
            </w:pPr>
            <w:r w:rsidRPr="0064665A">
              <w:rPr>
                <w:iCs/>
              </w:rPr>
              <w:t>e.</w:t>
            </w:r>
            <w:r w:rsidRPr="0064665A">
              <w:rPr>
                <w:iCs/>
              </w:rPr>
              <w:tab/>
            </w:r>
            <w:r w:rsidR="00DC2E3A" w:rsidRPr="0064665A">
              <w:rPr>
                <w:iCs/>
              </w:rPr>
              <w:t>Cumpărătorul</w:t>
            </w:r>
            <w:r w:rsidRPr="0064665A">
              <w:rPr>
                <w:iCs/>
              </w:rPr>
              <w:t>/</w:t>
            </w:r>
            <w:r w:rsidR="002539DB" w:rsidRPr="0064665A">
              <w:rPr>
                <w:iCs/>
              </w:rPr>
              <w:t>B</w:t>
            </w:r>
            <w:r w:rsidRPr="0064665A">
              <w:rPr>
                <w:iCs/>
              </w:rPr>
              <w:t>eneficiarul se obligă prin prezent</w:t>
            </w:r>
            <w:r w:rsidR="00B07774" w:rsidRPr="0064665A">
              <w:rPr>
                <w:iCs/>
              </w:rPr>
              <w:t>ul contract</w:t>
            </w:r>
            <w:r w:rsidRPr="0064665A">
              <w:rPr>
                <w:iCs/>
              </w:rPr>
              <w:t xml:space="preserve"> să plătească </w:t>
            </w:r>
            <w:r w:rsidR="00DC2E3A" w:rsidRPr="0064665A">
              <w:rPr>
                <w:iCs/>
              </w:rPr>
              <w:t>Furnizorului</w:t>
            </w:r>
            <w:r w:rsidR="002539DB" w:rsidRPr="0064665A">
              <w:rPr>
                <w:iCs/>
              </w:rPr>
              <w:t>/Prestatorului</w:t>
            </w:r>
            <w:r w:rsidRPr="0064665A">
              <w:rPr>
                <w:iCs/>
              </w:rPr>
              <w:t>, în calitate de contravaloare a livrării</w:t>
            </w:r>
            <w:r w:rsidR="002539DB" w:rsidRPr="0064665A">
              <w:rPr>
                <w:iCs/>
              </w:rPr>
              <w:t>/prestării</w:t>
            </w:r>
            <w:r w:rsidRPr="0064665A">
              <w:rPr>
                <w:iCs/>
              </w:rPr>
              <w:t xml:space="preserve"> bunurilor</w:t>
            </w:r>
            <w:r w:rsidR="002539DB" w:rsidRPr="0064665A">
              <w:rPr>
                <w:iCs/>
              </w:rPr>
              <w:t>/serviciilor</w:t>
            </w:r>
            <w:r w:rsidRPr="0064665A">
              <w:rPr>
                <w:iCs/>
              </w:rPr>
              <w:t>,</w:t>
            </w:r>
            <w:r w:rsidR="00A76842" w:rsidRPr="0064665A">
              <w:t xml:space="preserve"> </w:t>
            </w:r>
            <w:r w:rsidR="00A76842" w:rsidRPr="0064665A">
              <w:rPr>
                <w:iCs/>
              </w:rPr>
              <w:t>prețul Contractului în termenele şi modalitatea stabilite de Contract</w:t>
            </w:r>
            <w:r w:rsidRPr="0064665A">
              <w:rPr>
                <w:iCs/>
              </w:rPr>
              <w:t>.</w:t>
            </w:r>
          </w:p>
          <w:p w:rsidR="00227010" w:rsidRPr="0064665A" w:rsidRDefault="00227010" w:rsidP="00B56360">
            <w:pPr>
              <w:jc w:val="both"/>
              <w:rPr>
                <w:iCs/>
              </w:rPr>
            </w:pPr>
          </w:p>
          <w:p w:rsidR="00B56360" w:rsidRPr="0064665A" w:rsidRDefault="00B56360" w:rsidP="00B56360">
            <w:pPr>
              <w:jc w:val="both"/>
              <w:rPr>
                <w:b/>
                <w:bCs/>
                <w:iCs/>
              </w:rPr>
            </w:pPr>
            <w:r w:rsidRPr="0064665A">
              <w:rPr>
                <w:b/>
                <w:bCs/>
                <w:iCs/>
              </w:rPr>
              <w:t>1.</w:t>
            </w:r>
            <w:r w:rsidRPr="0064665A">
              <w:rPr>
                <w:b/>
                <w:bCs/>
                <w:iCs/>
              </w:rPr>
              <w:tab/>
              <w:t>Obiectul Contractului</w:t>
            </w:r>
          </w:p>
          <w:p w:rsidR="00B56360" w:rsidRPr="0064665A" w:rsidRDefault="00B56360" w:rsidP="00B56360">
            <w:pPr>
              <w:jc w:val="both"/>
              <w:rPr>
                <w:iCs/>
              </w:rPr>
            </w:pPr>
            <w:r w:rsidRPr="0064665A">
              <w:rPr>
                <w:iCs/>
              </w:rPr>
              <w:t>1.1.</w:t>
            </w:r>
            <w:r w:rsidRPr="0064665A">
              <w:rPr>
                <w:iCs/>
              </w:rPr>
              <w:tab/>
            </w:r>
            <w:r w:rsidR="00DC2E3A" w:rsidRPr="0064665A">
              <w:rPr>
                <w:iCs/>
              </w:rPr>
              <w:t>Furnizorul</w:t>
            </w:r>
            <w:r w:rsidR="00227010" w:rsidRPr="0064665A">
              <w:rPr>
                <w:iCs/>
              </w:rPr>
              <w:t>/Prestatorul</w:t>
            </w:r>
            <w:r w:rsidRPr="0064665A">
              <w:rPr>
                <w:iCs/>
              </w:rPr>
              <w:t xml:space="preserve"> îşi asumă obligaţia de a livra</w:t>
            </w:r>
            <w:r w:rsidR="00227010" w:rsidRPr="0064665A">
              <w:rPr>
                <w:iCs/>
              </w:rPr>
              <w:t>/presta</w:t>
            </w:r>
            <w:r w:rsidRPr="0064665A">
              <w:rPr>
                <w:iCs/>
              </w:rPr>
              <w:t xml:space="preserve"> Bunurile</w:t>
            </w:r>
            <w:r w:rsidR="00227010" w:rsidRPr="0064665A">
              <w:rPr>
                <w:iCs/>
              </w:rPr>
              <w:t>/Serviciile</w:t>
            </w:r>
            <w:r w:rsidRPr="0064665A">
              <w:rPr>
                <w:iCs/>
              </w:rPr>
              <w:t xml:space="preserve"> conform  Specificaţiei, care este parte integrantă a prezentului Contract. </w:t>
            </w:r>
          </w:p>
          <w:p w:rsidR="00B56360" w:rsidRPr="0064665A" w:rsidRDefault="00B56360" w:rsidP="00B56360">
            <w:pPr>
              <w:jc w:val="both"/>
              <w:rPr>
                <w:iCs/>
              </w:rPr>
            </w:pPr>
            <w:r w:rsidRPr="0064665A">
              <w:rPr>
                <w:iCs/>
              </w:rPr>
              <w:t>1.2.</w:t>
            </w:r>
            <w:r w:rsidRPr="0064665A">
              <w:rPr>
                <w:iCs/>
              </w:rPr>
              <w:tab/>
              <w:t>Cumpărătorul/</w:t>
            </w:r>
            <w:r w:rsidR="00227010" w:rsidRPr="0064665A">
              <w:rPr>
                <w:iCs/>
              </w:rPr>
              <w:t>B</w:t>
            </w:r>
            <w:r w:rsidRPr="0064665A">
              <w:rPr>
                <w:iCs/>
              </w:rPr>
              <w:t>en</w:t>
            </w:r>
            <w:r w:rsidR="002838D9" w:rsidRPr="0064665A">
              <w:rPr>
                <w:iCs/>
              </w:rPr>
              <w:t>i</w:t>
            </w:r>
            <w:r w:rsidRPr="0064665A">
              <w:rPr>
                <w:iCs/>
              </w:rPr>
              <w:t xml:space="preserve">ficiarul se obligă, la </w:t>
            </w:r>
            <w:r w:rsidR="002838D9" w:rsidRPr="0064665A">
              <w:rPr>
                <w:iCs/>
              </w:rPr>
              <w:t>râ</w:t>
            </w:r>
            <w:r w:rsidRPr="0064665A">
              <w:rPr>
                <w:iCs/>
              </w:rPr>
              <w:t>ndul său, să achite şi să recepţioneze Bunurile</w:t>
            </w:r>
            <w:r w:rsidR="00227010" w:rsidRPr="0064665A">
              <w:rPr>
                <w:iCs/>
              </w:rPr>
              <w:t xml:space="preserve">/Serviciile livrate/prestate </w:t>
            </w:r>
            <w:r w:rsidRPr="0064665A">
              <w:rPr>
                <w:iCs/>
              </w:rPr>
              <w:t xml:space="preserve"> de </w:t>
            </w:r>
            <w:r w:rsidR="00DC2E3A" w:rsidRPr="0064665A">
              <w:rPr>
                <w:iCs/>
              </w:rPr>
              <w:t>Furnizorul</w:t>
            </w:r>
            <w:r w:rsidR="00227010" w:rsidRPr="0064665A">
              <w:rPr>
                <w:iCs/>
              </w:rPr>
              <w:t>/Prestator</w:t>
            </w:r>
            <w:r w:rsidRPr="0064665A">
              <w:rPr>
                <w:iCs/>
              </w:rPr>
              <w:t xml:space="preserve">. </w:t>
            </w:r>
          </w:p>
          <w:p w:rsidR="00B56360" w:rsidRPr="0064665A" w:rsidRDefault="00B56360" w:rsidP="00B56360">
            <w:pPr>
              <w:jc w:val="both"/>
              <w:rPr>
                <w:iCs/>
              </w:rPr>
            </w:pPr>
            <w:r w:rsidRPr="0064665A">
              <w:rPr>
                <w:iCs/>
              </w:rPr>
              <w:t>1.3.</w:t>
            </w:r>
            <w:r w:rsidRPr="0064665A">
              <w:rPr>
                <w:iCs/>
              </w:rPr>
              <w:tab/>
              <w:t xml:space="preserve">Calitatea Bunurilor se atestă prin certificatele de calitate indicate în Specificaţie. </w:t>
            </w:r>
          </w:p>
          <w:p w:rsidR="00227010" w:rsidRPr="0064665A" w:rsidRDefault="00227010" w:rsidP="00B56360">
            <w:pPr>
              <w:jc w:val="both"/>
              <w:rPr>
                <w:iCs/>
              </w:rPr>
            </w:pPr>
            <w:r w:rsidRPr="0064665A">
              <w:rPr>
                <w:iCs/>
              </w:rPr>
              <w:t>1.4</w:t>
            </w:r>
            <w:r w:rsidRPr="0064665A">
              <w:rPr>
                <w:iCs/>
              </w:rPr>
              <w:tab/>
              <w:t xml:space="preserve">Serviciile prestate în baza contractului vor respecta standardele indicate în Specificaţie </w:t>
            </w:r>
          </w:p>
          <w:p w:rsidR="00B56360" w:rsidRPr="0064665A" w:rsidRDefault="00B56360" w:rsidP="00B56360">
            <w:pPr>
              <w:jc w:val="both"/>
              <w:rPr>
                <w:iCs/>
              </w:rPr>
            </w:pPr>
            <w:r w:rsidRPr="0064665A">
              <w:rPr>
                <w:iCs/>
              </w:rPr>
              <w:t>1.</w:t>
            </w:r>
            <w:r w:rsidR="00227010" w:rsidRPr="0064665A">
              <w:rPr>
                <w:iCs/>
              </w:rPr>
              <w:t>5</w:t>
            </w:r>
            <w:r w:rsidRPr="0064665A">
              <w:rPr>
                <w:iCs/>
              </w:rPr>
              <w:tab/>
              <w:t>Termenele de garanţie [</w:t>
            </w:r>
            <w:r w:rsidRPr="0064665A">
              <w:rPr>
                <w:i/>
              </w:rPr>
              <w:t>valabilitate, după</w:t>
            </w:r>
            <w:r w:rsidR="000A2D22" w:rsidRPr="0064665A">
              <w:rPr>
                <w:i/>
              </w:rPr>
              <w:t xml:space="preserve"> </w:t>
            </w:r>
            <w:r w:rsidRPr="0064665A">
              <w:rPr>
                <w:i/>
              </w:rPr>
              <w:t>caz</w:t>
            </w:r>
            <w:r w:rsidRPr="0064665A">
              <w:rPr>
                <w:iCs/>
              </w:rPr>
              <w:t>] a Bunurilor</w:t>
            </w:r>
            <w:r w:rsidR="00227010" w:rsidRPr="0064665A">
              <w:rPr>
                <w:iCs/>
              </w:rPr>
              <w:t>/Serviciilor</w:t>
            </w:r>
            <w:r w:rsidRPr="0064665A">
              <w:rPr>
                <w:iCs/>
              </w:rPr>
              <w:t xml:space="preserve"> s</w:t>
            </w:r>
            <w:r w:rsidR="00227010" w:rsidRPr="0064665A">
              <w:rPr>
                <w:iCs/>
              </w:rPr>
              <w:t>u</w:t>
            </w:r>
            <w:r w:rsidRPr="0064665A">
              <w:rPr>
                <w:iCs/>
              </w:rPr>
              <w:t xml:space="preserve">nt indicate în </w:t>
            </w:r>
            <w:r w:rsidR="0016683B" w:rsidRPr="0064665A">
              <w:rPr>
                <w:iCs/>
              </w:rPr>
              <w:t>Anexa nr.22,</w:t>
            </w:r>
            <w:r w:rsidR="001C1F6F" w:rsidRPr="0064665A">
              <w:rPr>
                <w:iCs/>
              </w:rPr>
              <w:t xml:space="preserve"> </w:t>
            </w:r>
            <w:r w:rsidRPr="0064665A">
              <w:rPr>
                <w:iCs/>
              </w:rPr>
              <w:t>Specificaţi</w:t>
            </w:r>
            <w:r w:rsidR="0016683B" w:rsidRPr="0064665A">
              <w:rPr>
                <w:iCs/>
              </w:rPr>
              <w:t>i tehnice</w:t>
            </w:r>
            <w:r w:rsidRPr="0064665A">
              <w:rPr>
                <w:iCs/>
              </w:rPr>
              <w:t>.</w:t>
            </w:r>
          </w:p>
          <w:p w:rsidR="00227010" w:rsidRPr="0064665A" w:rsidRDefault="00227010" w:rsidP="00B56360">
            <w:pPr>
              <w:jc w:val="both"/>
              <w:rPr>
                <w:iCs/>
              </w:rPr>
            </w:pPr>
          </w:p>
          <w:p w:rsidR="00227010" w:rsidRPr="0064665A" w:rsidRDefault="00B56360" w:rsidP="00B56360">
            <w:pPr>
              <w:jc w:val="both"/>
              <w:rPr>
                <w:b/>
                <w:bCs/>
                <w:iCs/>
              </w:rPr>
            </w:pPr>
            <w:r w:rsidRPr="0064665A">
              <w:rPr>
                <w:b/>
                <w:bCs/>
                <w:iCs/>
              </w:rPr>
              <w:t>2.</w:t>
            </w:r>
            <w:r w:rsidRPr="0064665A">
              <w:rPr>
                <w:b/>
                <w:bCs/>
                <w:iCs/>
              </w:rPr>
              <w:tab/>
              <w:t>Termeni şi condiţii de livrare</w:t>
            </w:r>
            <w:r w:rsidR="00227010" w:rsidRPr="0064665A">
              <w:rPr>
                <w:b/>
                <w:bCs/>
                <w:iCs/>
              </w:rPr>
              <w:t>/prestare</w:t>
            </w:r>
          </w:p>
          <w:p w:rsidR="00B56360" w:rsidRPr="009A3308" w:rsidRDefault="00B56360" w:rsidP="00B56360">
            <w:pPr>
              <w:jc w:val="both"/>
              <w:rPr>
                <w:b/>
                <w:bCs/>
                <w:iCs/>
                <w:color w:val="FF0000"/>
              </w:rPr>
            </w:pPr>
            <w:r w:rsidRPr="0064665A">
              <w:rPr>
                <w:iCs/>
              </w:rPr>
              <w:t>2.1.</w:t>
            </w:r>
            <w:r w:rsidRPr="0064665A">
              <w:rPr>
                <w:iCs/>
              </w:rPr>
              <w:tab/>
              <w:t>Livrarea</w:t>
            </w:r>
            <w:r w:rsidR="00227010" w:rsidRPr="0064665A">
              <w:rPr>
                <w:iCs/>
              </w:rPr>
              <w:t>/Prestarea</w:t>
            </w:r>
            <w:r w:rsidRPr="0064665A">
              <w:rPr>
                <w:iCs/>
              </w:rPr>
              <w:t xml:space="preserve"> Bunurilor</w:t>
            </w:r>
            <w:r w:rsidR="00227010" w:rsidRPr="0064665A">
              <w:rPr>
                <w:iCs/>
              </w:rPr>
              <w:t>/Serviciilor</w:t>
            </w:r>
            <w:r w:rsidRPr="0064665A">
              <w:rPr>
                <w:iCs/>
              </w:rPr>
              <w:t xml:space="preserve"> se efectuează de către </w:t>
            </w:r>
            <w:r w:rsidR="00DC2E3A" w:rsidRPr="0064665A">
              <w:rPr>
                <w:iCs/>
              </w:rPr>
              <w:t>Furnizor</w:t>
            </w:r>
            <w:r w:rsidR="004D34AD" w:rsidRPr="0064665A">
              <w:rPr>
                <w:iCs/>
              </w:rPr>
              <w:t xml:space="preserve">: </w:t>
            </w:r>
            <w:r w:rsidR="004D34AD" w:rsidRPr="009A3308">
              <w:rPr>
                <w:b/>
                <w:bCs/>
                <w:iCs/>
                <w:color w:val="FF0000"/>
              </w:rPr>
              <w:t xml:space="preserve">Livrarea, inclusiv instalarea echipamentului prevăzut la loturile nr. 2 și 3 în termen de 60 de zile de la semnarea contractului. </w:t>
            </w:r>
          </w:p>
          <w:p w:rsidR="00B56360" w:rsidRPr="0064665A" w:rsidRDefault="00B56360" w:rsidP="00B56360">
            <w:pPr>
              <w:jc w:val="both"/>
              <w:rPr>
                <w:iCs/>
              </w:rPr>
            </w:pPr>
            <w:r w:rsidRPr="0064665A">
              <w:rPr>
                <w:iCs/>
              </w:rPr>
              <w:t>2.2.</w:t>
            </w:r>
            <w:r w:rsidRPr="0064665A">
              <w:rPr>
                <w:iCs/>
              </w:rPr>
              <w:tab/>
              <w:t>Documentaţia de însoţire a Bunurilor</w:t>
            </w:r>
            <w:r w:rsidR="00227010" w:rsidRPr="0064665A">
              <w:rPr>
                <w:iCs/>
              </w:rPr>
              <w:t>/Serviciilor</w:t>
            </w:r>
            <w:r w:rsidRPr="0064665A">
              <w:rPr>
                <w:iCs/>
              </w:rPr>
              <w:t xml:space="preserve"> include:</w:t>
            </w:r>
          </w:p>
          <w:p w:rsidR="00B56360" w:rsidRPr="009A3308" w:rsidRDefault="009A3308" w:rsidP="00B56360">
            <w:pPr>
              <w:jc w:val="both"/>
              <w:rPr>
                <w:b/>
                <w:bCs/>
                <w:i/>
                <w:color w:val="FF0000"/>
              </w:rPr>
            </w:pPr>
            <w:r w:rsidRPr="009A3308">
              <w:rPr>
                <w:b/>
                <w:bCs/>
                <w:i/>
                <w:color w:val="FF0000"/>
              </w:rPr>
              <w:t>- Actul de primire predare a bunurilor/serviciilor;</w:t>
            </w:r>
          </w:p>
          <w:p w:rsidR="009A3308" w:rsidRPr="009A3308" w:rsidRDefault="009A3308" w:rsidP="00B56360">
            <w:pPr>
              <w:jc w:val="both"/>
              <w:rPr>
                <w:b/>
                <w:bCs/>
                <w:i/>
                <w:color w:val="FF0000"/>
              </w:rPr>
            </w:pPr>
            <w:r w:rsidRPr="009A3308">
              <w:rPr>
                <w:b/>
                <w:bCs/>
                <w:i/>
                <w:color w:val="FF0000"/>
              </w:rPr>
              <w:t>-Taloanele de garanție;</w:t>
            </w:r>
          </w:p>
          <w:p w:rsidR="009A3308" w:rsidRPr="009A3308" w:rsidRDefault="009A3308" w:rsidP="00B56360">
            <w:pPr>
              <w:jc w:val="both"/>
              <w:rPr>
                <w:b/>
                <w:bCs/>
                <w:iCs/>
                <w:color w:val="FF0000"/>
              </w:rPr>
            </w:pPr>
            <w:r w:rsidRPr="009A3308">
              <w:rPr>
                <w:b/>
                <w:bCs/>
                <w:i/>
                <w:color w:val="FF0000"/>
              </w:rPr>
              <w:t>- Factura fiscală.</w:t>
            </w:r>
          </w:p>
          <w:p w:rsidR="00B56360" w:rsidRPr="0064665A" w:rsidRDefault="00B56360" w:rsidP="00B56360">
            <w:pPr>
              <w:jc w:val="both"/>
              <w:rPr>
                <w:iCs/>
              </w:rPr>
            </w:pPr>
            <w:r w:rsidRPr="0064665A">
              <w:rPr>
                <w:iCs/>
              </w:rPr>
              <w:t>2.3.</w:t>
            </w:r>
            <w:r w:rsidRPr="0064665A">
              <w:rPr>
                <w:iCs/>
              </w:rPr>
              <w:tab/>
              <w:t>Originalele documentelor prevăzute în punctul 2.2 se vor prezenta Cumpărătorului</w:t>
            </w:r>
            <w:r w:rsidR="00227010" w:rsidRPr="0064665A">
              <w:rPr>
                <w:iCs/>
              </w:rPr>
              <w:t>/Benificiarului</w:t>
            </w:r>
            <w:r w:rsidRPr="0064665A">
              <w:rPr>
                <w:iCs/>
              </w:rPr>
              <w:t xml:space="preserve"> cel tîrziu la momentul livrării</w:t>
            </w:r>
            <w:r w:rsidR="00227010" w:rsidRPr="0064665A">
              <w:rPr>
                <w:iCs/>
              </w:rPr>
              <w:t xml:space="preserve"> bunurilorla destinaţia finală/prestăriiserviciilor</w:t>
            </w:r>
            <w:r w:rsidRPr="0064665A">
              <w:rPr>
                <w:iCs/>
              </w:rPr>
              <w:t>. Livrarea</w:t>
            </w:r>
            <w:r w:rsidR="00227010" w:rsidRPr="0064665A">
              <w:rPr>
                <w:iCs/>
              </w:rPr>
              <w:t>/Prestarea</w:t>
            </w:r>
            <w:r w:rsidRPr="0064665A">
              <w:rPr>
                <w:iCs/>
              </w:rPr>
              <w:t xml:space="preserve"> bunurilor</w:t>
            </w:r>
            <w:r w:rsidR="00227010" w:rsidRPr="0064665A">
              <w:rPr>
                <w:iCs/>
              </w:rPr>
              <w:t>/serviciilor</w:t>
            </w:r>
            <w:r w:rsidRPr="0064665A">
              <w:rPr>
                <w:iCs/>
              </w:rPr>
              <w:t xml:space="preserve"> se consideră încheiată în momentul în care s</w:t>
            </w:r>
            <w:r w:rsidR="00227010" w:rsidRPr="0064665A">
              <w:rPr>
                <w:iCs/>
              </w:rPr>
              <w:t>u</w:t>
            </w:r>
            <w:r w:rsidRPr="0064665A">
              <w:rPr>
                <w:iCs/>
              </w:rPr>
              <w:t>nt prezentate documentele de mai sus.</w:t>
            </w:r>
          </w:p>
          <w:p w:rsidR="00227010" w:rsidRPr="0064665A" w:rsidRDefault="00227010" w:rsidP="00B56360">
            <w:pPr>
              <w:jc w:val="both"/>
              <w:rPr>
                <w:iCs/>
              </w:rPr>
            </w:pPr>
          </w:p>
          <w:p w:rsidR="00B56360" w:rsidRPr="0064665A" w:rsidRDefault="00B56360" w:rsidP="00B56360">
            <w:pPr>
              <w:jc w:val="both"/>
              <w:rPr>
                <w:iCs/>
              </w:rPr>
            </w:pPr>
            <w:r w:rsidRPr="0064665A">
              <w:rPr>
                <w:b/>
                <w:bCs/>
                <w:iCs/>
              </w:rPr>
              <w:t>3.</w:t>
            </w:r>
            <w:r w:rsidRPr="0064665A">
              <w:rPr>
                <w:b/>
                <w:bCs/>
                <w:iCs/>
              </w:rPr>
              <w:tab/>
              <w:t>Preţul şi condiţii de plată</w:t>
            </w:r>
          </w:p>
          <w:p w:rsidR="00B56360" w:rsidRPr="0064665A" w:rsidRDefault="00B56360" w:rsidP="00B56360">
            <w:pPr>
              <w:jc w:val="both"/>
              <w:rPr>
                <w:iCs/>
              </w:rPr>
            </w:pPr>
            <w:r w:rsidRPr="0064665A">
              <w:rPr>
                <w:iCs/>
              </w:rPr>
              <w:t>3.1.</w:t>
            </w:r>
            <w:r w:rsidRPr="0064665A">
              <w:rPr>
                <w:iCs/>
              </w:rPr>
              <w:tab/>
              <w:t>Preţul Bunurilor</w:t>
            </w:r>
            <w:r w:rsidR="00227010" w:rsidRPr="0064665A">
              <w:rPr>
                <w:iCs/>
              </w:rPr>
              <w:t>/Serviciilor</w:t>
            </w:r>
            <w:r w:rsidRPr="0064665A">
              <w:rPr>
                <w:iCs/>
              </w:rPr>
              <w:t xml:space="preserve"> livrate</w:t>
            </w:r>
            <w:r w:rsidR="00227010" w:rsidRPr="0064665A">
              <w:rPr>
                <w:iCs/>
              </w:rPr>
              <w:t>/prestate</w:t>
            </w:r>
            <w:r w:rsidRPr="0064665A">
              <w:rPr>
                <w:iCs/>
              </w:rPr>
              <w:t xml:space="preserve"> conform prezentului Contract este stabilit în lei moldoveneşti, fiind indicat Specificaţia prezentului Contract.</w:t>
            </w:r>
          </w:p>
          <w:p w:rsidR="00B56360" w:rsidRPr="0064665A" w:rsidRDefault="00B56360" w:rsidP="00B56360">
            <w:pPr>
              <w:jc w:val="both"/>
              <w:rPr>
                <w:iCs/>
              </w:rPr>
            </w:pPr>
            <w:r w:rsidRPr="0064665A">
              <w:rPr>
                <w:iCs/>
              </w:rPr>
              <w:t>3.2.</w:t>
            </w:r>
            <w:r w:rsidRPr="0064665A">
              <w:rPr>
                <w:iCs/>
              </w:rPr>
              <w:tab/>
              <w:t>Suma totală a prezentului Contract, inclusiv TVA, se stabileşte în lei moldoveneşti şi constituie: __________________________________lei MD.</w:t>
            </w:r>
          </w:p>
          <w:p w:rsidR="00B56360" w:rsidRPr="0064665A" w:rsidRDefault="000A2D22" w:rsidP="00B56360">
            <w:pPr>
              <w:jc w:val="both"/>
              <w:rPr>
                <w:i/>
                <w:sz w:val="20"/>
                <w:szCs w:val="20"/>
              </w:rPr>
            </w:pPr>
            <w:r w:rsidRPr="0064665A">
              <w:rPr>
                <w:i/>
                <w:sz w:val="20"/>
                <w:szCs w:val="20"/>
              </w:rPr>
              <w:t xml:space="preserve">                     </w:t>
            </w:r>
            <w:r w:rsidR="00B56360" w:rsidRPr="0064665A">
              <w:rPr>
                <w:i/>
                <w:sz w:val="20"/>
                <w:szCs w:val="20"/>
              </w:rPr>
              <w:t>(suma cu cifre şi litere)</w:t>
            </w:r>
          </w:p>
          <w:p w:rsidR="00B56360" w:rsidRPr="0064665A" w:rsidRDefault="00B56360" w:rsidP="00B56360">
            <w:pPr>
              <w:jc w:val="both"/>
              <w:rPr>
                <w:iCs/>
              </w:rPr>
            </w:pPr>
            <w:r w:rsidRPr="0064665A">
              <w:rPr>
                <w:iCs/>
              </w:rPr>
              <w:t>3.3.</w:t>
            </w:r>
            <w:r w:rsidRPr="0064665A">
              <w:rPr>
                <w:iCs/>
              </w:rPr>
              <w:tab/>
              <w:t>Achitarea plăţilor pentru Bunurile</w:t>
            </w:r>
            <w:r w:rsidR="00B30524" w:rsidRPr="0064665A">
              <w:rPr>
                <w:iCs/>
              </w:rPr>
              <w:t>/Serviciile</w:t>
            </w:r>
            <w:r w:rsidRPr="0064665A">
              <w:rPr>
                <w:iCs/>
              </w:rPr>
              <w:t xml:space="preserve"> livrate</w:t>
            </w:r>
            <w:r w:rsidR="00B30524" w:rsidRPr="0064665A">
              <w:rPr>
                <w:iCs/>
              </w:rPr>
              <w:t>/prestate</w:t>
            </w:r>
            <w:r w:rsidRPr="0064665A">
              <w:rPr>
                <w:iCs/>
              </w:rPr>
              <w:t xml:space="preserve"> va efectua în lei moldoveneşti. </w:t>
            </w:r>
          </w:p>
          <w:p w:rsidR="00B56360" w:rsidRPr="0064665A" w:rsidRDefault="00B56360" w:rsidP="00B56360">
            <w:pPr>
              <w:jc w:val="both"/>
              <w:rPr>
                <w:iCs/>
              </w:rPr>
            </w:pPr>
            <w:r w:rsidRPr="0064665A">
              <w:rPr>
                <w:iCs/>
              </w:rPr>
              <w:t>3.4.</w:t>
            </w:r>
            <w:r w:rsidRPr="0064665A">
              <w:rPr>
                <w:iCs/>
              </w:rPr>
              <w:tab/>
              <w:t>Metoda şi condiţiile de plată de către Cumpărător</w:t>
            </w:r>
            <w:r w:rsidR="0081505C" w:rsidRPr="0064665A">
              <w:rPr>
                <w:iCs/>
              </w:rPr>
              <w:t>/Beneficiar</w:t>
            </w:r>
            <w:r w:rsidRPr="0064665A">
              <w:rPr>
                <w:iCs/>
              </w:rPr>
              <w:t xml:space="preserve"> vor fi: </w:t>
            </w:r>
            <w:r w:rsidR="00707B28" w:rsidRPr="009A3308">
              <w:rPr>
                <w:b/>
                <w:bCs/>
                <w:i/>
                <w:color w:val="FF0000"/>
              </w:rPr>
              <w:t>în termen de 30 de zile de la recepționarea bunurilor, facturii fiscale si actele ce demonstreaza montarea, instalarea setarea și interconectarea  echipamentului.</w:t>
            </w:r>
          </w:p>
          <w:p w:rsidR="00B56360" w:rsidRPr="0064665A" w:rsidRDefault="00B56360" w:rsidP="00B56360">
            <w:pPr>
              <w:jc w:val="both"/>
              <w:rPr>
                <w:iCs/>
              </w:rPr>
            </w:pPr>
            <w:r w:rsidRPr="0064665A">
              <w:rPr>
                <w:iCs/>
              </w:rPr>
              <w:t>3.5.</w:t>
            </w:r>
            <w:r w:rsidRPr="0064665A">
              <w:rPr>
                <w:iCs/>
              </w:rPr>
              <w:tab/>
              <w:t xml:space="preserve">Plăţile se vor efectua prin transfer bancar pe contul de decontare al </w:t>
            </w:r>
            <w:r w:rsidR="00DC2E3A" w:rsidRPr="0064665A">
              <w:rPr>
                <w:iCs/>
              </w:rPr>
              <w:t>Furnizorului</w:t>
            </w:r>
            <w:r w:rsidR="0081505C" w:rsidRPr="0064665A">
              <w:rPr>
                <w:iCs/>
              </w:rPr>
              <w:t>/Prestatorului</w:t>
            </w:r>
            <w:r w:rsidRPr="0064665A">
              <w:rPr>
                <w:iCs/>
              </w:rPr>
              <w:t xml:space="preserve"> indicat în prezentul Contract.</w:t>
            </w:r>
          </w:p>
          <w:p w:rsidR="0081505C" w:rsidRPr="0064665A" w:rsidRDefault="0081505C" w:rsidP="00B56360">
            <w:pPr>
              <w:jc w:val="both"/>
              <w:rPr>
                <w:iCs/>
              </w:rPr>
            </w:pPr>
          </w:p>
          <w:p w:rsidR="00B56360" w:rsidRPr="0064665A" w:rsidRDefault="00B56360" w:rsidP="00B56360">
            <w:pPr>
              <w:jc w:val="both"/>
              <w:rPr>
                <w:b/>
                <w:bCs/>
                <w:iCs/>
              </w:rPr>
            </w:pPr>
            <w:r w:rsidRPr="0064665A">
              <w:rPr>
                <w:b/>
                <w:bCs/>
                <w:iCs/>
              </w:rPr>
              <w:t>4.</w:t>
            </w:r>
            <w:r w:rsidRPr="0064665A">
              <w:rPr>
                <w:b/>
                <w:bCs/>
                <w:iCs/>
              </w:rPr>
              <w:tab/>
              <w:t>Condiţii de predare-primire</w:t>
            </w:r>
          </w:p>
          <w:p w:rsidR="00B56360" w:rsidRPr="0064665A" w:rsidRDefault="00B56360" w:rsidP="00B56360">
            <w:pPr>
              <w:jc w:val="both"/>
              <w:rPr>
                <w:iCs/>
              </w:rPr>
            </w:pPr>
            <w:r w:rsidRPr="0064665A">
              <w:rPr>
                <w:iCs/>
              </w:rPr>
              <w:t>4.1.</w:t>
            </w:r>
            <w:r w:rsidRPr="0064665A">
              <w:rPr>
                <w:iCs/>
              </w:rPr>
              <w:tab/>
              <w:t>Bunurile</w:t>
            </w:r>
            <w:r w:rsidR="0081505C" w:rsidRPr="0064665A">
              <w:rPr>
                <w:iCs/>
              </w:rPr>
              <w:t>/Serviciile</w:t>
            </w:r>
            <w:r w:rsidRPr="0064665A">
              <w:rPr>
                <w:iCs/>
              </w:rPr>
              <w:t xml:space="preserve"> se consideră predate de către </w:t>
            </w:r>
            <w:r w:rsidR="00DC2E3A" w:rsidRPr="0064665A">
              <w:rPr>
                <w:iCs/>
              </w:rPr>
              <w:t>Furnizor</w:t>
            </w:r>
            <w:r w:rsidR="0081505C" w:rsidRPr="0064665A">
              <w:rPr>
                <w:iCs/>
              </w:rPr>
              <w:t>/Prestator</w:t>
            </w:r>
            <w:r w:rsidRPr="0064665A">
              <w:rPr>
                <w:iCs/>
              </w:rPr>
              <w:t xml:space="preserve"> şi recepţionate de către Cumpărător</w:t>
            </w:r>
            <w:r w:rsidR="0081505C" w:rsidRPr="0064665A">
              <w:rPr>
                <w:iCs/>
              </w:rPr>
              <w:t>/Beneficiar</w:t>
            </w:r>
            <w:r w:rsidRPr="0064665A">
              <w:rPr>
                <w:iCs/>
              </w:rPr>
              <w:t xml:space="preserve"> [</w:t>
            </w:r>
            <w:r w:rsidRPr="0064665A">
              <w:rPr>
                <w:i/>
              </w:rPr>
              <w:t>destinatar, după caz</w:t>
            </w:r>
            <w:r w:rsidRPr="0064665A">
              <w:rPr>
                <w:iCs/>
              </w:rPr>
              <w:t>] dacă:</w:t>
            </w:r>
            <w:r w:rsidR="00707B28" w:rsidRPr="0064665A">
              <w:rPr>
                <w:iCs/>
              </w:rPr>
              <w:t xml:space="preserve"> </w:t>
            </w:r>
          </w:p>
          <w:p w:rsidR="00B56360" w:rsidRPr="0064665A" w:rsidRDefault="00B56360" w:rsidP="00B56360">
            <w:pPr>
              <w:jc w:val="both"/>
              <w:rPr>
                <w:iCs/>
              </w:rPr>
            </w:pPr>
            <w:r w:rsidRPr="0064665A">
              <w:rPr>
                <w:iCs/>
              </w:rPr>
              <w:t>a)</w:t>
            </w:r>
            <w:r w:rsidRPr="0064665A">
              <w:rPr>
                <w:iCs/>
              </w:rPr>
              <w:tab/>
              <w:t>cantitatea Bunurilor</w:t>
            </w:r>
            <w:r w:rsidR="0081505C" w:rsidRPr="0064665A">
              <w:rPr>
                <w:iCs/>
              </w:rPr>
              <w:t>/Serviciilor</w:t>
            </w:r>
            <w:r w:rsidRPr="0064665A">
              <w:rPr>
                <w:iCs/>
              </w:rPr>
              <w:t xml:space="preserve"> corespunde informaţiei indicate în Lista bunurilor</w:t>
            </w:r>
            <w:r w:rsidR="0081505C" w:rsidRPr="0064665A">
              <w:rPr>
                <w:iCs/>
              </w:rPr>
              <w:t>/serviciilor</w:t>
            </w:r>
            <w:r w:rsidRPr="0064665A">
              <w:rPr>
                <w:iCs/>
              </w:rPr>
              <w:t xml:space="preserve"> şi graficul livrării</w:t>
            </w:r>
            <w:r w:rsidR="0081505C" w:rsidRPr="0064665A">
              <w:rPr>
                <w:iCs/>
              </w:rPr>
              <w:t>/prestării</w:t>
            </w:r>
            <w:r w:rsidRPr="0064665A">
              <w:rPr>
                <w:iCs/>
              </w:rPr>
              <w:t xml:space="preserve"> şi documentele de însoţire conform punctului 2.2 al prezentului Contract;</w:t>
            </w:r>
          </w:p>
          <w:p w:rsidR="00B56360" w:rsidRPr="0064665A" w:rsidRDefault="00B56360" w:rsidP="00B56360">
            <w:pPr>
              <w:jc w:val="both"/>
              <w:rPr>
                <w:iCs/>
              </w:rPr>
            </w:pPr>
            <w:r w:rsidRPr="0064665A">
              <w:rPr>
                <w:iCs/>
              </w:rPr>
              <w:t>b)</w:t>
            </w:r>
            <w:r w:rsidRPr="0064665A">
              <w:rPr>
                <w:iCs/>
              </w:rPr>
              <w:tab/>
              <w:t>calitatea Bunurilor</w:t>
            </w:r>
            <w:r w:rsidR="0081505C" w:rsidRPr="0064665A">
              <w:rPr>
                <w:iCs/>
              </w:rPr>
              <w:t>/Serviciilor</w:t>
            </w:r>
            <w:r w:rsidRPr="0064665A">
              <w:rPr>
                <w:iCs/>
              </w:rPr>
              <w:t xml:space="preserve"> corespunde informaţiei indicate în Specificaţie;</w:t>
            </w:r>
          </w:p>
          <w:p w:rsidR="00B56360" w:rsidRPr="0064665A" w:rsidRDefault="00B56360" w:rsidP="00B56360">
            <w:pPr>
              <w:jc w:val="both"/>
              <w:rPr>
                <w:iCs/>
              </w:rPr>
            </w:pPr>
            <w:r w:rsidRPr="0064665A">
              <w:rPr>
                <w:i/>
              </w:rPr>
              <w:t>c</w:t>
            </w:r>
            <w:r w:rsidRPr="0064665A">
              <w:rPr>
                <w:iCs/>
              </w:rPr>
              <w:t>)</w:t>
            </w:r>
            <w:r w:rsidRPr="0064665A">
              <w:rPr>
                <w:iCs/>
              </w:rPr>
              <w:tab/>
              <w:t>ambalajul şi integritatea Bunurilor corespunde informaţiei indicate în Specificaţie.</w:t>
            </w:r>
          </w:p>
          <w:p w:rsidR="00B56360" w:rsidRPr="0064665A" w:rsidRDefault="00B56360" w:rsidP="00B56360">
            <w:pPr>
              <w:jc w:val="both"/>
              <w:rPr>
                <w:iCs/>
              </w:rPr>
            </w:pPr>
            <w:r w:rsidRPr="0064665A">
              <w:rPr>
                <w:iCs/>
              </w:rPr>
              <w:t>4.2.</w:t>
            </w:r>
            <w:r w:rsidRPr="0064665A">
              <w:rPr>
                <w:iCs/>
              </w:rPr>
              <w:tab/>
            </w:r>
            <w:r w:rsidR="00DC2E3A" w:rsidRPr="0064665A">
              <w:rPr>
                <w:iCs/>
              </w:rPr>
              <w:t>Furnizorul</w:t>
            </w:r>
            <w:r w:rsidR="0081505C" w:rsidRPr="0064665A">
              <w:rPr>
                <w:iCs/>
              </w:rPr>
              <w:t>/Prestatorul</w:t>
            </w:r>
            <w:r w:rsidRPr="0064665A">
              <w:rPr>
                <w:iCs/>
              </w:rPr>
              <w:t xml:space="preserve"> este obligat să prezinte Cumpărătorului</w:t>
            </w:r>
            <w:r w:rsidR="0081505C" w:rsidRPr="0064665A">
              <w:rPr>
                <w:iCs/>
              </w:rPr>
              <w:t>/Beneficiarului</w:t>
            </w:r>
            <w:r w:rsidRPr="0064665A">
              <w:rPr>
                <w:iCs/>
              </w:rPr>
              <w:t xml:space="preserve"> un exemplar original al  facturii fiscale odată cu livrarea</w:t>
            </w:r>
            <w:r w:rsidR="0081505C" w:rsidRPr="0064665A">
              <w:rPr>
                <w:iCs/>
              </w:rPr>
              <w:t>/prestarea</w:t>
            </w:r>
            <w:r w:rsidRPr="0064665A">
              <w:rPr>
                <w:iCs/>
              </w:rPr>
              <w:t xml:space="preserve"> Bunurilor</w:t>
            </w:r>
            <w:r w:rsidR="0081505C" w:rsidRPr="0064665A">
              <w:rPr>
                <w:iCs/>
              </w:rPr>
              <w:t>/Serviciilor</w:t>
            </w:r>
            <w:r w:rsidRPr="0064665A">
              <w:rPr>
                <w:iCs/>
              </w:rPr>
              <w:t xml:space="preserve">, pentru efectuarea plăţii. Pentru nerespectarea de către </w:t>
            </w:r>
            <w:r w:rsidR="00DC2E3A" w:rsidRPr="0064665A">
              <w:rPr>
                <w:iCs/>
              </w:rPr>
              <w:t>Furnizor</w:t>
            </w:r>
            <w:r w:rsidR="0081505C" w:rsidRPr="0064665A">
              <w:rPr>
                <w:iCs/>
              </w:rPr>
              <w:t>/Prestator</w:t>
            </w:r>
            <w:r w:rsidRPr="0064665A">
              <w:rPr>
                <w:iCs/>
              </w:rPr>
              <w:t xml:space="preserve"> a prezentei clauze, Cumpărătorul</w:t>
            </w:r>
            <w:r w:rsidR="0081505C" w:rsidRPr="0064665A">
              <w:rPr>
                <w:iCs/>
              </w:rPr>
              <w:t>/Beneficiarul</w:t>
            </w:r>
            <w:r w:rsidRPr="0064665A">
              <w:rPr>
                <w:iCs/>
              </w:rPr>
              <w:t xml:space="preserve"> îşi rezervă dreptul de a majora termenul de achitare prevăzut în punctul 3.4 corespunzător numărului de zile de întîrziere şi de a fi exonerat de achitarea penalităţii stabilite în punctul 10.3.</w:t>
            </w:r>
          </w:p>
          <w:p w:rsidR="0081505C" w:rsidRPr="0064665A" w:rsidRDefault="0081505C" w:rsidP="00B56360">
            <w:pPr>
              <w:jc w:val="both"/>
              <w:rPr>
                <w:iCs/>
              </w:rPr>
            </w:pPr>
          </w:p>
          <w:p w:rsidR="00B56360" w:rsidRPr="0064665A" w:rsidRDefault="00B56360" w:rsidP="00B56360">
            <w:pPr>
              <w:jc w:val="both"/>
              <w:rPr>
                <w:b/>
                <w:bCs/>
                <w:iCs/>
              </w:rPr>
            </w:pPr>
            <w:r w:rsidRPr="0064665A">
              <w:rPr>
                <w:b/>
                <w:bCs/>
                <w:iCs/>
              </w:rPr>
              <w:t>5.</w:t>
            </w:r>
            <w:r w:rsidRPr="0064665A">
              <w:rPr>
                <w:b/>
                <w:bCs/>
                <w:iCs/>
              </w:rPr>
              <w:tab/>
              <w:t>Standarde</w:t>
            </w:r>
          </w:p>
          <w:p w:rsidR="00B56360" w:rsidRPr="0064665A" w:rsidRDefault="00B56360" w:rsidP="00B56360">
            <w:pPr>
              <w:jc w:val="both"/>
              <w:rPr>
                <w:iCs/>
              </w:rPr>
            </w:pPr>
            <w:r w:rsidRPr="0064665A">
              <w:rPr>
                <w:iCs/>
              </w:rPr>
              <w:t>5.1.</w:t>
            </w:r>
            <w:r w:rsidRPr="0064665A">
              <w:rPr>
                <w:iCs/>
              </w:rPr>
              <w:tab/>
            </w:r>
            <w:r w:rsidR="0081505C" w:rsidRPr="0064665A">
              <w:rPr>
                <w:iCs/>
              </w:rPr>
              <w:t>Bunurile/Serviciile</w:t>
            </w:r>
            <w:r w:rsidRPr="0064665A">
              <w:rPr>
                <w:iCs/>
              </w:rPr>
              <w:t xml:space="preserve"> furnizate</w:t>
            </w:r>
            <w:r w:rsidR="0081505C" w:rsidRPr="0064665A">
              <w:rPr>
                <w:iCs/>
              </w:rPr>
              <w:t>/prestate</w:t>
            </w:r>
            <w:r w:rsidRPr="0064665A">
              <w:rPr>
                <w:iCs/>
              </w:rPr>
              <w:t xml:space="preserve"> în baza contractului vor respecta standardele prezentate de către furnizor în propunerea sa tehnică.</w:t>
            </w:r>
          </w:p>
          <w:p w:rsidR="00B56360" w:rsidRPr="0064665A" w:rsidRDefault="00B56360" w:rsidP="00B56360">
            <w:pPr>
              <w:jc w:val="both"/>
              <w:rPr>
                <w:iCs/>
              </w:rPr>
            </w:pPr>
            <w:r w:rsidRPr="0064665A">
              <w:rPr>
                <w:iCs/>
              </w:rPr>
              <w:t>5.2.</w:t>
            </w:r>
            <w:r w:rsidRPr="0064665A">
              <w:rPr>
                <w:iCs/>
              </w:rPr>
              <w:tab/>
              <w:t xml:space="preserve">Cînd nu este menţionat nici un standard sau reglementare aplicabilă se vor respecta standardele sau alte reglementări autorizate în ţara de origine a </w:t>
            </w:r>
            <w:r w:rsidR="00EA3884" w:rsidRPr="0064665A">
              <w:rPr>
                <w:iCs/>
              </w:rPr>
              <w:t>Bunurilor/Serviciilor</w:t>
            </w:r>
            <w:r w:rsidRPr="0064665A">
              <w:rPr>
                <w:iCs/>
              </w:rPr>
              <w:t>.</w:t>
            </w:r>
          </w:p>
          <w:p w:rsidR="0081505C" w:rsidRPr="0064665A" w:rsidRDefault="0081505C" w:rsidP="00B56360">
            <w:pPr>
              <w:jc w:val="both"/>
              <w:rPr>
                <w:iCs/>
              </w:rPr>
            </w:pPr>
          </w:p>
          <w:p w:rsidR="00B56360" w:rsidRPr="0064665A" w:rsidRDefault="00B56360" w:rsidP="00B56360">
            <w:pPr>
              <w:jc w:val="both"/>
              <w:rPr>
                <w:b/>
                <w:bCs/>
                <w:iCs/>
              </w:rPr>
            </w:pPr>
            <w:r w:rsidRPr="0064665A">
              <w:rPr>
                <w:b/>
                <w:bCs/>
                <w:iCs/>
              </w:rPr>
              <w:t>6.</w:t>
            </w:r>
            <w:r w:rsidRPr="0064665A">
              <w:rPr>
                <w:b/>
                <w:bCs/>
                <w:iCs/>
              </w:rPr>
              <w:tab/>
              <w:t>Obligaţiile părţilor</w:t>
            </w:r>
          </w:p>
          <w:p w:rsidR="00B56360" w:rsidRPr="0064665A" w:rsidRDefault="00B56360" w:rsidP="00B56360">
            <w:pPr>
              <w:jc w:val="both"/>
              <w:rPr>
                <w:iCs/>
              </w:rPr>
            </w:pPr>
            <w:r w:rsidRPr="0064665A">
              <w:rPr>
                <w:iCs/>
              </w:rPr>
              <w:t>6.1.</w:t>
            </w:r>
            <w:r w:rsidRPr="0064665A">
              <w:rPr>
                <w:iCs/>
              </w:rPr>
              <w:tab/>
              <w:t xml:space="preserve">În baza prezentului Contract, </w:t>
            </w:r>
            <w:r w:rsidR="00EE14E7" w:rsidRPr="0064665A">
              <w:rPr>
                <w:iCs/>
              </w:rPr>
              <w:t>Furnizorul</w:t>
            </w:r>
            <w:r w:rsidR="0081505C" w:rsidRPr="0064665A">
              <w:rPr>
                <w:iCs/>
              </w:rPr>
              <w:t>/Prestatorul</w:t>
            </w:r>
            <w:r w:rsidRPr="0064665A">
              <w:rPr>
                <w:iCs/>
              </w:rPr>
              <w:t xml:space="preserve"> se obligă:</w:t>
            </w:r>
          </w:p>
          <w:p w:rsidR="00B56360" w:rsidRPr="0064665A" w:rsidRDefault="00B56360" w:rsidP="00B56360">
            <w:pPr>
              <w:jc w:val="both"/>
              <w:rPr>
                <w:iCs/>
              </w:rPr>
            </w:pPr>
            <w:r w:rsidRPr="0064665A">
              <w:rPr>
                <w:iCs/>
              </w:rPr>
              <w:t>a)</w:t>
            </w:r>
            <w:r w:rsidRPr="0064665A">
              <w:rPr>
                <w:iCs/>
              </w:rPr>
              <w:tab/>
              <w:t>să livreze</w:t>
            </w:r>
            <w:r w:rsidR="0081505C" w:rsidRPr="0064665A">
              <w:rPr>
                <w:iCs/>
              </w:rPr>
              <w:t>/presteze</w:t>
            </w:r>
            <w:r w:rsidRPr="0064665A">
              <w:rPr>
                <w:iCs/>
              </w:rPr>
              <w:t xml:space="preserve"> Bunurile</w:t>
            </w:r>
            <w:r w:rsidR="0081505C" w:rsidRPr="0064665A">
              <w:rPr>
                <w:iCs/>
              </w:rPr>
              <w:t>/Serviciile</w:t>
            </w:r>
            <w:r w:rsidRPr="0064665A">
              <w:rPr>
                <w:iCs/>
              </w:rPr>
              <w:t xml:space="preserve"> în condiţiile prevăzute de prezentul Contract;</w:t>
            </w:r>
          </w:p>
          <w:p w:rsidR="00B56360" w:rsidRPr="0064665A" w:rsidRDefault="00B56360" w:rsidP="00B56360">
            <w:pPr>
              <w:jc w:val="both"/>
              <w:rPr>
                <w:iCs/>
              </w:rPr>
            </w:pPr>
            <w:r w:rsidRPr="0064665A">
              <w:rPr>
                <w:iCs/>
              </w:rPr>
              <w:t>b)</w:t>
            </w:r>
            <w:r w:rsidRPr="0064665A">
              <w:rPr>
                <w:iCs/>
              </w:rPr>
              <w:tab/>
              <w:t>să anunţe Cumpărătorul</w:t>
            </w:r>
            <w:r w:rsidR="0081505C" w:rsidRPr="0064665A">
              <w:rPr>
                <w:iCs/>
              </w:rPr>
              <w:t>/Beneficiarul</w:t>
            </w:r>
            <w:r w:rsidRPr="0064665A">
              <w:rPr>
                <w:iCs/>
              </w:rPr>
              <w:t xml:space="preserve"> după semnarea prezentului Contract, în decurs de ____ zile calendaristice, prin telefon/fax sau </w:t>
            </w:r>
            <w:r w:rsidR="00764871" w:rsidRPr="0064665A">
              <w:rPr>
                <w:iCs/>
              </w:rPr>
              <w:t>mijloace electronice</w:t>
            </w:r>
            <w:r w:rsidRPr="0064665A">
              <w:rPr>
                <w:iCs/>
              </w:rPr>
              <w:t>, despre disponibilitatea livrării</w:t>
            </w:r>
            <w:r w:rsidR="00764871" w:rsidRPr="0064665A">
              <w:rPr>
                <w:iCs/>
              </w:rPr>
              <w:t>/prestării</w:t>
            </w:r>
            <w:r w:rsidRPr="0064665A">
              <w:rPr>
                <w:iCs/>
              </w:rPr>
              <w:t xml:space="preserve"> Bunurilor</w:t>
            </w:r>
            <w:r w:rsidR="00764871" w:rsidRPr="0064665A">
              <w:rPr>
                <w:iCs/>
              </w:rPr>
              <w:t>/Serviciilor</w:t>
            </w:r>
            <w:r w:rsidRPr="0064665A">
              <w:rPr>
                <w:iCs/>
              </w:rPr>
              <w:t>;</w:t>
            </w:r>
          </w:p>
          <w:p w:rsidR="00B56360" w:rsidRPr="0064665A" w:rsidRDefault="00B56360" w:rsidP="00B56360">
            <w:pPr>
              <w:jc w:val="both"/>
              <w:rPr>
                <w:iCs/>
              </w:rPr>
            </w:pPr>
            <w:r w:rsidRPr="0064665A">
              <w:rPr>
                <w:iCs/>
              </w:rPr>
              <w:t>c)</w:t>
            </w:r>
            <w:r w:rsidRPr="0064665A">
              <w:rPr>
                <w:iCs/>
              </w:rPr>
              <w:tab/>
              <w:t>să asigure condiţiile corespunzătoare pentru recepţionarea Bunurilor</w:t>
            </w:r>
            <w:r w:rsidR="00764871" w:rsidRPr="0064665A">
              <w:rPr>
                <w:iCs/>
              </w:rPr>
              <w:t>/Serviciilor</w:t>
            </w:r>
            <w:r w:rsidRPr="0064665A">
              <w:rPr>
                <w:iCs/>
              </w:rPr>
              <w:t xml:space="preserve"> de către Cumpărător</w:t>
            </w:r>
            <w:r w:rsidR="00764871" w:rsidRPr="0064665A">
              <w:rPr>
                <w:iCs/>
              </w:rPr>
              <w:t>/Beneficiar</w:t>
            </w:r>
            <w:r w:rsidRPr="0064665A">
              <w:rPr>
                <w:iCs/>
              </w:rPr>
              <w:t xml:space="preserve"> [</w:t>
            </w:r>
            <w:r w:rsidRPr="0064665A">
              <w:rPr>
                <w:i/>
              </w:rPr>
              <w:t>destinatar, după caz</w:t>
            </w:r>
            <w:r w:rsidRPr="0064665A">
              <w:rPr>
                <w:iCs/>
              </w:rPr>
              <w:t>], în termenele stabilite, în corespundere cu cerinţele prezentului Contract;</w:t>
            </w:r>
          </w:p>
          <w:p w:rsidR="00764871" w:rsidRPr="0064665A" w:rsidRDefault="00B56360" w:rsidP="00B56360">
            <w:pPr>
              <w:jc w:val="both"/>
              <w:rPr>
                <w:iCs/>
              </w:rPr>
            </w:pPr>
            <w:r w:rsidRPr="0064665A">
              <w:rPr>
                <w:iCs/>
              </w:rPr>
              <w:t>d)</w:t>
            </w:r>
            <w:r w:rsidRPr="0064665A">
              <w:rPr>
                <w:iCs/>
              </w:rPr>
              <w:tab/>
              <w:t>să asigure integritatea şi calitatea Bunurilor</w:t>
            </w:r>
            <w:r w:rsidR="00764871" w:rsidRPr="0064665A">
              <w:rPr>
                <w:iCs/>
              </w:rPr>
              <w:t>/Serviciilor</w:t>
            </w:r>
            <w:r w:rsidRPr="0064665A">
              <w:rPr>
                <w:iCs/>
              </w:rPr>
              <w:t xml:space="preserve"> pe toată perioada de p</w:t>
            </w:r>
            <w:r w:rsidR="00764871" w:rsidRPr="0064665A">
              <w:rPr>
                <w:iCs/>
              </w:rPr>
              <w:t>â</w:t>
            </w:r>
            <w:r w:rsidRPr="0064665A">
              <w:rPr>
                <w:iCs/>
              </w:rPr>
              <w:t>nă la recepţionarea lor de către Cumpărător</w:t>
            </w:r>
            <w:r w:rsidR="00764871" w:rsidRPr="0064665A">
              <w:rPr>
                <w:iCs/>
              </w:rPr>
              <w:t>/Beneficiar</w:t>
            </w:r>
            <w:r w:rsidRPr="0064665A">
              <w:rPr>
                <w:iCs/>
              </w:rPr>
              <w:t xml:space="preserve"> [</w:t>
            </w:r>
            <w:r w:rsidRPr="0064665A">
              <w:rPr>
                <w:i/>
              </w:rPr>
              <w:t>destinatar, după caz</w:t>
            </w:r>
            <w:r w:rsidRPr="0064665A">
              <w:rPr>
                <w:iCs/>
              </w:rPr>
              <w:t>].</w:t>
            </w:r>
          </w:p>
          <w:p w:rsidR="00B56360" w:rsidRPr="0064665A" w:rsidRDefault="00B56360" w:rsidP="00B56360">
            <w:pPr>
              <w:jc w:val="both"/>
              <w:rPr>
                <w:iCs/>
              </w:rPr>
            </w:pPr>
            <w:r w:rsidRPr="0064665A">
              <w:rPr>
                <w:iCs/>
              </w:rPr>
              <w:t>6.2.</w:t>
            </w:r>
            <w:r w:rsidRPr="0064665A">
              <w:rPr>
                <w:iCs/>
              </w:rPr>
              <w:tab/>
              <w:t>În baza prezentului Contract, Cumpărătorul</w:t>
            </w:r>
            <w:r w:rsidR="00764871" w:rsidRPr="0064665A">
              <w:rPr>
                <w:iCs/>
              </w:rPr>
              <w:t>/Beneficiarul</w:t>
            </w:r>
            <w:r w:rsidRPr="0064665A">
              <w:rPr>
                <w:iCs/>
              </w:rPr>
              <w:t xml:space="preserve"> se obligă:</w:t>
            </w:r>
          </w:p>
          <w:p w:rsidR="00B56360" w:rsidRPr="0064665A" w:rsidRDefault="00B56360" w:rsidP="00B56360">
            <w:pPr>
              <w:jc w:val="both"/>
              <w:rPr>
                <w:iCs/>
              </w:rPr>
            </w:pPr>
            <w:r w:rsidRPr="0064665A">
              <w:rPr>
                <w:iCs/>
              </w:rPr>
              <w:t>a)</w:t>
            </w:r>
            <w:r w:rsidRPr="0064665A">
              <w:rPr>
                <w:iCs/>
              </w:rPr>
              <w:tab/>
              <w:t>să întreprindă toate măsurile necesare pentru asigurarea recepţionării în termenul stabilit a Bunurilor</w:t>
            </w:r>
            <w:r w:rsidR="00B74898" w:rsidRPr="0064665A">
              <w:rPr>
                <w:iCs/>
              </w:rPr>
              <w:t>/Serviciilor</w:t>
            </w:r>
            <w:r w:rsidRPr="0064665A">
              <w:rPr>
                <w:iCs/>
              </w:rPr>
              <w:t xml:space="preserve"> livrate</w:t>
            </w:r>
            <w:r w:rsidR="00B74898" w:rsidRPr="0064665A">
              <w:rPr>
                <w:iCs/>
              </w:rPr>
              <w:t>/prestate</w:t>
            </w:r>
            <w:r w:rsidRPr="0064665A">
              <w:rPr>
                <w:iCs/>
              </w:rPr>
              <w:t xml:space="preserve"> în corespundere cu cerinţele prezentului Contract;</w:t>
            </w:r>
          </w:p>
          <w:p w:rsidR="00B56360" w:rsidRPr="0064665A" w:rsidRDefault="00B56360" w:rsidP="00B56360">
            <w:pPr>
              <w:jc w:val="both"/>
              <w:rPr>
                <w:iCs/>
              </w:rPr>
            </w:pPr>
            <w:r w:rsidRPr="0064665A">
              <w:rPr>
                <w:iCs/>
              </w:rPr>
              <w:t>b)</w:t>
            </w:r>
            <w:r w:rsidRPr="0064665A">
              <w:rPr>
                <w:iCs/>
              </w:rPr>
              <w:tab/>
              <w:t>să asigure achitarea Bunurilor</w:t>
            </w:r>
            <w:r w:rsidR="00B74898" w:rsidRPr="0064665A">
              <w:rPr>
                <w:iCs/>
              </w:rPr>
              <w:t>/Serviciilor</w:t>
            </w:r>
            <w:r w:rsidRPr="0064665A">
              <w:rPr>
                <w:iCs/>
              </w:rPr>
              <w:t xml:space="preserve"> livrate</w:t>
            </w:r>
            <w:r w:rsidR="00B74898" w:rsidRPr="0064665A">
              <w:rPr>
                <w:iCs/>
              </w:rPr>
              <w:t>/prestate</w:t>
            </w:r>
            <w:r w:rsidRPr="0064665A">
              <w:rPr>
                <w:iCs/>
              </w:rPr>
              <w:t>, respectînd modalităţile şi termenele indicate în prezentul Contract.</w:t>
            </w:r>
          </w:p>
          <w:p w:rsidR="00B74898" w:rsidRPr="0064665A" w:rsidRDefault="00B74898" w:rsidP="00B56360">
            <w:pPr>
              <w:jc w:val="both"/>
              <w:rPr>
                <w:iCs/>
              </w:rPr>
            </w:pPr>
          </w:p>
          <w:p w:rsidR="00B56360" w:rsidRPr="0064665A" w:rsidRDefault="00B56360" w:rsidP="00B56360">
            <w:pPr>
              <w:jc w:val="both"/>
              <w:rPr>
                <w:b/>
                <w:bCs/>
                <w:iCs/>
              </w:rPr>
            </w:pPr>
            <w:r w:rsidRPr="0064665A">
              <w:rPr>
                <w:b/>
                <w:bCs/>
                <w:iCs/>
              </w:rPr>
              <w:t>7.</w:t>
            </w:r>
            <w:r w:rsidRPr="0064665A">
              <w:rPr>
                <w:b/>
                <w:bCs/>
                <w:iCs/>
              </w:rPr>
              <w:tab/>
            </w:r>
            <w:r w:rsidR="003C3B2C" w:rsidRPr="0064665A">
              <w:rPr>
                <w:b/>
                <w:bCs/>
                <w:iCs/>
              </w:rPr>
              <w:t>Circumstanțe care justifică neexecutarea contractului</w:t>
            </w:r>
          </w:p>
          <w:p w:rsidR="00B56360" w:rsidRPr="0064665A" w:rsidRDefault="00B56360" w:rsidP="00B56360">
            <w:pPr>
              <w:jc w:val="both"/>
              <w:rPr>
                <w:iCs/>
              </w:rPr>
            </w:pPr>
            <w:r w:rsidRPr="0064665A">
              <w:rPr>
                <w:iCs/>
              </w:rPr>
              <w:t>7.1.</w:t>
            </w:r>
            <w:r w:rsidRPr="0064665A">
              <w:rPr>
                <w:iCs/>
              </w:rPr>
              <w:tab/>
              <w:t>Părţile s</w:t>
            </w:r>
            <w:r w:rsidR="00B74898" w:rsidRPr="0064665A">
              <w:rPr>
                <w:iCs/>
              </w:rPr>
              <w:t>u</w:t>
            </w:r>
            <w:r w:rsidRPr="0064665A">
              <w:rPr>
                <w:iCs/>
              </w:rPr>
              <w:t xml:space="preserve">nt exonerate de răspundere pentru neîndeplinirea parţială sau integrală a obligaţiilor conform prezentului Contract, dacă aceasta este cauzată de producerea unor cazuri de </w:t>
            </w:r>
            <w:r w:rsidR="003C3B2C" w:rsidRPr="0064665A">
              <w:rPr>
                <w:iCs/>
              </w:rPr>
              <w:t>circumstanțe care justifică neexecutarea contractului</w:t>
            </w:r>
            <w:r w:rsidR="003C3B2C" w:rsidRPr="0064665A" w:rsidDel="003C3B2C">
              <w:rPr>
                <w:iCs/>
              </w:rPr>
              <w:t xml:space="preserve"> </w:t>
            </w:r>
            <w:r w:rsidRPr="0064665A">
              <w:rPr>
                <w:iCs/>
              </w:rPr>
              <w:t>(războaie, calamităţi naturale: incendii, inundaţii, cutremure de pămînt, precum şi alte circumstanţe care nu depind de voinţa Părţilor).</w:t>
            </w:r>
          </w:p>
          <w:p w:rsidR="00B56360" w:rsidRPr="0064665A" w:rsidRDefault="00B56360" w:rsidP="00B56360">
            <w:pPr>
              <w:jc w:val="both"/>
              <w:rPr>
                <w:iCs/>
              </w:rPr>
            </w:pPr>
            <w:r w:rsidRPr="0064665A">
              <w:rPr>
                <w:iCs/>
              </w:rPr>
              <w:t>7.2.</w:t>
            </w:r>
            <w:r w:rsidRPr="0064665A">
              <w:rPr>
                <w:iCs/>
              </w:rPr>
              <w:tab/>
              <w:t xml:space="preserve">Partea care invocă clauza </w:t>
            </w:r>
            <w:r w:rsidR="003C3B2C" w:rsidRPr="0064665A">
              <w:rPr>
                <w:iCs/>
              </w:rPr>
              <w:t>circumstanțelor care justifică neexecutarea contractului</w:t>
            </w:r>
            <w:r w:rsidR="003C3B2C" w:rsidRPr="0064665A" w:rsidDel="003C3B2C">
              <w:rPr>
                <w:iCs/>
              </w:rPr>
              <w:t xml:space="preserve"> </w:t>
            </w:r>
            <w:r w:rsidRPr="0064665A">
              <w:rPr>
                <w:iCs/>
              </w:rPr>
              <w:t xml:space="preserve">este obligată să informeze imediat (dar nu mai tîrziu de 10 zile) cealaltă Parte despre survenirea circumstanţelor </w:t>
            </w:r>
            <w:r w:rsidR="003C3B2C" w:rsidRPr="0064665A">
              <w:rPr>
                <w:iCs/>
              </w:rPr>
              <w:t>care justifică neexecutarea contractului</w:t>
            </w:r>
            <w:r w:rsidRPr="0064665A">
              <w:rPr>
                <w:iCs/>
              </w:rPr>
              <w:t>.</w:t>
            </w:r>
          </w:p>
          <w:p w:rsidR="00B56360" w:rsidRPr="0064665A" w:rsidRDefault="00B56360" w:rsidP="00B56360">
            <w:pPr>
              <w:jc w:val="both"/>
              <w:rPr>
                <w:iCs/>
              </w:rPr>
            </w:pPr>
            <w:r w:rsidRPr="0064665A">
              <w:rPr>
                <w:iCs/>
              </w:rPr>
              <w:t>7.3.</w:t>
            </w:r>
            <w:r w:rsidRPr="0064665A">
              <w:rPr>
                <w:iCs/>
              </w:rPr>
              <w:tab/>
              <w:t xml:space="preserve">Survenirea circumstanţelor </w:t>
            </w:r>
            <w:r w:rsidR="003C3B2C" w:rsidRPr="0064665A">
              <w:rPr>
                <w:iCs/>
              </w:rPr>
              <w:t>care justifică neexecutarea contractului</w:t>
            </w:r>
            <w:r w:rsidRPr="0064665A">
              <w:rPr>
                <w:iCs/>
              </w:rPr>
              <w:t xml:space="preserve">, momentul declanşării şi termenul de acţiune trebuie să fie confirmate printr-un </w:t>
            </w:r>
            <w:r w:rsidR="0016683B" w:rsidRPr="0064665A">
              <w:rPr>
                <w:iCs/>
              </w:rPr>
              <w:t>aviz de atestare</w:t>
            </w:r>
            <w:r w:rsidRPr="0064665A">
              <w:rPr>
                <w:iCs/>
              </w:rPr>
              <w:t>, eliberat în mod corespunzător de către organul competent din ţara Părţii care invocă asemenea circumstanţe.</w:t>
            </w:r>
          </w:p>
          <w:p w:rsidR="00F92DE2" w:rsidRPr="0064665A" w:rsidRDefault="00FA2018" w:rsidP="00B56360">
            <w:pPr>
              <w:jc w:val="both"/>
              <w:rPr>
                <w:iCs/>
              </w:rPr>
            </w:pPr>
            <w:r w:rsidRPr="0064665A">
              <w:rPr>
                <w:iCs/>
              </w:rPr>
              <w:t xml:space="preserve">7.4      </w:t>
            </w:r>
            <w:r w:rsidR="00F92DE2" w:rsidRPr="0064665A">
              <w:rPr>
                <w:iCs/>
              </w:rPr>
              <w:t xml:space="preserve">În cazul în care în </w:t>
            </w:r>
            <w:r w:rsidRPr="0064665A">
              <w:rPr>
                <w:iCs/>
              </w:rPr>
              <w:t xml:space="preserve"> </w:t>
            </w:r>
            <w:r w:rsidR="00F92DE2" w:rsidRPr="0064665A">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64665A">
              <w:rPr>
                <w:iCs/>
              </w:rPr>
              <w:t xml:space="preserve"> </w:t>
            </w:r>
            <w:r w:rsidR="00F92DE2" w:rsidRPr="0064665A">
              <w:rPr>
                <w:iCs/>
              </w:rPr>
              <w:t xml:space="preserve">7.3, părțile modifică contractul prin acord </w:t>
            </w:r>
            <w:r w:rsidR="00DC35AC" w:rsidRPr="0064665A">
              <w:rPr>
                <w:iCs/>
              </w:rPr>
              <w:t xml:space="preserve">- </w:t>
            </w:r>
            <w:r w:rsidR="00F92DE2" w:rsidRPr="0064665A">
              <w:rPr>
                <w:iCs/>
              </w:rPr>
              <w:t>adițional, privind neîndeplinerea parțială sau integrală a obligațiunilor, inclusiv modificarea termenilor în cazul suspendării și executării ulterioare a contractului.</w:t>
            </w:r>
          </w:p>
          <w:p w:rsidR="00B74898" w:rsidRPr="0064665A" w:rsidRDefault="00B74898" w:rsidP="00B56360">
            <w:pPr>
              <w:jc w:val="both"/>
              <w:rPr>
                <w:iCs/>
              </w:rPr>
            </w:pPr>
          </w:p>
          <w:p w:rsidR="00B56360" w:rsidRPr="0064665A" w:rsidRDefault="00B56360" w:rsidP="00B56360">
            <w:pPr>
              <w:jc w:val="both"/>
              <w:rPr>
                <w:b/>
                <w:bCs/>
                <w:iCs/>
              </w:rPr>
            </w:pPr>
            <w:r w:rsidRPr="0064665A">
              <w:rPr>
                <w:b/>
                <w:bCs/>
                <w:iCs/>
              </w:rPr>
              <w:t>8.</w:t>
            </w:r>
            <w:r w:rsidRPr="0064665A">
              <w:rPr>
                <w:b/>
                <w:bCs/>
                <w:iCs/>
              </w:rPr>
              <w:tab/>
            </w:r>
            <w:r w:rsidR="00B74898" w:rsidRPr="0064665A">
              <w:rPr>
                <w:b/>
                <w:bCs/>
                <w:iCs/>
              </w:rPr>
              <w:t>Rezoluțiunea</w:t>
            </w:r>
          </w:p>
          <w:p w:rsidR="00B56360" w:rsidRPr="0064665A" w:rsidRDefault="00B56360" w:rsidP="00B56360">
            <w:pPr>
              <w:jc w:val="both"/>
              <w:rPr>
                <w:iCs/>
              </w:rPr>
            </w:pPr>
            <w:r w:rsidRPr="0064665A">
              <w:rPr>
                <w:iCs/>
              </w:rPr>
              <w:t>8.1.</w:t>
            </w:r>
            <w:r w:rsidRPr="0064665A">
              <w:rPr>
                <w:iCs/>
              </w:rPr>
              <w:tab/>
              <w:t>Rez</w:t>
            </w:r>
            <w:r w:rsidR="00B74898" w:rsidRPr="0064665A">
              <w:rPr>
                <w:iCs/>
              </w:rPr>
              <w:t>oluțiunea</w:t>
            </w:r>
            <w:r w:rsidRPr="0064665A">
              <w:rPr>
                <w:iCs/>
              </w:rPr>
              <w:t xml:space="preserve"> Contractului se poate realiza cu acordul comun al Părţilor.</w:t>
            </w:r>
          </w:p>
          <w:p w:rsidR="00B56360" w:rsidRPr="0064665A" w:rsidRDefault="00B56360" w:rsidP="00B56360">
            <w:pPr>
              <w:jc w:val="both"/>
              <w:rPr>
                <w:iCs/>
              </w:rPr>
            </w:pPr>
            <w:r w:rsidRPr="0064665A">
              <w:rPr>
                <w:iCs/>
              </w:rPr>
              <w:t>8.2.</w:t>
            </w:r>
            <w:r w:rsidRPr="0064665A">
              <w:rPr>
                <w:iCs/>
              </w:rPr>
              <w:tab/>
              <w:t>Contractul poate fi rez</w:t>
            </w:r>
            <w:r w:rsidR="00B74898" w:rsidRPr="0064665A">
              <w:rPr>
                <w:iCs/>
              </w:rPr>
              <w:t>ol</w:t>
            </w:r>
            <w:r w:rsidR="00B07774" w:rsidRPr="0064665A">
              <w:rPr>
                <w:iCs/>
              </w:rPr>
              <w:t>vit</w:t>
            </w:r>
            <w:r w:rsidRPr="0064665A">
              <w:rPr>
                <w:iCs/>
              </w:rPr>
              <w:t xml:space="preserve"> în mod unilateral de către:</w:t>
            </w:r>
          </w:p>
          <w:p w:rsidR="00B56360" w:rsidRPr="0064665A" w:rsidRDefault="00B56360" w:rsidP="00B56360">
            <w:pPr>
              <w:jc w:val="both"/>
              <w:rPr>
                <w:iCs/>
              </w:rPr>
            </w:pPr>
            <w:r w:rsidRPr="0064665A">
              <w:rPr>
                <w:iCs/>
              </w:rPr>
              <w:t>a)</w:t>
            </w:r>
            <w:r w:rsidRPr="0064665A">
              <w:rPr>
                <w:iCs/>
              </w:rPr>
              <w:tab/>
              <w:t>Cumpărător</w:t>
            </w:r>
            <w:r w:rsidR="00B74898" w:rsidRPr="0064665A">
              <w:rPr>
                <w:iCs/>
              </w:rPr>
              <w:t>/Beneficiar</w:t>
            </w:r>
            <w:r w:rsidRPr="0064665A">
              <w:rPr>
                <w:iCs/>
              </w:rPr>
              <w:t xml:space="preserve"> în caz de refuz al </w:t>
            </w:r>
            <w:r w:rsidR="00EE14E7" w:rsidRPr="0064665A">
              <w:rPr>
                <w:iCs/>
              </w:rPr>
              <w:t>Furnizorului</w:t>
            </w:r>
            <w:r w:rsidR="00B74898" w:rsidRPr="0064665A">
              <w:rPr>
                <w:iCs/>
              </w:rPr>
              <w:t>/Prestatorului</w:t>
            </w:r>
            <w:r w:rsidRPr="0064665A">
              <w:rPr>
                <w:iCs/>
              </w:rPr>
              <w:t xml:space="preserve"> de a livra</w:t>
            </w:r>
            <w:r w:rsidR="00B74898" w:rsidRPr="0064665A">
              <w:rPr>
                <w:iCs/>
              </w:rPr>
              <w:t>/presta</w:t>
            </w:r>
            <w:r w:rsidRPr="0064665A">
              <w:rPr>
                <w:iCs/>
              </w:rPr>
              <w:t xml:space="preserve"> Bunurile</w:t>
            </w:r>
            <w:r w:rsidR="00B74898" w:rsidRPr="0064665A">
              <w:rPr>
                <w:iCs/>
              </w:rPr>
              <w:t>/Serviciile</w:t>
            </w:r>
            <w:r w:rsidRPr="0064665A">
              <w:rPr>
                <w:iCs/>
              </w:rPr>
              <w:t xml:space="preserve"> prevăzute în prezentul Contract;         </w:t>
            </w:r>
          </w:p>
          <w:p w:rsidR="00B56360" w:rsidRPr="0064665A" w:rsidRDefault="00B56360" w:rsidP="00B56360">
            <w:pPr>
              <w:jc w:val="both"/>
              <w:rPr>
                <w:iCs/>
              </w:rPr>
            </w:pPr>
            <w:r w:rsidRPr="0064665A">
              <w:rPr>
                <w:iCs/>
              </w:rPr>
              <w:t>b)</w:t>
            </w:r>
            <w:r w:rsidRPr="0064665A">
              <w:rPr>
                <w:iCs/>
              </w:rPr>
              <w:tab/>
              <w:t>Cumpărător</w:t>
            </w:r>
            <w:r w:rsidR="00B74898" w:rsidRPr="0064665A">
              <w:rPr>
                <w:iCs/>
              </w:rPr>
              <w:t>/Beneficiar</w:t>
            </w:r>
            <w:r w:rsidRPr="0064665A">
              <w:rPr>
                <w:iCs/>
              </w:rPr>
              <w:t xml:space="preserve"> în caz de nerespectare de către </w:t>
            </w:r>
            <w:r w:rsidR="00EE14E7" w:rsidRPr="0064665A">
              <w:rPr>
                <w:iCs/>
              </w:rPr>
              <w:t>Furnizor</w:t>
            </w:r>
            <w:r w:rsidR="00B74898" w:rsidRPr="0064665A">
              <w:rPr>
                <w:iCs/>
              </w:rPr>
              <w:t>/Prestator</w:t>
            </w:r>
            <w:r w:rsidRPr="0064665A">
              <w:rPr>
                <w:iCs/>
              </w:rPr>
              <w:t xml:space="preserve"> a termenelor de livrare</w:t>
            </w:r>
            <w:r w:rsidR="00B74898" w:rsidRPr="0064665A">
              <w:rPr>
                <w:iCs/>
              </w:rPr>
              <w:t>/prestare</w:t>
            </w:r>
            <w:r w:rsidRPr="0064665A">
              <w:rPr>
                <w:iCs/>
              </w:rPr>
              <w:t xml:space="preserve"> stabilite;</w:t>
            </w:r>
          </w:p>
          <w:p w:rsidR="00B56360" w:rsidRPr="0064665A" w:rsidRDefault="00B56360" w:rsidP="00B56360">
            <w:pPr>
              <w:jc w:val="both"/>
              <w:rPr>
                <w:iCs/>
              </w:rPr>
            </w:pPr>
            <w:r w:rsidRPr="0064665A">
              <w:rPr>
                <w:iCs/>
              </w:rPr>
              <w:t>c)</w:t>
            </w:r>
            <w:r w:rsidRPr="0064665A">
              <w:rPr>
                <w:iCs/>
              </w:rPr>
              <w:tab/>
            </w:r>
            <w:r w:rsidR="00EE14E7" w:rsidRPr="0064665A">
              <w:rPr>
                <w:iCs/>
              </w:rPr>
              <w:t>Furnizor</w:t>
            </w:r>
            <w:r w:rsidR="00B74898" w:rsidRPr="0064665A">
              <w:rPr>
                <w:iCs/>
              </w:rPr>
              <w:t>/Prestator</w:t>
            </w:r>
            <w:r w:rsidRPr="0064665A">
              <w:rPr>
                <w:iCs/>
              </w:rPr>
              <w:t xml:space="preserve"> în caz de nerespectare de către Cumpărător</w:t>
            </w:r>
            <w:r w:rsidR="00B74898" w:rsidRPr="0064665A">
              <w:rPr>
                <w:iCs/>
              </w:rPr>
              <w:t>/Beneficiar</w:t>
            </w:r>
            <w:r w:rsidRPr="0064665A">
              <w:rPr>
                <w:iCs/>
              </w:rPr>
              <w:t xml:space="preserve"> a termenelor de plată a Bunurilor</w:t>
            </w:r>
            <w:r w:rsidR="00B74898" w:rsidRPr="0064665A">
              <w:rPr>
                <w:iCs/>
              </w:rPr>
              <w:t>/Serviciilor</w:t>
            </w:r>
            <w:r w:rsidRPr="0064665A">
              <w:rPr>
                <w:iCs/>
              </w:rPr>
              <w:t>;</w:t>
            </w:r>
          </w:p>
          <w:p w:rsidR="00B56360" w:rsidRPr="0064665A" w:rsidRDefault="00B56360" w:rsidP="00B56360">
            <w:pPr>
              <w:jc w:val="both"/>
              <w:rPr>
                <w:iCs/>
              </w:rPr>
            </w:pPr>
            <w:r w:rsidRPr="0064665A">
              <w:rPr>
                <w:iCs/>
              </w:rPr>
              <w:t>d)</w:t>
            </w:r>
            <w:r w:rsidRPr="0064665A">
              <w:rPr>
                <w:iCs/>
              </w:rPr>
              <w:tab/>
            </w:r>
            <w:r w:rsidR="00EE14E7" w:rsidRPr="0064665A">
              <w:rPr>
                <w:iCs/>
              </w:rPr>
              <w:t>Furnizor</w:t>
            </w:r>
            <w:r w:rsidR="00B74898" w:rsidRPr="0064665A">
              <w:rPr>
                <w:iCs/>
              </w:rPr>
              <w:t>/Prestator</w:t>
            </w:r>
            <w:r w:rsidRPr="0064665A">
              <w:rPr>
                <w:iCs/>
              </w:rPr>
              <w:t xml:space="preserve"> sau Cumpărător</w:t>
            </w:r>
            <w:r w:rsidR="00B74898" w:rsidRPr="0064665A">
              <w:rPr>
                <w:iCs/>
              </w:rPr>
              <w:t>/Beneficiar</w:t>
            </w:r>
            <w:r w:rsidRPr="0064665A">
              <w:rPr>
                <w:iCs/>
              </w:rPr>
              <w:t xml:space="preserve"> în caz de nesatisfacere de către una dintre Părţi a pretenţiilor înaintate conform prezentului Contract.</w:t>
            </w:r>
          </w:p>
          <w:p w:rsidR="007B6EB1" w:rsidRPr="0064665A" w:rsidRDefault="009E1485" w:rsidP="00B56360">
            <w:pPr>
              <w:jc w:val="both"/>
              <w:rPr>
                <w:iCs/>
              </w:rPr>
            </w:pPr>
            <w:r w:rsidRPr="0064665A">
              <w:rPr>
                <w:iCs/>
              </w:rPr>
              <w:t>8.3      Cumpărător/Beneficiar are dreptul de a rez</w:t>
            </w:r>
            <w:r w:rsidR="002838D9" w:rsidRPr="0064665A">
              <w:rPr>
                <w:iCs/>
              </w:rPr>
              <w:t>olvi</w:t>
            </w:r>
            <w:r w:rsidRPr="0064665A">
              <w:rPr>
                <w:iCs/>
              </w:rPr>
              <w:t xml:space="preserve"> unilateral contractul în perioada de valabilitate a acestuia în una dintre următoarele situaţii:</w:t>
            </w:r>
          </w:p>
          <w:p w:rsidR="009E1485" w:rsidRPr="0064665A" w:rsidRDefault="009E1485" w:rsidP="009E1485">
            <w:pPr>
              <w:jc w:val="both"/>
              <w:rPr>
                <w:iCs/>
              </w:rPr>
            </w:pPr>
            <w:r w:rsidRPr="0064665A">
              <w:rPr>
                <w:iCs/>
              </w:rPr>
              <w:t>a)</w:t>
            </w:r>
            <w:r w:rsidRPr="0064665A">
              <w:t xml:space="preserve"> </w:t>
            </w:r>
            <w:r w:rsidRPr="0064665A">
              <w:rPr>
                <w:iCs/>
              </w:rPr>
              <w:t>contractantul se afla, la momentul atribuirii lui, în una dintre situaţiile care ar fi determinat excluderea sa din procedura de atribuire potrivit art. 19 al Legii nr.131/2015 privind achizițiile publice;</w:t>
            </w:r>
          </w:p>
          <w:p w:rsidR="009E1485" w:rsidRPr="0064665A" w:rsidRDefault="009E1485" w:rsidP="009E1485">
            <w:pPr>
              <w:jc w:val="both"/>
              <w:rPr>
                <w:iCs/>
              </w:rPr>
            </w:pPr>
            <w:r w:rsidRPr="0064665A">
              <w:rPr>
                <w:iCs/>
              </w:rPr>
              <w:t>b) contractul a făcut obiectul unei modificări substanțiale care necesita o nouă procedură de achiziție publică în conformitate cu art. 76</w:t>
            </w:r>
            <w:r w:rsidRPr="0064665A">
              <w:t xml:space="preserve"> </w:t>
            </w:r>
            <w:r w:rsidRPr="0064665A">
              <w:rPr>
                <w:iCs/>
              </w:rPr>
              <w:t>al Legii nr.131/2015 privind achizițiile publice;</w:t>
            </w:r>
          </w:p>
          <w:p w:rsidR="009E1485" w:rsidRPr="0064665A" w:rsidRDefault="009E1485" w:rsidP="009E1485">
            <w:pPr>
              <w:jc w:val="both"/>
              <w:rPr>
                <w:iCs/>
              </w:rPr>
            </w:pPr>
            <w:r w:rsidRPr="0064665A">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64665A" w:rsidRDefault="00B56360" w:rsidP="00B56360">
            <w:pPr>
              <w:jc w:val="both"/>
              <w:rPr>
                <w:iCs/>
              </w:rPr>
            </w:pPr>
            <w:r w:rsidRPr="0064665A">
              <w:rPr>
                <w:iCs/>
              </w:rPr>
              <w:t>8.</w:t>
            </w:r>
            <w:r w:rsidR="009E1485" w:rsidRPr="0064665A">
              <w:rPr>
                <w:iCs/>
              </w:rPr>
              <w:t>4</w:t>
            </w:r>
            <w:r w:rsidRPr="0064665A">
              <w:rPr>
                <w:iCs/>
              </w:rPr>
              <w:t>.</w:t>
            </w:r>
            <w:r w:rsidRPr="0064665A">
              <w:rPr>
                <w:iCs/>
              </w:rPr>
              <w:tab/>
              <w:t>Partea iniţiatoare a rez</w:t>
            </w:r>
            <w:r w:rsidR="003C3B2C" w:rsidRPr="0064665A">
              <w:rPr>
                <w:iCs/>
              </w:rPr>
              <w:t>oluțiunii</w:t>
            </w:r>
            <w:r w:rsidRPr="0064665A">
              <w:rPr>
                <w:iCs/>
              </w:rPr>
              <w:t xml:space="preserve"> Contractului este obligată să comunice în termen de ___ zile lucrătoare celeilalte Părţi despre intenţiile ei printr-o scrisoare motivată.</w:t>
            </w:r>
          </w:p>
          <w:p w:rsidR="00B56360" w:rsidRPr="0064665A" w:rsidRDefault="00B56360" w:rsidP="00B56360">
            <w:pPr>
              <w:jc w:val="both"/>
              <w:rPr>
                <w:iCs/>
              </w:rPr>
            </w:pPr>
            <w:r w:rsidRPr="0064665A">
              <w:rPr>
                <w:iCs/>
              </w:rPr>
              <w:t>8.</w:t>
            </w:r>
            <w:r w:rsidR="009E1485" w:rsidRPr="0064665A">
              <w:rPr>
                <w:iCs/>
              </w:rPr>
              <w:t>5</w:t>
            </w:r>
            <w:r w:rsidRPr="0064665A">
              <w:rPr>
                <w:iCs/>
              </w:rPr>
              <w:t>.</w:t>
            </w:r>
            <w:r w:rsidRPr="0064665A">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64665A">
              <w:rPr>
                <w:iCs/>
              </w:rPr>
              <w:t>rezoluțiunea</w:t>
            </w:r>
            <w:r w:rsidRPr="0064665A">
              <w:rPr>
                <w:iCs/>
              </w:rPr>
              <w:t>.</w:t>
            </w:r>
          </w:p>
          <w:p w:rsidR="00B74898" w:rsidRPr="0064665A" w:rsidRDefault="00B74898" w:rsidP="00B56360">
            <w:pPr>
              <w:jc w:val="both"/>
              <w:rPr>
                <w:iCs/>
              </w:rPr>
            </w:pPr>
          </w:p>
          <w:p w:rsidR="00B56360" w:rsidRPr="0064665A" w:rsidRDefault="00B56360" w:rsidP="00B56360">
            <w:pPr>
              <w:jc w:val="both"/>
              <w:rPr>
                <w:b/>
                <w:bCs/>
                <w:iCs/>
              </w:rPr>
            </w:pPr>
            <w:r w:rsidRPr="0064665A">
              <w:rPr>
                <w:b/>
                <w:bCs/>
                <w:iCs/>
              </w:rPr>
              <w:t>9.</w:t>
            </w:r>
            <w:r w:rsidRPr="0064665A">
              <w:rPr>
                <w:b/>
                <w:bCs/>
                <w:iCs/>
              </w:rPr>
              <w:tab/>
              <w:t xml:space="preserve">Reclamaţii </w:t>
            </w:r>
          </w:p>
          <w:p w:rsidR="00B56360" w:rsidRPr="0064665A" w:rsidRDefault="00B56360" w:rsidP="00B56360">
            <w:pPr>
              <w:jc w:val="both"/>
              <w:rPr>
                <w:iCs/>
              </w:rPr>
            </w:pPr>
            <w:r w:rsidRPr="0064665A">
              <w:rPr>
                <w:iCs/>
              </w:rPr>
              <w:t>9.1.</w:t>
            </w:r>
            <w:r w:rsidRPr="0064665A">
              <w:rPr>
                <w:iCs/>
              </w:rPr>
              <w:tab/>
              <w:t>Reclamaţiile privind cantitatea Bunurilor</w:t>
            </w:r>
            <w:r w:rsidR="00B74898" w:rsidRPr="0064665A">
              <w:rPr>
                <w:iCs/>
              </w:rPr>
              <w:t>/Serviciilor</w:t>
            </w:r>
            <w:r w:rsidRPr="0064665A">
              <w:rPr>
                <w:iCs/>
              </w:rPr>
              <w:t xml:space="preserve"> livrate</w:t>
            </w:r>
            <w:r w:rsidR="00B74898" w:rsidRPr="0064665A">
              <w:rPr>
                <w:iCs/>
              </w:rPr>
              <w:t>/prestate</w:t>
            </w:r>
            <w:r w:rsidRPr="0064665A">
              <w:rPr>
                <w:iCs/>
              </w:rPr>
              <w:t xml:space="preserve"> s</w:t>
            </w:r>
            <w:r w:rsidR="00B74898" w:rsidRPr="0064665A">
              <w:rPr>
                <w:iCs/>
              </w:rPr>
              <w:t>u</w:t>
            </w:r>
            <w:r w:rsidRPr="0064665A">
              <w:rPr>
                <w:iCs/>
              </w:rPr>
              <w:t xml:space="preserve">nt înaintate </w:t>
            </w:r>
            <w:r w:rsidR="00ED10E0" w:rsidRPr="0064665A">
              <w:rPr>
                <w:iCs/>
              </w:rPr>
              <w:t>Furnizorului</w:t>
            </w:r>
            <w:r w:rsidR="00B74898" w:rsidRPr="0064665A">
              <w:rPr>
                <w:iCs/>
              </w:rPr>
              <w:t>/Prestatorului</w:t>
            </w:r>
            <w:r w:rsidRPr="0064665A">
              <w:rPr>
                <w:iCs/>
              </w:rPr>
              <w:t xml:space="preserve"> la momentul recepţionării lor, fiind confirmate printr-un act întocmit în comun cu reprezentantul </w:t>
            </w:r>
            <w:r w:rsidR="00612956" w:rsidRPr="0064665A">
              <w:rPr>
                <w:iCs/>
              </w:rPr>
              <w:t>Furnizorului</w:t>
            </w:r>
            <w:r w:rsidR="00B74898" w:rsidRPr="0064665A">
              <w:rPr>
                <w:iCs/>
              </w:rPr>
              <w:t>/Prestatorului</w:t>
            </w:r>
            <w:r w:rsidRPr="0064665A">
              <w:rPr>
                <w:iCs/>
              </w:rPr>
              <w:t>.</w:t>
            </w:r>
          </w:p>
          <w:p w:rsidR="00B56360" w:rsidRPr="0064665A" w:rsidRDefault="00B56360" w:rsidP="00B56360">
            <w:pPr>
              <w:jc w:val="both"/>
              <w:rPr>
                <w:iCs/>
              </w:rPr>
            </w:pPr>
            <w:r w:rsidRPr="0064665A">
              <w:rPr>
                <w:iCs/>
              </w:rPr>
              <w:t>9.2.</w:t>
            </w:r>
            <w:r w:rsidRPr="0064665A">
              <w:rPr>
                <w:iCs/>
              </w:rPr>
              <w:tab/>
              <w:t>Pretenţiile privind calitatea bunurilor</w:t>
            </w:r>
            <w:r w:rsidR="00B74898" w:rsidRPr="0064665A">
              <w:rPr>
                <w:iCs/>
              </w:rPr>
              <w:t>/</w:t>
            </w:r>
            <w:r w:rsidR="008D7109" w:rsidRPr="0064665A">
              <w:rPr>
                <w:iCs/>
              </w:rPr>
              <w:t>serviciilor</w:t>
            </w:r>
            <w:r w:rsidRPr="0064665A">
              <w:rPr>
                <w:iCs/>
              </w:rPr>
              <w:t xml:space="preserve"> livrate</w:t>
            </w:r>
            <w:r w:rsidR="008D7109" w:rsidRPr="0064665A">
              <w:rPr>
                <w:iCs/>
              </w:rPr>
              <w:t>/prestate</w:t>
            </w:r>
            <w:r w:rsidRPr="0064665A">
              <w:rPr>
                <w:iCs/>
              </w:rPr>
              <w:t xml:space="preserve"> s</w:t>
            </w:r>
            <w:r w:rsidR="008D7109" w:rsidRPr="0064665A">
              <w:rPr>
                <w:iCs/>
              </w:rPr>
              <w:t>u</w:t>
            </w:r>
            <w:r w:rsidRPr="0064665A">
              <w:rPr>
                <w:iCs/>
              </w:rPr>
              <w:t xml:space="preserve">nt înaintate </w:t>
            </w:r>
            <w:r w:rsidR="00023621" w:rsidRPr="0064665A">
              <w:rPr>
                <w:iCs/>
              </w:rPr>
              <w:t>Furnizorului</w:t>
            </w:r>
            <w:r w:rsidR="008D7109" w:rsidRPr="0064665A">
              <w:rPr>
                <w:iCs/>
              </w:rPr>
              <w:t>/Prestatorului</w:t>
            </w:r>
            <w:r w:rsidRPr="0064665A">
              <w:rPr>
                <w:iCs/>
              </w:rPr>
              <w:t xml:space="preserve"> în termen de ___ zile de la depistarea deficienţelor de calitate şi trebuie confirmate printr-un certificat eliberat de o organizaţie independentă neutră şi autorizată în acest sens.</w:t>
            </w:r>
          </w:p>
          <w:p w:rsidR="00B56360" w:rsidRPr="0064665A" w:rsidRDefault="00B56360" w:rsidP="00B56360">
            <w:pPr>
              <w:jc w:val="both"/>
              <w:rPr>
                <w:iCs/>
              </w:rPr>
            </w:pPr>
            <w:r w:rsidRPr="0064665A">
              <w:rPr>
                <w:iCs/>
              </w:rPr>
              <w:t>9.3.</w:t>
            </w:r>
            <w:r w:rsidRPr="0064665A">
              <w:rPr>
                <w:iCs/>
              </w:rPr>
              <w:tab/>
            </w:r>
            <w:r w:rsidR="00023621" w:rsidRPr="0064665A">
              <w:rPr>
                <w:iCs/>
              </w:rPr>
              <w:t>Furnizorul</w:t>
            </w:r>
            <w:r w:rsidR="008D7109" w:rsidRPr="0064665A">
              <w:rPr>
                <w:iCs/>
              </w:rPr>
              <w:t>/Prestatorul</w:t>
            </w:r>
            <w:r w:rsidRPr="0064665A">
              <w:rPr>
                <w:iCs/>
              </w:rPr>
              <w:t xml:space="preserve"> este obligat să examineze pretenţiile înaintate în termen de ___ zile de la data primirii acestora şi să comunice Cumpărătorului</w:t>
            </w:r>
            <w:r w:rsidR="008D7109" w:rsidRPr="0064665A">
              <w:rPr>
                <w:iCs/>
              </w:rPr>
              <w:t>/Beneficiarului</w:t>
            </w:r>
            <w:r w:rsidRPr="0064665A">
              <w:rPr>
                <w:iCs/>
              </w:rPr>
              <w:t xml:space="preserve"> despre decizia luată.</w:t>
            </w:r>
          </w:p>
          <w:p w:rsidR="00B56360" w:rsidRPr="0064665A" w:rsidRDefault="00B56360" w:rsidP="00B56360">
            <w:pPr>
              <w:jc w:val="both"/>
              <w:rPr>
                <w:iCs/>
              </w:rPr>
            </w:pPr>
            <w:r w:rsidRPr="0064665A">
              <w:rPr>
                <w:iCs/>
              </w:rPr>
              <w:t>9.4.</w:t>
            </w:r>
            <w:r w:rsidRPr="0064665A">
              <w:rPr>
                <w:iCs/>
              </w:rPr>
              <w:tab/>
              <w:t xml:space="preserve">În caz de recunoaştere a pretenţiilor, </w:t>
            </w:r>
            <w:r w:rsidR="00023621" w:rsidRPr="0064665A">
              <w:rPr>
                <w:iCs/>
              </w:rPr>
              <w:t>Furnizorul</w:t>
            </w:r>
            <w:r w:rsidR="008D7109" w:rsidRPr="0064665A">
              <w:rPr>
                <w:iCs/>
              </w:rPr>
              <w:t>/Prestatorul</w:t>
            </w:r>
            <w:r w:rsidRPr="0064665A">
              <w:rPr>
                <w:iCs/>
              </w:rPr>
              <w:t xml:space="preserve"> este obligat, în termen de ___ zile, să livreze</w:t>
            </w:r>
            <w:r w:rsidR="008D7109" w:rsidRPr="0064665A">
              <w:rPr>
                <w:iCs/>
              </w:rPr>
              <w:t>/presteze</w:t>
            </w:r>
            <w:r w:rsidRPr="0064665A">
              <w:rPr>
                <w:iCs/>
              </w:rPr>
              <w:t xml:space="preserve"> suplimentar Cumpărătorului</w:t>
            </w:r>
            <w:r w:rsidR="008D7109" w:rsidRPr="0064665A">
              <w:rPr>
                <w:iCs/>
              </w:rPr>
              <w:t>/Beneficiarului</w:t>
            </w:r>
            <w:r w:rsidRPr="0064665A">
              <w:rPr>
                <w:iCs/>
              </w:rPr>
              <w:t xml:space="preserve"> cantitatea nelivrată</w:t>
            </w:r>
            <w:r w:rsidR="008D7109" w:rsidRPr="0064665A">
              <w:rPr>
                <w:iCs/>
              </w:rPr>
              <w:t>/neprestată</w:t>
            </w:r>
            <w:r w:rsidRPr="0064665A">
              <w:rPr>
                <w:iCs/>
              </w:rPr>
              <w:t xml:space="preserve"> de bunuri</w:t>
            </w:r>
            <w:r w:rsidR="008D7109" w:rsidRPr="0064665A">
              <w:rPr>
                <w:iCs/>
              </w:rPr>
              <w:t>/servicii</w:t>
            </w:r>
            <w:r w:rsidRPr="0064665A">
              <w:rPr>
                <w:iCs/>
              </w:rPr>
              <w:t xml:space="preserve">, iar în caz de constatare a calităţii necorespunzătoare – să le substituie sau să le corecteze în conformitate cu cerinţele Contractului. </w:t>
            </w:r>
          </w:p>
          <w:p w:rsidR="00B56360" w:rsidRPr="0064665A" w:rsidRDefault="00B56360" w:rsidP="00B56360">
            <w:pPr>
              <w:jc w:val="both"/>
              <w:rPr>
                <w:iCs/>
              </w:rPr>
            </w:pPr>
            <w:r w:rsidRPr="0064665A">
              <w:rPr>
                <w:iCs/>
              </w:rPr>
              <w:t>9.5.</w:t>
            </w:r>
            <w:r w:rsidRPr="0064665A">
              <w:rPr>
                <w:iCs/>
              </w:rPr>
              <w:tab/>
            </w:r>
            <w:r w:rsidR="00023621" w:rsidRPr="0064665A">
              <w:rPr>
                <w:iCs/>
              </w:rPr>
              <w:t>Furnizorul</w:t>
            </w:r>
            <w:r w:rsidR="008D7109" w:rsidRPr="0064665A">
              <w:rPr>
                <w:iCs/>
              </w:rPr>
              <w:t>/Prestatorul</w:t>
            </w:r>
            <w:r w:rsidRPr="0064665A">
              <w:rPr>
                <w:iCs/>
              </w:rPr>
              <w:t xml:space="preserve"> poartă răspundere pentru calitatea Bunurilor</w:t>
            </w:r>
            <w:r w:rsidR="008D7109" w:rsidRPr="0064665A">
              <w:rPr>
                <w:iCs/>
              </w:rPr>
              <w:t>/Serviciilor</w:t>
            </w:r>
            <w:r w:rsidRPr="0064665A">
              <w:rPr>
                <w:iCs/>
              </w:rPr>
              <w:t xml:space="preserve"> în limitele stabilite, inclusiv pentru viciile ascunse.</w:t>
            </w:r>
          </w:p>
          <w:p w:rsidR="00B56360" w:rsidRPr="0064665A" w:rsidRDefault="00B56360" w:rsidP="00B56360">
            <w:pPr>
              <w:jc w:val="both"/>
              <w:rPr>
                <w:iCs/>
              </w:rPr>
            </w:pPr>
            <w:r w:rsidRPr="0064665A">
              <w:rPr>
                <w:iCs/>
              </w:rPr>
              <w:t>9.6.</w:t>
            </w:r>
            <w:r w:rsidRPr="0064665A">
              <w:rPr>
                <w:iCs/>
              </w:rPr>
              <w:tab/>
              <w:t>În cazul devierii de la calitatea confirmată prin certificatul de calitate întocmit de organizaţia independentă neutră sau autorizată în acest sens, cheltuielile pentru staţionare sau întîrziere s</w:t>
            </w:r>
            <w:r w:rsidR="000A2D22" w:rsidRPr="0064665A">
              <w:rPr>
                <w:iCs/>
              </w:rPr>
              <w:t>u</w:t>
            </w:r>
            <w:r w:rsidRPr="0064665A">
              <w:rPr>
                <w:iCs/>
              </w:rPr>
              <w:t>nt suportate de partea vinovată.</w:t>
            </w:r>
          </w:p>
          <w:p w:rsidR="00B56360" w:rsidRPr="0064665A" w:rsidRDefault="00B56360" w:rsidP="00B56360">
            <w:pPr>
              <w:jc w:val="both"/>
              <w:rPr>
                <w:iCs/>
              </w:rPr>
            </w:pPr>
          </w:p>
          <w:p w:rsidR="00B56360" w:rsidRPr="0064665A" w:rsidRDefault="00B56360" w:rsidP="00B56360">
            <w:pPr>
              <w:jc w:val="both"/>
              <w:rPr>
                <w:b/>
                <w:bCs/>
                <w:iCs/>
              </w:rPr>
            </w:pPr>
            <w:r w:rsidRPr="0064665A">
              <w:rPr>
                <w:b/>
                <w:bCs/>
                <w:iCs/>
              </w:rPr>
              <w:t>10.</w:t>
            </w:r>
            <w:r w:rsidRPr="0064665A">
              <w:rPr>
                <w:b/>
                <w:bCs/>
                <w:iCs/>
              </w:rPr>
              <w:tab/>
              <w:t>Sancţiuni</w:t>
            </w:r>
          </w:p>
          <w:p w:rsidR="00B56360" w:rsidRPr="0064665A" w:rsidRDefault="00B56360" w:rsidP="00B56360">
            <w:pPr>
              <w:jc w:val="both"/>
              <w:rPr>
                <w:iCs/>
              </w:rPr>
            </w:pPr>
            <w:r w:rsidRPr="0064665A">
              <w:rPr>
                <w:iCs/>
              </w:rPr>
              <w:t>10.1.</w:t>
            </w:r>
            <w:r w:rsidRPr="0064665A">
              <w:rPr>
                <w:iCs/>
              </w:rPr>
              <w:tab/>
              <w:t>Forma de garanţie de bună executare a contractului agreată de Cumpărător</w:t>
            </w:r>
            <w:r w:rsidR="008D7109" w:rsidRPr="0064665A">
              <w:rPr>
                <w:iCs/>
              </w:rPr>
              <w:t>/Beneficiar</w:t>
            </w:r>
            <w:r w:rsidRPr="0064665A">
              <w:rPr>
                <w:iCs/>
              </w:rPr>
              <w:t xml:space="preserve"> este </w:t>
            </w:r>
            <w:r w:rsidR="00FD5FC1" w:rsidRPr="0064665A">
              <w:rPr>
                <w:iCs/>
              </w:rPr>
              <w:t>transfer la contul Beneficiarului</w:t>
            </w:r>
            <w:r w:rsidRPr="0064665A">
              <w:rPr>
                <w:iCs/>
              </w:rPr>
              <w:t xml:space="preserve">, în cuantum de </w:t>
            </w:r>
            <w:r w:rsidR="00FD5FC1" w:rsidRPr="0064665A">
              <w:rPr>
                <w:iCs/>
              </w:rPr>
              <w:t xml:space="preserve">5 </w:t>
            </w:r>
            <w:r w:rsidRPr="0064665A">
              <w:rPr>
                <w:iCs/>
              </w:rPr>
              <w:t xml:space="preserve">% din valoarea contractului. </w:t>
            </w:r>
          </w:p>
          <w:p w:rsidR="00B56360" w:rsidRPr="0064665A" w:rsidRDefault="00B56360" w:rsidP="00B56360">
            <w:pPr>
              <w:jc w:val="both"/>
              <w:rPr>
                <w:iCs/>
              </w:rPr>
            </w:pPr>
            <w:r w:rsidRPr="0064665A">
              <w:rPr>
                <w:iCs/>
              </w:rPr>
              <w:t>10.2.</w:t>
            </w:r>
            <w:r w:rsidRPr="0064665A">
              <w:rPr>
                <w:iCs/>
              </w:rPr>
              <w:tab/>
              <w:t>Pentru refuzul de a vinde</w:t>
            </w:r>
            <w:r w:rsidR="008D7109" w:rsidRPr="0064665A">
              <w:rPr>
                <w:iCs/>
              </w:rPr>
              <w:t>/presta</w:t>
            </w:r>
            <w:r w:rsidRPr="0064665A">
              <w:rPr>
                <w:iCs/>
              </w:rPr>
              <w:t xml:space="preserve"> Bunurile</w:t>
            </w:r>
            <w:r w:rsidR="008D7109" w:rsidRPr="0064665A">
              <w:rPr>
                <w:iCs/>
              </w:rPr>
              <w:t>/Serviciile</w:t>
            </w:r>
            <w:r w:rsidRPr="0064665A">
              <w:rPr>
                <w:iCs/>
              </w:rPr>
              <w:t xml:space="preserve"> prevăzute în prezentul Contract, se va reține garanţia de bună executare a contractului, în cazul în care ea a fost constituită în conformitate cu prevedrile punctului 10.1., în caz contrar </w:t>
            </w:r>
            <w:r w:rsidR="00023621" w:rsidRPr="0064665A">
              <w:rPr>
                <w:iCs/>
              </w:rPr>
              <w:t>Furnizorul</w:t>
            </w:r>
            <w:r w:rsidR="008D7109" w:rsidRPr="0064665A">
              <w:rPr>
                <w:iCs/>
              </w:rPr>
              <w:t>/Prestatorul</w:t>
            </w:r>
            <w:r w:rsidRPr="0064665A">
              <w:rPr>
                <w:iCs/>
              </w:rPr>
              <w:t xml:space="preserve"> suportă o penalitate în valoare de  ___% [</w:t>
            </w:r>
            <w:r w:rsidRPr="0064665A">
              <w:rPr>
                <w:i/>
              </w:rPr>
              <w:t>indicați procentajul</w:t>
            </w:r>
            <w:r w:rsidRPr="0064665A">
              <w:rPr>
                <w:iCs/>
              </w:rPr>
              <w:t>] din suma totală a contractului.</w:t>
            </w:r>
          </w:p>
          <w:p w:rsidR="00B56360" w:rsidRPr="0064665A" w:rsidRDefault="00B56360" w:rsidP="0016683B">
            <w:pPr>
              <w:jc w:val="both"/>
              <w:rPr>
                <w:iCs/>
              </w:rPr>
            </w:pPr>
            <w:r w:rsidRPr="0064665A">
              <w:rPr>
                <w:iCs/>
              </w:rPr>
              <w:t>10.3.</w:t>
            </w:r>
            <w:r w:rsidRPr="0064665A">
              <w:rPr>
                <w:iCs/>
              </w:rPr>
              <w:tab/>
              <w:t>Pentru livrarea/prestarea cu înt</w:t>
            </w:r>
            <w:r w:rsidR="000A2D22" w:rsidRPr="0064665A">
              <w:rPr>
                <w:iCs/>
              </w:rPr>
              <w:t>â</w:t>
            </w:r>
            <w:r w:rsidRPr="0064665A">
              <w:rPr>
                <w:iCs/>
              </w:rPr>
              <w:t>rziere a Bunurilor</w:t>
            </w:r>
            <w:r w:rsidR="008D7109" w:rsidRPr="0064665A">
              <w:rPr>
                <w:iCs/>
              </w:rPr>
              <w:t>/Serviciilor</w:t>
            </w:r>
            <w:r w:rsidRPr="0064665A">
              <w:rPr>
                <w:iCs/>
              </w:rPr>
              <w:t xml:space="preserve">, </w:t>
            </w:r>
            <w:r w:rsidR="00023621" w:rsidRPr="0064665A">
              <w:rPr>
                <w:iCs/>
              </w:rPr>
              <w:t>Furnizorul</w:t>
            </w:r>
            <w:r w:rsidR="008D7109" w:rsidRPr="0064665A">
              <w:rPr>
                <w:iCs/>
              </w:rPr>
              <w:t>/Prestatorul</w:t>
            </w:r>
            <w:r w:rsidRPr="0064665A">
              <w:rPr>
                <w:iCs/>
              </w:rPr>
              <w:t xml:space="preserve"> poartă </w:t>
            </w:r>
            <w:r w:rsidR="0016683B" w:rsidRPr="0064665A">
              <w:rPr>
                <w:iCs/>
              </w:rPr>
              <w:t xml:space="preserve">plata despăgubirei </w:t>
            </w:r>
            <w:r w:rsidRPr="0064665A">
              <w:rPr>
                <w:iCs/>
              </w:rPr>
              <w:t>în valoare de ___% din suma Bunurilor</w:t>
            </w:r>
            <w:r w:rsidR="008D7109" w:rsidRPr="0064665A">
              <w:rPr>
                <w:iCs/>
              </w:rPr>
              <w:t>/Serviciilor</w:t>
            </w:r>
            <w:r w:rsidRPr="0064665A">
              <w:rPr>
                <w:iCs/>
              </w:rPr>
              <w:t xml:space="preserve"> nelivrate</w:t>
            </w:r>
            <w:r w:rsidR="008D7109" w:rsidRPr="0064665A">
              <w:rPr>
                <w:iCs/>
              </w:rPr>
              <w:t>/neprestate</w:t>
            </w:r>
            <w:r w:rsidRPr="0064665A">
              <w:rPr>
                <w:iCs/>
              </w:rPr>
              <w:t>, pentru fiecare zi de înt</w:t>
            </w:r>
            <w:r w:rsidR="000A2D22" w:rsidRPr="0064665A">
              <w:rPr>
                <w:iCs/>
              </w:rPr>
              <w:t>â</w:t>
            </w:r>
            <w:r w:rsidRPr="0064665A">
              <w:rPr>
                <w:iCs/>
              </w:rPr>
              <w:t>rziere, dar nu mai mult de ___ % [</w:t>
            </w:r>
            <w:r w:rsidRPr="0064665A">
              <w:rPr>
                <w:i/>
              </w:rPr>
              <w:t>indicați procentajul</w:t>
            </w:r>
            <w:r w:rsidRPr="0064665A">
              <w:rPr>
                <w:iCs/>
              </w:rPr>
              <w:t xml:space="preserve">]  din suma totală a prezentului Contract. </w:t>
            </w:r>
            <w:r w:rsidR="0016683B" w:rsidRPr="0064665A">
              <w:t xml:space="preserve"> </w:t>
            </w:r>
            <w:r w:rsidR="0016683B" w:rsidRPr="0064665A">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64665A" w:rsidRDefault="00B56360" w:rsidP="0016683B">
            <w:pPr>
              <w:jc w:val="both"/>
              <w:rPr>
                <w:iCs/>
              </w:rPr>
            </w:pPr>
            <w:r w:rsidRPr="0064665A">
              <w:rPr>
                <w:iCs/>
              </w:rPr>
              <w:t>10.4.</w:t>
            </w:r>
            <w:r w:rsidRPr="0064665A">
              <w:rPr>
                <w:iCs/>
              </w:rPr>
              <w:tab/>
              <w:t>Pentru achitarea cu înt</w:t>
            </w:r>
            <w:r w:rsidR="000A2D22" w:rsidRPr="0064665A">
              <w:rPr>
                <w:iCs/>
              </w:rPr>
              <w:t>â</w:t>
            </w:r>
            <w:r w:rsidRPr="0064665A">
              <w:rPr>
                <w:iCs/>
              </w:rPr>
              <w:t>rziere, Cumpărătorul</w:t>
            </w:r>
            <w:r w:rsidR="008D7109" w:rsidRPr="0064665A">
              <w:rPr>
                <w:iCs/>
              </w:rPr>
              <w:t>/Beneficiarul</w:t>
            </w:r>
            <w:r w:rsidRPr="0064665A">
              <w:rPr>
                <w:iCs/>
              </w:rPr>
              <w:t xml:space="preserve"> poartă </w:t>
            </w:r>
            <w:r w:rsidR="0016683B" w:rsidRPr="0064665A">
              <w:rPr>
                <w:iCs/>
              </w:rPr>
              <w:t xml:space="preserve">plata despăgubirei </w:t>
            </w:r>
            <w:r w:rsidRPr="0064665A">
              <w:rPr>
                <w:iCs/>
              </w:rPr>
              <w:t>în valoare de ___% [</w:t>
            </w:r>
            <w:r w:rsidRPr="0064665A">
              <w:rPr>
                <w:i/>
              </w:rPr>
              <w:t>indicați procentajul</w:t>
            </w:r>
            <w:r w:rsidRPr="0064665A">
              <w:rPr>
                <w:iCs/>
              </w:rPr>
              <w:t>]  din suma Bunurilor</w:t>
            </w:r>
            <w:r w:rsidR="008D7109" w:rsidRPr="0064665A">
              <w:rPr>
                <w:iCs/>
              </w:rPr>
              <w:t>/Serviciilor</w:t>
            </w:r>
            <w:r w:rsidRPr="0064665A">
              <w:rPr>
                <w:iCs/>
              </w:rPr>
              <w:t xml:space="preserve"> neachitate, pentru fiecare zi de înt</w:t>
            </w:r>
            <w:r w:rsidR="000A2D22" w:rsidRPr="0064665A">
              <w:rPr>
                <w:iCs/>
              </w:rPr>
              <w:t>â</w:t>
            </w:r>
            <w:r w:rsidRPr="0064665A">
              <w:rPr>
                <w:iCs/>
              </w:rPr>
              <w:t>rziere, dar nu mai mult de  ___% [</w:t>
            </w:r>
            <w:r w:rsidRPr="0064665A">
              <w:rPr>
                <w:i/>
              </w:rPr>
              <w:t>indicați procentajul</w:t>
            </w:r>
            <w:r w:rsidRPr="0064665A">
              <w:rPr>
                <w:iCs/>
              </w:rPr>
              <w:t>] din suma totală a prezentului contract.</w:t>
            </w:r>
          </w:p>
          <w:p w:rsidR="0016683B" w:rsidRPr="0064665A" w:rsidRDefault="0016683B" w:rsidP="0016683B">
            <w:pPr>
              <w:jc w:val="both"/>
              <w:rPr>
                <w:iCs/>
              </w:rPr>
            </w:pPr>
            <w:r w:rsidRPr="0064665A">
              <w:rPr>
                <w:iCs/>
              </w:rPr>
              <w:t xml:space="preserve">10.5. Prima zi lucrătoare ulterioară datei ce constituie termenul limită de livrare/prestare, precum și, termenul limită de achitare se consideră zi lucrătoare de întârziere. </w:t>
            </w:r>
          </w:p>
          <w:p w:rsidR="000A2D22" w:rsidRPr="0064665A" w:rsidRDefault="0016683B" w:rsidP="0016683B">
            <w:pPr>
              <w:jc w:val="both"/>
              <w:rPr>
                <w:iCs/>
              </w:rPr>
            </w:pPr>
            <w:r w:rsidRPr="0064665A">
              <w:rPr>
                <w:iCs/>
              </w:rPr>
              <w:t>10.6. Suma penalităţii calculate Furnizorului/Prestatorului conform prezentului Contract poate fi dedusă (reţinută) de către Cumpărător/Beneficiar din suma plăţii pentru Bunurile/Serviciile livrate/prestate.</w:t>
            </w:r>
          </w:p>
          <w:p w:rsidR="0016683B" w:rsidRPr="0064665A" w:rsidRDefault="0016683B" w:rsidP="00B56360">
            <w:pPr>
              <w:jc w:val="both"/>
              <w:rPr>
                <w:iCs/>
              </w:rPr>
            </w:pPr>
          </w:p>
          <w:p w:rsidR="00B56360" w:rsidRPr="0064665A" w:rsidRDefault="00B56360" w:rsidP="00B56360">
            <w:pPr>
              <w:jc w:val="both"/>
              <w:rPr>
                <w:b/>
                <w:bCs/>
                <w:iCs/>
              </w:rPr>
            </w:pPr>
            <w:r w:rsidRPr="0064665A">
              <w:rPr>
                <w:b/>
                <w:bCs/>
                <w:iCs/>
              </w:rPr>
              <w:t>11.</w:t>
            </w:r>
            <w:r w:rsidRPr="0064665A">
              <w:rPr>
                <w:b/>
                <w:bCs/>
                <w:iCs/>
              </w:rPr>
              <w:tab/>
              <w:t>Drepturi de proprietate intelectuală</w:t>
            </w:r>
          </w:p>
          <w:p w:rsidR="00B56360" w:rsidRPr="0064665A" w:rsidRDefault="00B56360" w:rsidP="00B56360">
            <w:pPr>
              <w:jc w:val="both"/>
              <w:rPr>
                <w:iCs/>
              </w:rPr>
            </w:pPr>
            <w:r w:rsidRPr="0064665A">
              <w:rPr>
                <w:iCs/>
              </w:rPr>
              <w:t>11.1.</w:t>
            </w:r>
            <w:r w:rsidRPr="0064665A">
              <w:rPr>
                <w:iCs/>
              </w:rPr>
              <w:tab/>
              <w:t>Furnizorul</w:t>
            </w:r>
            <w:r w:rsidR="008D7109" w:rsidRPr="0064665A">
              <w:rPr>
                <w:iCs/>
              </w:rPr>
              <w:t>/Prestatorul</w:t>
            </w:r>
            <w:r w:rsidRPr="0064665A">
              <w:rPr>
                <w:iCs/>
              </w:rPr>
              <w:t xml:space="preserve"> are obligaţia să despăgubească achizitorul împotriva oricăror:</w:t>
            </w:r>
          </w:p>
          <w:p w:rsidR="00B56360" w:rsidRPr="0064665A" w:rsidRDefault="00B56360" w:rsidP="00B56360">
            <w:pPr>
              <w:jc w:val="both"/>
              <w:rPr>
                <w:iCs/>
              </w:rPr>
            </w:pPr>
            <w:r w:rsidRPr="0064665A">
              <w:rPr>
                <w:iCs/>
              </w:rPr>
              <w:t>a)</w:t>
            </w:r>
            <w:r w:rsidRPr="0064665A">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64665A" w:rsidRDefault="00B56360" w:rsidP="00B56360">
            <w:pPr>
              <w:jc w:val="both"/>
              <w:rPr>
                <w:iCs/>
              </w:rPr>
            </w:pPr>
            <w:r w:rsidRPr="0064665A">
              <w:rPr>
                <w:iCs/>
              </w:rPr>
              <w:t>b)</w:t>
            </w:r>
            <w:r w:rsidRPr="0064665A">
              <w:rPr>
                <w:iCs/>
              </w:rPr>
              <w:tab/>
              <w:t>daune-interese, costuri, taxe şi cheltuieli de orice natură, aferente, cu excepţia situaţiei în care o astfel de încălcare rezultă din respectarea Caietului de sarcini întocmit de către achizitor.</w:t>
            </w:r>
          </w:p>
          <w:p w:rsidR="008D7109" w:rsidRPr="0064665A" w:rsidRDefault="008D7109" w:rsidP="00B56360">
            <w:pPr>
              <w:jc w:val="both"/>
              <w:rPr>
                <w:iCs/>
              </w:rPr>
            </w:pPr>
          </w:p>
          <w:p w:rsidR="00B56360" w:rsidRPr="0064665A" w:rsidRDefault="00B56360" w:rsidP="00B56360">
            <w:pPr>
              <w:jc w:val="both"/>
              <w:rPr>
                <w:b/>
                <w:bCs/>
                <w:iCs/>
              </w:rPr>
            </w:pPr>
            <w:r w:rsidRPr="0064665A">
              <w:rPr>
                <w:b/>
                <w:bCs/>
                <w:iCs/>
              </w:rPr>
              <w:t>12.</w:t>
            </w:r>
            <w:r w:rsidRPr="0064665A">
              <w:rPr>
                <w:b/>
                <w:bCs/>
                <w:iCs/>
              </w:rPr>
              <w:tab/>
              <w:t>Dispoziţii finale</w:t>
            </w:r>
          </w:p>
          <w:p w:rsidR="00B56360" w:rsidRPr="0064665A" w:rsidRDefault="00B56360" w:rsidP="00B56360">
            <w:pPr>
              <w:jc w:val="both"/>
              <w:rPr>
                <w:iCs/>
              </w:rPr>
            </w:pPr>
            <w:r w:rsidRPr="0064665A">
              <w:rPr>
                <w:iCs/>
              </w:rPr>
              <w:t>12.1.</w:t>
            </w:r>
            <w:r w:rsidRPr="0064665A">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64665A" w:rsidRDefault="00B56360" w:rsidP="00B56360">
            <w:pPr>
              <w:jc w:val="both"/>
              <w:rPr>
                <w:iCs/>
              </w:rPr>
            </w:pPr>
            <w:r w:rsidRPr="0064665A">
              <w:rPr>
                <w:iCs/>
              </w:rPr>
              <w:t>12.</w:t>
            </w:r>
            <w:r w:rsidR="008B0C74" w:rsidRPr="0064665A">
              <w:rPr>
                <w:iCs/>
              </w:rPr>
              <w:t>2</w:t>
            </w:r>
            <w:r w:rsidRPr="0064665A">
              <w:rPr>
                <w:iCs/>
              </w:rPr>
              <w:t>.</w:t>
            </w:r>
            <w:r w:rsidRPr="0064665A">
              <w:rPr>
                <w:iCs/>
              </w:rPr>
              <w:tab/>
              <w:t xml:space="preserve">Părţile contractante au dreptul, pe durata îndeplinirii contractului, să convină asupra modificării clauzelor contractului, prin </w:t>
            </w:r>
            <w:r w:rsidR="00CC6697" w:rsidRPr="0064665A">
              <w:rPr>
                <w:iCs/>
              </w:rPr>
              <w:t xml:space="preserve">acord </w:t>
            </w:r>
            <w:r w:rsidRPr="0064665A">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64665A" w:rsidRDefault="00B56360" w:rsidP="00B56360">
            <w:pPr>
              <w:jc w:val="both"/>
              <w:rPr>
                <w:iCs/>
              </w:rPr>
            </w:pPr>
            <w:r w:rsidRPr="0064665A">
              <w:rPr>
                <w:iCs/>
              </w:rPr>
              <w:t>12.</w:t>
            </w:r>
            <w:r w:rsidR="008B0C74" w:rsidRPr="0064665A">
              <w:rPr>
                <w:iCs/>
              </w:rPr>
              <w:t>3</w:t>
            </w:r>
            <w:r w:rsidRPr="0064665A">
              <w:rPr>
                <w:iCs/>
              </w:rPr>
              <w:t>.</w:t>
            </w:r>
            <w:r w:rsidRPr="0064665A">
              <w:rPr>
                <w:iCs/>
              </w:rPr>
              <w:tab/>
              <w:t>Nici una dintre Părţi nu are dreptul să transmită obligaţiile şi drepturile sale stipulate în prezentul Contract unor terţe persoane fără acordul în scris al celeilalte părţi.</w:t>
            </w:r>
          </w:p>
          <w:p w:rsidR="00B56360" w:rsidRPr="0064665A" w:rsidRDefault="00B56360" w:rsidP="00B56360">
            <w:pPr>
              <w:jc w:val="both"/>
              <w:rPr>
                <w:iCs/>
              </w:rPr>
            </w:pPr>
            <w:r w:rsidRPr="0064665A">
              <w:rPr>
                <w:iCs/>
              </w:rPr>
              <w:t>12.</w:t>
            </w:r>
            <w:r w:rsidR="008B0C74" w:rsidRPr="0064665A">
              <w:rPr>
                <w:iCs/>
              </w:rPr>
              <w:t>4</w:t>
            </w:r>
            <w:r w:rsidRPr="0064665A">
              <w:rPr>
                <w:iCs/>
              </w:rPr>
              <w:t>.</w:t>
            </w:r>
            <w:r w:rsidRPr="0064665A">
              <w:rPr>
                <w:iCs/>
              </w:rPr>
              <w:tab/>
              <w:t xml:space="preserve">Prezentul Contract </w:t>
            </w:r>
            <w:r w:rsidR="0016683B" w:rsidRPr="0064665A">
              <w:rPr>
                <w:iCs/>
              </w:rPr>
              <w:t xml:space="preserve">în cazul în care este semnat electronic, de către ambele părți, acesta este remis în mod automat prin mijloacele electronice, dar în cazul când contractul este semnat olografic se  întocmește </w:t>
            </w:r>
            <w:r w:rsidRPr="0064665A">
              <w:rPr>
                <w:iCs/>
              </w:rPr>
              <w:t>în două exemplare în limba</w:t>
            </w:r>
            <w:r w:rsidR="00D82E40" w:rsidRPr="0064665A">
              <w:rPr>
                <w:iCs/>
              </w:rPr>
              <w:t xml:space="preserve"> </w:t>
            </w:r>
            <w:r w:rsidR="00B07774" w:rsidRPr="0064665A">
              <w:rPr>
                <w:iCs/>
              </w:rPr>
              <w:t>română</w:t>
            </w:r>
            <w:r w:rsidRPr="0064665A">
              <w:rPr>
                <w:iCs/>
              </w:rPr>
              <w:t>, c</w:t>
            </w:r>
            <w:r w:rsidR="0016683B" w:rsidRPr="0064665A">
              <w:rPr>
                <w:iCs/>
              </w:rPr>
              <w:t>â</w:t>
            </w:r>
            <w:r w:rsidRPr="0064665A">
              <w:rPr>
                <w:iCs/>
              </w:rPr>
              <w:t xml:space="preserve">te un exemplar pentru </w:t>
            </w:r>
            <w:r w:rsidR="00023621" w:rsidRPr="0064665A">
              <w:rPr>
                <w:iCs/>
              </w:rPr>
              <w:t>Furnizor</w:t>
            </w:r>
            <w:r w:rsidR="008D7109" w:rsidRPr="0064665A">
              <w:rPr>
                <w:iCs/>
              </w:rPr>
              <w:t>/Prestator</w:t>
            </w:r>
            <w:r w:rsidRPr="0064665A">
              <w:rPr>
                <w:iCs/>
              </w:rPr>
              <w:t>, Cumpărător</w:t>
            </w:r>
            <w:r w:rsidR="008D7109" w:rsidRPr="0064665A">
              <w:rPr>
                <w:iCs/>
              </w:rPr>
              <w:t>/Beneficiar</w:t>
            </w:r>
            <w:r w:rsidRPr="0064665A">
              <w:rPr>
                <w:iCs/>
              </w:rPr>
              <w:t>.</w:t>
            </w:r>
          </w:p>
          <w:p w:rsidR="00B56360" w:rsidRPr="0064665A" w:rsidRDefault="00B56360" w:rsidP="00B56360">
            <w:pPr>
              <w:jc w:val="both"/>
              <w:rPr>
                <w:iCs/>
              </w:rPr>
            </w:pPr>
            <w:r w:rsidRPr="0064665A">
              <w:rPr>
                <w:iCs/>
              </w:rPr>
              <w:t>12.</w:t>
            </w:r>
            <w:r w:rsidR="008B0C74" w:rsidRPr="0064665A">
              <w:rPr>
                <w:iCs/>
              </w:rPr>
              <w:t>5</w:t>
            </w:r>
            <w:r w:rsidRPr="0064665A">
              <w:rPr>
                <w:iCs/>
              </w:rPr>
              <w:t>.</w:t>
            </w:r>
            <w:r w:rsidRPr="0064665A">
              <w:rPr>
                <w:iCs/>
              </w:rPr>
              <w:tab/>
              <w:t xml:space="preserve">Prezentul Contract se consideră încheiat la data semnării şi intră în vigoare la data înregistrării  </w:t>
            </w:r>
            <w:r w:rsidR="00464A07" w:rsidRPr="0064665A">
              <w:rPr>
                <w:iCs/>
              </w:rPr>
              <w:t>la una din trezoreriile regionale ale Ministerului Finanțelor</w:t>
            </w:r>
            <w:r w:rsidRPr="0064665A">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64665A" w:rsidRDefault="00B56360" w:rsidP="00B56360">
            <w:pPr>
              <w:jc w:val="both"/>
              <w:rPr>
                <w:iCs/>
              </w:rPr>
            </w:pPr>
            <w:r w:rsidRPr="0064665A">
              <w:rPr>
                <w:iCs/>
              </w:rPr>
              <w:t>12.</w:t>
            </w:r>
            <w:r w:rsidR="008B0C74" w:rsidRPr="0064665A">
              <w:rPr>
                <w:iCs/>
              </w:rPr>
              <w:t>6</w:t>
            </w:r>
            <w:r w:rsidRPr="0064665A">
              <w:rPr>
                <w:iCs/>
              </w:rPr>
              <w:t>.</w:t>
            </w:r>
            <w:r w:rsidRPr="0064665A">
              <w:rPr>
                <w:iCs/>
              </w:rPr>
              <w:tab/>
              <w:t>Prezentul contract este valabil p</w:t>
            </w:r>
            <w:r w:rsidR="007E0CEB" w:rsidRPr="0064665A">
              <w:rPr>
                <w:iCs/>
              </w:rPr>
              <w:t>â</w:t>
            </w:r>
            <w:r w:rsidRPr="0064665A">
              <w:rPr>
                <w:iCs/>
              </w:rPr>
              <w:t xml:space="preserve">nă la </w:t>
            </w:r>
            <w:r w:rsidR="000845A7" w:rsidRPr="0064665A">
              <w:rPr>
                <w:iCs/>
              </w:rPr>
              <w:t>_______.</w:t>
            </w:r>
          </w:p>
          <w:p w:rsidR="00B56360" w:rsidRPr="0064665A" w:rsidRDefault="00B56360" w:rsidP="00B56360">
            <w:pPr>
              <w:jc w:val="both"/>
              <w:rPr>
                <w:iCs/>
              </w:rPr>
            </w:pPr>
            <w:r w:rsidRPr="0064665A">
              <w:rPr>
                <w:iCs/>
              </w:rPr>
              <w:t>12.</w:t>
            </w:r>
            <w:r w:rsidR="008B0C74" w:rsidRPr="0064665A">
              <w:rPr>
                <w:iCs/>
              </w:rPr>
              <w:t>7</w:t>
            </w:r>
            <w:r w:rsidRPr="0064665A">
              <w:rPr>
                <w:iCs/>
              </w:rPr>
              <w:t>.</w:t>
            </w:r>
            <w:r w:rsidRPr="0064665A">
              <w:rPr>
                <w:iCs/>
              </w:rPr>
              <w:tab/>
              <w:t>Prezentul Contract reprezintă acordul de voinţă al  părţilor şi se consideră semnat la data aplicării ultimei semnături de către una din părți.</w:t>
            </w:r>
          </w:p>
          <w:p w:rsidR="00B56360" w:rsidRPr="0064665A" w:rsidRDefault="00B56360" w:rsidP="00B56360">
            <w:pPr>
              <w:jc w:val="both"/>
              <w:rPr>
                <w:iCs/>
              </w:rPr>
            </w:pPr>
            <w:r w:rsidRPr="0064665A">
              <w:rPr>
                <w:iCs/>
              </w:rPr>
              <w:t>12.</w:t>
            </w:r>
            <w:r w:rsidR="008B0C74" w:rsidRPr="0064665A">
              <w:rPr>
                <w:iCs/>
              </w:rPr>
              <w:t>8</w:t>
            </w:r>
            <w:r w:rsidRPr="0064665A">
              <w:rPr>
                <w:iCs/>
              </w:rPr>
              <w:t>.</w:t>
            </w:r>
            <w:r w:rsidRPr="0064665A">
              <w:rPr>
                <w:iCs/>
              </w:rPr>
              <w:tab/>
              <w:t>Pentru confirmarea celor menţionate mai sus, Părţile au semnat prezentul Contract în conformitate cu legislaţia Republicii Moldova.</w:t>
            </w:r>
          </w:p>
          <w:p w:rsidR="00B56360" w:rsidRPr="0064665A" w:rsidRDefault="00B56360" w:rsidP="00B56360">
            <w:pPr>
              <w:jc w:val="both"/>
              <w:rPr>
                <w:i/>
              </w:rPr>
            </w:pPr>
          </w:p>
          <w:p w:rsidR="00773661" w:rsidRPr="0064665A" w:rsidRDefault="00773661" w:rsidP="00B56360">
            <w:pPr>
              <w:jc w:val="both"/>
              <w:rPr>
                <w:b/>
                <w:bCs/>
                <w:iCs/>
              </w:rPr>
            </w:pPr>
          </w:p>
          <w:p w:rsidR="00B56360" w:rsidRPr="0064665A" w:rsidRDefault="00B56360" w:rsidP="00B56360">
            <w:pPr>
              <w:jc w:val="both"/>
              <w:rPr>
                <w:i/>
              </w:rPr>
            </w:pPr>
          </w:p>
          <w:p w:rsidR="00E91463" w:rsidRPr="0064665A" w:rsidRDefault="00E91463" w:rsidP="00B56360">
            <w:pPr>
              <w:jc w:val="both"/>
              <w:rPr>
                <w:i/>
              </w:rPr>
            </w:pPr>
          </w:p>
          <w:p w:rsidR="00E91463" w:rsidRPr="0064665A" w:rsidRDefault="00E91463" w:rsidP="00B56360">
            <w:pPr>
              <w:jc w:val="both"/>
              <w:rPr>
                <w:i/>
              </w:rPr>
            </w:pPr>
          </w:p>
          <w:p w:rsidR="00773661" w:rsidRPr="0064665A" w:rsidRDefault="00773661" w:rsidP="00B56360">
            <w:pPr>
              <w:jc w:val="both"/>
              <w:rPr>
                <w:i/>
              </w:rPr>
            </w:pPr>
          </w:p>
          <w:p w:rsidR="00773661" w:rsidRPr="0064665A" w:rsidRDefault="00773661" w:rsidP="00B56360">
            <w:pPr>
              <w:jc w:val="both"/>
              <w:rPr>
                <w:i/>
              </w:rPr>
            </w:pPr>
          </w:p>
          <w:p w:rsidR="00F041BF" w:rsidRPr="0064665A" w:rsidRDefault="00F041BF" w:rsidP="00B56360">
            <w:pPr>
              <w:jc w:val="both"/>
              <w:rPr>
                <w:i/>
              </w:rPr>
            </w:pPr>
          </w:p>
          <w:p w:rsidR="00B56360" w:rsidRPr="0064665A" w:rsidRDefault="00B56360" w:rsidP="00B56360">
            <w:pPr>
              <w:jc w:val="both"/>
              <w:rPr>
                <w:iCs/>
              </w:rPr>
            </w:pPr>
          </w:p>
          <w:p w:rsidR="00F041BF" w:rsidRPr="0064665A" w:rsidRDefault="00F041BF" w:rsidP="002F427C">
            <w:pPr>
              <w:pStyle w:val="1"/>
              <w:numPr>
                <w:ilvl w:val="0"/>
                <w:numId w:val="19"/>
              </w:numPr>
              <w:tabs>
                <w:tab w:val="left" w:pos="2295"/>
              </w:tabs>
              <w:rPr>
                <w:lang w:val="it-IT"/>
              </w:rPr>
            </w:pPr>
            <w:r w:rsidRPr="0064665A">
              <w:rPr>
                <w:lang w:val="it-IT"/>
              </w:rPr>
              <w:t xml:space="preserve">CONDIȚIILE </w:t>
            </w:r>
          </w:p>
          <w:p w:rsidR="00F041BF" w:rsidRPr="0064665A" w:rsidRDefault="00F041BF" w:rsidP="00F041BF">
            <w:pPr>
              <w:pStyle w:val="a"/>
              <w:numPr>
                <w:ilvl w:val="0"/>
                <w:numId w:val="0"/>
              </w:numPr>
              <w:tabs>
                <w:tab w:val="left" w:pos="2295"/>
              </w:tabs>
              <w:ind w:left="3240"/>
              <w:rPr>
                <w:lang w:val="it-IT"/>
              </w:rPr>
            </w:pPr>
            <w:r w:rsidRPr="0064665A">
              <w:rPr>
                <w:b/>
                <w:lang w:val="it-IT"/>
              </w:rPr>
              <w:t>SPECIALE A CONTRACTULUI</w:t>
            </w:r>
          </w:p>
          <w:p w:rsidR="00F041BF" w:rsidRPr="0064665A" w:rsidRDefault="00F041BF" w:rsidP="00F041BF">
            <w:pPr>
              <w:jc w:val="center"/>
            </w:pPr>
            <w:r w:rsidRPr="0064665A">
              <w:t xml:space="preserve">             (</w:t>
            </w:r>
            <w:r w:rsidRPr="0064665A">
              <w:rPr>
                <w:sz w:val="20"/>
                <w:szCs w:val="20"/>
              </w:rPr>
              <w:t>LA NECESITATE)</w:t>
            </w:r>
          </w:p>
          <w:p w:rsidR="00F041BF" w:rsidRPr="0064665A" w:rsidRDefault="00F041BF" w:rsidP="00F041BF">
            <w:pPr>
              <w:tabs>
                <w:tab w:val="left" w:pos="567"/>
                <w:tab w:val="left" w:pos="4005"/>
              </w:tabs>
              <w:jc w:val="both"/>
            </w:pPr>
          </w:p>
          <w:p w:rsidR="00590BCC" w:rsidRPr="0064665A" w:rsidRDefault="00590BCC" w:rsidP="00590BCC">
            <w:pPr>
              <w:tabs>
                <w:tab w:val="left" w:pos="2295"/>
              </w:tabs>
              <w:jc w:val="both"/>
            </w:pPr>
          </w:p>
          <w:p w:rsidR="001407E8" w:rsidRPr="0064665A" w:rsidRDefault="001407E8" w:rsidP="00590BCC">
            <w:pPr>
              <w:tabs>
                <w:tab w:val="left" w:pos="2295"/>
              </w:tabs>
              <w:jc w:val="both"/>
            </w:pPr>
          </w:p>
          <w:p w:rsidR="007D2573" w:rsidRPr="0064665A" w:rsidRDefault="007D2573" w:rsidP="00952BD0">
            <w:pPr>
              <w:jc w:val="both"/>
            </w:pPr>
          </w:p>
          <w:p w:rsidR="00F041BF" w:rsidRPr="0064665A" w:rsidRDefault="00F041BF" w:rsidP="00952BD0">
            <w:pPr>
              <w:jc w:val="both"/>
            </w:pPr>
          </w:p>
          <w:p w:rsidR="00F041BF" w:rsidRPr="0064665A" w:rsidRDefault="00F041BF" w:rsidP="00952BD0">
            <w:pPr>
              <w:jc w:val="both"/>
            </w:pPr>
          </w:p>
          <w:p w:rsidR="00F041BF" w:rsidRPr="0064665A" w:rsidRDefault="00F041BF" w:rsidP="00952BD0">
            <w:pPr>
              <w:jc w:val="both"/>
            </w:pPr>
          </w:p>
          <w:p w:rsidR="00F041BF" w:rsidRPr="0064665A" w:rsidRDefault="00F041BF" w:rsidP="00952BD0">
            <w:pPr>
              <w:jc w:val="both"/>
            </w:pPr>
          </w:p>
          <w:p w:rsidR="00F041BF" w:rsidRPr="0064665A" w:rsidRDefault="00F041BF" w:rsidP="00952BD0">
            <w:pPr>
              <w:jc w:val="both"/>
            </w:pPr>
          </w:p>
          <w:p w:rsidR="00F041BF" w:rsidRPr="0064665A" w:rsidRDefault="00F041BF" w:rsidP="00952BD0">
            <w:pPr>
              <w:jc w:val="both"/>
            </w:pPr>
          </w:p>
          <w:p w:rsidR="00F041BF" w:rsidRPr="0064665A" w:rsidRDefault="00F041BF" w:rsidP="00952BD0">
            <w:pPr>
              <w:jc w:val="both"/>
            </w:pPr>
          </w:p>
          <w:p w:rsidR="00F041BF" w:rsidRPr="0064665A" w:rsidRDefault="00F041BF" w:rsidP="00952BD0">
            <w:pPr>
              <w:jc w:val="both"/>
            </w:pPr>
          </w:p>
          <w:p w:rsidR="00F041BF" w:rsidRPr="0064665A" w:rsidRDefault="00F041BF" w:rsidP="00952BD0">
            <w:pPr>
              <w:jc w:val="both"/>
            </w:pPr>
          </w:p>
          <w:p w:rsidR="00B50773" w:rsidRPr="0064665A" w:rsidRDefault="00B50773" w:rsidP="00952BD0">
            <w:pPr>
              <w:jc w:val="both"/>
            </w:pPr>
          </w:p>
          <w:p w:rsidR="00FB14BE" w:rsidRPr="0064665A" w:rsidRDefault="00FB14BE" w:rsidP="00952BD0">
            <w:pPr>
              <w:jc w:val="both"/>
            </w:pPr>
          </w:p>
          <w:p w:rsidR="00FB14BE" w:rsidRPr="0064665A" w:rsidRDefault="00FB14BE" w:rsidP="00952BD0">
            <w:pPr>
              <w:jc w:val="both"/>
            </w:pPr>
          </w:p>
          <w:p w:rsidR="00B50773" w:rsidRPr="0064665A" w:rsidRDefault="00B50773" w:rsidP="00F041BF">
            <w:pPr>
              <w:spacing w:line="276" w:lineRule="auto"/>
              <w:contextualSpacing/>
              <w:jc w:val="center"/>
            </w:pPr>
            <w:r w:rsidRPr="0064665A">
              <w:rPr>
                <w:b/>
              </w:rPr>
              <w:t>RECHIZITELE JURIDICE, POŞTALE ŞI DE PLĂŢI ALE PĂRŢILOR</w:t>
            </w:r>
          </w:p>
          <w:p w:rsidR="00B50773" w:rsidRPr="0064665A" w:rsidRDefault="00B50773" w:rsidP="00B50773">
            <w:pPr>
              <w:tabs>
                <w:tab w:val="left" w:pos="2685"/>
              </w:tabs>
              <w:jc w:val="both"/>
            </w:pPr>
            <w:r w:rsidRPr="0064665A">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64665A" w:rsidRPr="0064665A" w:rsidTr="000D11C4">
              <w:trPr>
                <w:jc w:val="center"/>
              </w:trPr>
              <w:tc>
                <w:tcPr>
                  <w:tcW w:w="5163" w:type="dxa"/>
                  <w:tcBorders>
                    <w:top w:val="nil"/>
                    <w:left w:val="nil"/>
                    <w:bottom w:val="nil"/>
                    <w:right w:val="nil"/>
                  </w:tcBorders>
                </w:tcPr>
                <w:p w:rsidR="00B50773" w:rsidRPr="0064665A" w:rsidRDefault="00AB2528" w:rsidP="00B50773">
                  <w:pPr>
                    <w:tabs>
                      <w:tab w:val="left" w:pos="3295"/>
                    </w:tabs>
                    <w:jc w:val="center"/>
                    <w:rPr>
                      <w:b/>
                    </w:rPr>
                  </w:pPr>
                  <w:r w:rsidRPr="0064665A">
                    <w:rPr>
                      <w:b/>
                    </w:rPr>
                    <w:t>Furnizorul/Prestatorul de bunuri/servicii</w:t>
                  </w:r>
                </w:p>
              </w:tc>
              <w:tc>
                <w:tcPr>
                  <w:tcW w:w="4927" w:type="dxa"/>
                  <w:tcBorders>
                    <w:top w:val="nil"/>
                    <w:left w:val="nil"/>
                    <w:bottom w:val="nil"/>
                    <w:right w:val="nil"/>
                  </w:tcBorders>
                </w:tcPr>
                <w:p w:rsidR="00B50773" w:rsidRPr="0064665A" w:rsidRDefault="00F041BF" w:rsidP="00B50773">
                  <w:pPr>
                    <w:tabs>
                      <w:tab w:val="left" w:pos="3295"/>
                    </w:tabs>
                    <w:jc w:val="center"/>
                  </w:pPr>
                  <w:r w:rsidRPr="0064665A">
                    <w:rPr>
                      <w:b/>
                      <w:iCs/>
                    </w:rPr>
                    <w:t>Cumpărătorul/Beneficiarul</w:t>
                  </w:r>
                </w:p>
              </w:tc>
            </w:tr>
            <w:tr w:rsidR="0064665A" w:rsidRPr="0064665A" w:rsidTr="000D11C4">
              <w:trPr>
                <w:jc w:val="center"/>
              </w:trPr>
              <w:tc>
                <w:tcPr>
                  <w:tcW w:w="5163" w:type="dxa"/>
                  <w:tcBorders>
                    <w:top w:val="nil"/>
                    <w:left w:val="nil"/>
                    <w:bottom w:val="nil"/>
                    <w:right w:val="nil"/>
                  </w:tcBorders>
                  <w:vAlign w:val="center"/>
                </w:tcPr>
                <w:p w:rsidR="00B50773" w:rsidRPr="0064665A" w:rsidRDefault="00B50773" w:rsidP="00B50773">
                  <w:pPr>
                    <w:tabs>
                      <w:tab w:val="left" w:pos="1134"/>
                      <w:tab w:val="left" w:pos="4680"/>
                      <w:tab w:val="left" w:pos="7020"/>
                    </w:tabs>
                    <w:suppressAutoHyphens/>
                    <w:ind w:firstLine="567"/>
                    <w:jc w:val="both"/>
                  </w:pPr>
                  <w:r w:rsidRPr="0064665A">
                    <w:t>Adresa poştală:</w:t>
                  </w:r>
                </w:p>
              </w:tc>
              <w:tc>
                <w:tcPr>
                  <w:tcW w:w="4927" w:type="dxa"/>
                  <w:tcBorders>
                    <w:top w:val="nil"/>
                    <w:left w:val="nil"/>
                    <w:bottom w:val="nil"/>
                    <w:right w:val="nil"/>
                  </w:tcBorders>
                  <w:vAlign w:val="center"/>
                </w:tcPr>
                <w:p w:rsidR="00B50773" w:rsidRPr="0064665A" w:rsidRDefault="00B50773" w:rsidP="00B50773">
                  <w:pPr>
                    <w:tabs>
                      <w:tab w:val="left" w:pos="1134"/>
                      <w:tab w:val="left" w:pos="4680"/>
                      <w:tab w:val="left" w:pos="7020"/>
                    </w:tabs>
                    <w:suppressAutoHyphens/>
                    <w:ind w:firstLine="567"/>
                    <w:jc w:val="both"/>
                  </w:pPr>
                  <w:r w:rsidRPr="0064665A">
                    <w:t>Adresa poştală:</w:t>
                  </w:r>
                </w:p>
              </w:tc>
            </w:tr>
            <w:tr w:rsidR="0064665A" w:rsidRPr="0064665A" w:rsidTr="000D11C4">
              <w:trPr>
                <w:jc w:val="center"/>
              </w:trPr>
              <w:tc>
                <w:tcPr>
                  <w:tcW w:w="5163" w:type="dxa"/>
                  <w:tcBorders>
                    <w:top w:val="nil"/>
                    <w:left w:val="nil"/>
                    <w:bottom w:val="nil"/>
                    <w:right w:val="nil"/>
                  </w:tcBorders>
                  <w:vAlign w:val="center"/>
                </w:tcPr>
                <w:p w:rsidR="00B50773" w:rsidRPr="0064665A" w:rsidRDefault="00B50773" w:rsidP="00B50773">
                  <w:pPr>
                    <w:tabs>
                      <w:tab w:val="left" w:pos="1134"/>
                      <w:tab w:val="left" w:pos="4680"/>
                      <w:tab w:val="left" w:pos="7020"/>
                    </w:tabs>
                    <w:suppressAutoHyphens/>
                    <w:ind w:firstLine="567"/>
                    <w:jc w:val="both"/>
                  </w:pPr>
                  <w:r w:rsidRPr="0064665A">
                    <w:t>Telefon:</w:t>
                  </w:r>
                </w:p>
              </w:tc>
              <w:tc>
                <w:tcPr>
                  <w:tcW w:w="4927" w:type="dxa"/>
                  <w:tcBorders>
                    <w:top w:val="nil"/>
                    <w:left w:val="nil"/>
                    <w:bottom w:val="nil"/>
                    <w:right w:val="nil"/>
                  </w:tcBorders>
                  <w:vAlign w:val="center"/>
                </w:tcPr>
                <w:p w:rsidR="00B50773" w:rsidRPr="0064665A" w:rsidRDefault="00B50773" w:rsidP="00B50773">
                  <w:pPr>
                    <w:tabs>
                      <w:tab w:val="left" w:pos="1134"/>
                      <w:tab w:val="left" w:pos="4680"/>
                      <w:tab w:val="left" w:pos="7020"/>
                    </w:tabs>
                    <w:suppressAutoHyphens/>
                    <w:ind w:firstLine="567"/>
                    <w:jc w:val="both"/>
                  </w:pPr>
                  <w:r w:rsidRPr="0064665A">
                    <w:t>Telefon:</w:t>
                  </w:r>
                </w:p>
              </w:tc>
            </w:tr>
            <w:tr w:rsidR="0064665A" w:rsidRPr="0064665A" w:rsidTr="000D11C4">
              <w:trPr>
                <w:jc w:val="center"/>
              </w:trPr>
              <w:tc>
                <w:tcPr>
                  <w:tcW w:w="5163" w:type="dxa"/>
                  <w:tcBorders>
                    <w:top w:val="nil"/>
                    <w:left w:val="nil"/>
                    <w:bottom w:val="nil"/>
                    <w:right w:val="nil"/>
                  </w:tcBorders>
                  <w:vAlign w:val="center"/>
                </w:tcPr>
                <w:p w:rsidR="00B50773" w:rsidRPr="0064665A" w:rsidRDefault="00B50773" w:rsidP="00B50773">
                  <w:pPr>
                    <w:tabs>
                      <w:tab w:val="left" w:pos="1134"/>
                      <w:tab w:val="left" w:pos="4680"/>
                      <w:tab w:val="left" w:pos="7020"/>
                    </w:tabs>
                    <w:suppressAutoHyphens/>
                    <w:ind w:firstLine="567"/>
                    <w:jc w:val="both"/>
                  </w:pPr>
                  <w:r w:rsidRPr="0064665A">
                    <w:t>Cod fiscal:</w:t>
                  </w:r>
                </w:p>
              </w:tc>
              <w:tc>
                <w:tcPr>
                  <w:tcW w:w="4927" w:type="dxa"/>
                  <w:tcBorders>
                    <w:top w:val="nil"/>
                    <w:left w:val="nil"/>
                    <w:bottom w:val="nil"/>
                    <w:right w:val="nil"/>
                  </w:tcBorders>
                  <w:vAlign w:val="center"/>
                </w:tcPr>
                <w:p w:rsidR="00B50773" w:rsidRPr="0064665A" w:rsidRDefault="00B50773" w:rsidP="00B50773">
                  <w:pPr>
                    <w:tabs>
                      <w:tab w:val="left" w:pos="1134"/>
                      <w:tab w:val="left" w:pos="4680"/>
                      <w:tab w:val="left" w:pos="7020"/>
                    </w:tabs>
                    <w:suppressAutoHyphens/>
                    <w:ind w:firstLine="567"/>
                    <w:jc w:val="both"/>
                  </w:pPr>
                  <w:r w:rsidRPr="0064665A">
                    <w:t>Cod fiscal:</w:t>
                  </w:r>
                </w:p>
              </w:tc>
            </w:tr>
            <w:tr w:rsidR="0064665A" w:rsidRPr="0064665A" w:rsidTr="000D11C4">
              <w:trPr>
                <w:jc w:val="center"/>
              </w:trPr>
              <w:tc>
                <w:tcPr>
                  <w:tcW w:w="5163" w:type="dxa"/>
                  <w:tcBorders>
                    <w:top w:val="nil"/>
                    <w:left w:val="nil"/>
                    <w:bottom w:val="nil"/>
                    <w:right w:val="nil"/>
                  </w:tcBorders>
                  <w:vAlign w:val="center"/>
                </w:tcPr>
                <w:p w:rsidR="00B50773" w:rsidRPr="0064665A" w:rsidRDefault="00B50773" w:rsidP="00B50773">
                  <w:pPr>
                    <w:tabs>
                      <w:tab w:val="left" w:pos="1134"/>
                      <w:tab w:val="left" w:pos="4680"/>
                      <w:tab w:val="left" w:pos="7020"/>
                    </w:tabs>
                    <w:suppressAutoHyphens/>
                    <w:ind w:firstLine="567"/>
                    <w:jc w:val="both"/>
                  </w:pPr>
                  <w:r w:rsidRPr="0064665A">
                    <w:t>Banca:</w:t>
                  </w:r>
                </w:p>
              </w:tc>
              <w:tc>
                <w:tcPr>
                  <w:tcW w:w="4927" w:type="dxa"/>
                  <w:tcBorders>
                    <w:top w:val="nil"/>
                    <w:left w:val="nil"/>
                    <w:bottom w:val="nil"/>
                    <w:right w:val="nil"/>
                  </w:tcBorders>
                  <w:vAlign w:val="center"/>
                </w:tcPr>
                <w:p w:rsidR="00B50773" w:rsidRPr="0064665A" w:rsidRDefault="00B50773" w:rsidP="00B50773">
                  <w:pPr>
                    <w:tabs>
                      <w:tab w:val="left" w:pos="1134"/>
                      <w:tab w:val="left" w:pos="4680"/>
                      <w:tab w:val="left" w:pos="7020"/>
                    </w:tabs>
                    <w:suppressAutoHyphens/>
                    <w:ind w:firstLine="567"/>
                    <w:jc w:val="both"/>
                  </w:pPr>
                  <w:r w:rsidRPr="0064665A">
                    <w:t>Banca:</w:t>
                  </w:r>
                </w:p>
              </w:tc>
            </w:tr>
            <w:tr w:rsidR="0064665A" w:rsidRPr="0064665A" w:rsidTr="000D11C4">
              <w:trPr>
                <w:jc w:val="center"/>
              </w:trPr>
              <w:tc>
                <w:tcPr>
                  <w:tcW w:w="5163" w:type="dxa"/>
                  <w:tcBorders>
                    <w:top w:val="nil"/>
                    <w:left w:val="nil"/>
                    <w:bottom w:val="nil"/>
                    <w:right w:val="nil"/>
                  </w:tcBorders>
                  <w:vAlign w:val="center"/>
                </w:tcPr>
                <w:p w:rsidR="00B50773" w:rsidRPr="0064665A" w:rsidRDefault="00B50773" w:rsidP="00B50773">
                  <w:pPr>
                    <w:tabs>
                      <w:tab w:val="left" w:pos="1134"/>
                      <w:tab w:val="left" w:pos="4680"/>
                      <w:tab w:val="left" w:pos="7020"/>
                    </w:tabs>
                    <w:suppressAutoHyphens/>
                    <w:ind w:firstLine="567"/>
                    <w:jc w:val="both"/>
                  </w:pPr>
                  <w:r w:rsidRPr="0064665A">
                    <w:t>Cod:</w:t>
                  </w:r>
                </w:p>
              </w:tc>
              <w:tc>
                <w:tcPr>
                  <w:tcW w:w="4927" w:type="dxa"/>
                  <w:tcBorders>
                    <w:top w:val="nil"/>
                    <w:left w:val="nil"/>
                    <w:bottom w:val="nil"/>
                    <w:right w:val="nil"/>
                  </w:tcBorders>
                  <w:vAlign w:val="center"/>
                </w:tcPr>
                <w:p w:rsidR="00B50773" w:rsidRPr="0064665A" w:rsidRDefault="00B50773" w:rsidP="00B50773">
                  <w:pPr>
                    <w:tabs>
                      <w:tab w:val="left" w:pos="1134"/>
                      <w:tab w:val="left" w:pos="4680"/>
                      <w:tab w:val="left" w:pos="7020"/>
                    </w:tabs>
                    <w:suppressAutoHyphens/>
                    <w:ind w:firstLine="567"/>
                    <w:jc w:val="both"/>
                  </w:pPr>
                  <w:r w:rsidRPr="0064665A">
                    <w:t>Cod:</w:t>
                  </w:r>
                </w:p>
              </w:tc>
            </w:tr>
            <w:tr w:rsidR="0064665A" w:rsidRPr="0064665A" w:rsidTr="000D11C4">
              <w:trPr>
                <w:jc w:val="center"/>
              </w:trPr>
              <w:tc>
                <w:tcPr>
                  <w:tcW w:w="5163" w:type="dxa"/>
                  <w:tcBorders>
                    <w:top w:val="nil"/>
                    <w:left w:val="nil"/>
                    <w:bottom w:val="nil"/>
                    <w:right w:val="nil"/>
                  </w:tcBorders>
                  <w:vAlign w:val="center"/>
                </w:tcPr>
                <w:p w:rsidR="00B50773" w:rsidRPr="0064665A" w:rsidRDefault="00B50773" w:rsidP="00B50773">
                  <w:pPr>
                    <w:tabs>
                      <w:tab w:val="left" w:pos="1134"/>
                      <w:tab w:val="left" w:pos="4680"/>
                      <w:tab w:val="left" w:pos="7020"/>
                    </w:tabs>
                    <w:suppressAutoHyphens/>
                    <w:ind w:firstLine="567"/>
                    <w:jc w:val="both"/>
                  </w:pPr>
                  <w:r w:rsidRPr="0064665A">
                    <w:t>IBAN</w:t>
                  </w:r>
                </w:p>
              </w:tc>
              <w:tc>
                <w:tcPr>
                  <w:tcW w:w="4927" w:type="dxa"/>
                  <w:tcBorders>
                    <w:top w:val="nil"/>
                    <w:left w:val="nil"/>
                    <w:bottom w:val="nil"/>
                    <w:right w:val="nil"/>
                  </w:tcBorders>
                  <w:vAlign w:val="center"/>
                </w:tcPr>
                <w:p w:rsidR="00B50773" w:rsidRPr="0064665A" w:rsidRDefault="00B50773" w:rsidP="00B50773">
                  <w:pPr>
                    <w:tabs>
                      <w:tab w:val="left" w:pos="1134"/>
                      <w:tab w:val="left" w:pos="4680"/>
                      <w:tab w:val="left" w:pos="7020"/>
                    </w:tabs>
                    <w:suppressAutoHyphens/>
                    <w:ind w:firstLine="567"/>
                    <w:jc w:val="both"/>
                  </w:pPr>
                  <w:r w:rsidRPr="0064665A">
                    <w:t>IBAN</w:t>
                  </w:r>
                </w:p>
              </w:tc>
            </w:tr>
            <w:tr w:rsidR="0064665A" w:rsidRPr="0064665A" w:rsidTr="000D11C4">
              <w:trPr>
                <w:trHeight w:val="713"/>
                <w:jc w:val="center"/>
              </w:trPr>
              <w:tc>
                <w:tcPr>
                  <w:tcW w:w="5163" w:type="dxa"/>
                  <w:tcBorders>
                    <w:top w:val="nil"/>
                    <w:left w:val="nil"/>
                    <w:bottom w:val="nil"/>
                    <w:right w:val="nil"/>
                  </w:tcBorders>
                  <w:vAlign w:val="center"/>
                </w:tcPr>
                <w:p w:rsidR="00B50773" w:rsidRPr="0064665A" w:rsidRDefault="00B50773" w:rsidP="00B50773">
                  <w:pPr>
                    <w:tabs>
                      <w:tab w:val="left" w:pos="1134"/>
                      <w:tab w:val="left" w:pos="4680"/>
                      <w:tab w:val="left" w:pos="7020"/>
                    </w:tabs>
                    <w:suppressAutoHyphens/>
                    <w:jc w:val="both"/>
                  </w:pPr>
                </w:p>
                <w:p w:rsidR="00F041BF" w:rsidRPr="0064665A" w:rsidRDefault="00F041BF" w:rsidP="00B50773">
                  <w:pPr>
                    <w:tabs>
                      <w:tab w:val="left" w:pos="1134"/>
                      <w:tab w:val="left" w:pos="4680"/>
                      <w:tab w:val="left" w:pos="7020"/>
                    </w:tabs>
                    <w:suppressAutoHyphens/>
                    <w:jc w:val="both"/>
                  </w:pPr>
                </w:p>
                <w:p w:rsidR="00F041BF" w:rsidRPr="0064665A" w:rsidRDefault="00F041BF" w:rsidP="00B50773">
                  <w:pPr>
                    <w:tabs>
                      <w:tab w:val="left" w:pos="1134"/>
                      <w:tab w:val="left" w:pos="4680"/>
                      <w:tab w:val="left" w:pos="7020"/>
                    </w:tabs>
                    <w:suppressAutoHyphens/>
                    <w:jc w:val="both"/>
                  </w:pPr>
                </w:p>
                <w:p w:rsidR="00F041BF" w:rsidRPr="0064665A" w:rsidRDefault="00F041BF" w:rsidP="00B50773">
                  <w:pPr>
                    <w:tabs>
                      <w:tab w:val="left" w:pos="1134"/>
                      <w:tab w:val="left" w:pos="4680"/>
                      <w:tab w:val="left" w:pos="7020"/>
                    </w:tabs>
                    <w:suppressAutoHyphens/>
                    <w:jc w:val="both"/>
                  </w:pPr>
                </w:p>
                <w:p w:rsidR="00F041BF" w:rsidRPr="0064665A" w:rsidRDefault="00F041BF" w:rsidP="00B50773">
                  <w:pPr>
                    <w:tabs>
                      <w:tab w:val="left" w:pos="1134"/>
                      <w:tab w:val="left" w:pos="4680"/>
                      <w:tab w:val="left" w:pos="7020"/>
                    </w:tabs>
                    <w:suppressAutoHyphens/>
                    <w:jc w:val="both"/>
                  </w:pPr>
                </w:p>
                <w:p w:rsidR="00F041BF" w:rsidRPr="0064665A" w:rsidRDefault="00F041BF" w:rsidP="00B50773">
                  <w:pPr>
                    <w:tabs>
                      <w:tab w:val="left" w:pos="1134"/>
                      <w:tab w:val="left" w:pos="4680"/>
                      <w:tab w:val="left" w:pos="7020"/>
                    </w:tabs>
                    <w:suppressAutoHyphens/>
                    <w:jc w:val="both"/>
                  </w:pPr>
                </w:p>
                <w:p w:rsidR="00F041BF" w:rsidRPr="0064665A" w:rsidRDefault="00F041BF" w:rsidP="00B50773">
                  <w:pPr>
                    <w:tabs>
                      <w:tab w:val="left" w:pos="1134"/>
                      <w:tab w:val="left" w:pos="4680"/>
                      <w:tab w:val="left" w:pos="7020"/>
                    </w:tabs>
                    <w:suppressAutoHyphens/>
                    <w:jc w:val="both"/>
                  </w:pPr>
                </w:p>
                <w:p w:rsidR="00F041BF" w:rsidRPr="0064665A" w:rsidRDefault="00F041BF" w:rsidP="00B50773">
                  <w:pPr>
                    <w:tabs>
                      <w:tab w:val="left" w:pos="1134"/>
                      <w:tab w:val="left" w:pos="4680"/>
                      <w:tab w:val="left" w:pos="7020"/>
                    </w:tabs>
                    <w:suppressAutoHyphens/>
                    <w:jc w:val="both"/>
                  </w:pPr>
                </w:p>
                <w:p w:rsidR="00F041BF" w:rsidRPr="0064665A" w:rsidRDefault="00F041BF" w:rsidP="00B50773">
                  <w:pPr>
                    <w:tabs>
                      <w:tab w:val="left" w:pos="1134"/>
                      <w:tab w:val="left" w:pos="4680"/>
                      <w:tab w:val="left" w:pos="7020"/>
                    </w:tabs>
                    <w:suppressAutoHyphens/>
                    <w:jc w:val="both"/>
                  </w:pPr>
                </w:p>
                <w:p w:rsidR="00F041BF" w:rsidRPr="0064665A"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64665A" w:rsidRDefault="00B50773" w:rsidP="00B50773">
                  <w:pPr>
                    <w:tabs>
                      <w:tab w:val="left" w:pos="1134"/>
                      <w:tab w:val="left" w:pos="4680"/>
                      <w:tab w:val="left" w:pos="7020"/>
                    </w:tabs>
                    <w:suppressAutoHyphens/>
                    <w:ind w:firstLine="567"/>
                    <w:jc w:val="both"/>
                  </w:pPr>
                </w:p>
                <w:p w:rsidR="00B50773" w:rsidRPr="0064665A" w:rsidRDefault="00B50773" w:rsidP="00B50773">
                  <w:pPr>
                    <w:tabs>
                      <w:tab w:val="left" w:pos="1134"/>
                      <w:tab w:val="left" w:pos="4680"/>
                      <w:tab w:val="left" w:pos="7020"/>
                    </w:tabs>
                    <w:suppressAutoHyphens/>
                    <w:ind w:firstLine="567"/>
                    <w:jc w:val="both"/>
                  </w:pPr>
                </w:p>
                <w:p w:rsidR="00B50773" w:rsidRPr="0064665A" w:rsidRDefault="00B50773" w:rsidP="00B50773">
                  <w:pPr>
                    <w:tabs>
                      <w:tab w:val="left" w:pos="1134"/>
                      <w:tab w:val="left" w:pos="4680"/>
                      <w:tab w:val="left" w:pos="7020"/>
                    </w:tabs>
                    <w:suppressAutoHyphens/>
                    <w:ind w:firstLine="567"/>
                    <w:jc w:val="both"/>
                  </w:pPr>
                </w:p>
                <w:p w:rsidR="00B50773" w:rsidRPr="0064665A" w:rsidRDefault="00B50773" w:rsidP="00B50773">
                  <w:pPr>
                    <w:tabs>
                      <w:tab w:val="left" w:pos="1134"/>
                      <w:tab w:val="left" w:pos="4680"/>
                      <w:tab w:val="left" w:pos="7020"/>
                    </w:tabs>
                    <w:suppressAutoHyphens/>
                    <w:ind w:firstLine="567"/>
                    <w:jc w:val="both"/>
                  </w:pPr>
                </w:p>
                <w:p w:rsidR="00B50773" w:rsidRPr="0064665A" w:rsidRDefault="00B50773" w:rsidP="00B50773">
                  <w:pPr>
                    <w:tabs>
                      <w:tab w:val="left" w:pos="1134"/>
                      <w:tab w:val="left" w:pos="4680"/>
                      <w:tab w:val="left" w:pos="7020"/>
                    </w:tabs>
                    <w:suppressAutoHyphens/>
                    <w:ind w:firstLine="567"/>
                    <w:jc w:val="both"/>
                  </w:pPr>
                </w:p>
              </w:tc>
            </w:tr>
          </w:tbl>
          <w:p w:rsidR="00B50773" w:rsidRPr="0064665A" w:rsidRDefault="00B50773" w:rsidP="00B50773">
            <w:pPr>
              <w:pStyle w:val="a"/>
              <w:numPr>
                <w:ilvl w:val="0"/>
                <w:numId w:val="0"/>
              </w:numPr>
              <w:tabs>
                <w:tab w:val="clear" w:pos="1134"/>
                <w:tab w:val="left" w:pos="2685"/>
              </w:tabs>
              <w:spacing w:line="276" w:lineRule="auto"/>
              <w:contextualSpacing/>
              <w:jc w:val="center"/>
              <w:rPr>
                <w:lang w:val="ro-RO"/>
              </w:rPr>
            </w:pPr>
            <w:r w:rsidRPr="0064665A">
              <w:rPr>
                <w:b/>
                <w:lang w:val="ro-RO"/>
              </w:rPr>
              <w:t>SEMNĂTURILE PĂRŢILOR</w:t>
            </w:r>
          </w:p>
          <w:tbl>
            <w:tblPr>
              <w:tblW w:w="0" w:type="auto"/>
              <w:jc w:val="center"/>
              <w:tblLayout w:type="fixed"/>
              <w:tblLook w:val="04A0"/>
            </w:tblPr>
            <w:tblGrid>
              <w:gridCol w:w="5188"/>
              <w:gridCol w:w="4559"/>
            </w:tblGrid>
            <w:tr w:rsidR="0064665A" w:rsidRPr="0064665A" w:rsidTr="000D11C4">
              <w:trPr>
                <w:trHeight w:val="357"/>
                <w:jc w:val="center"/>
              </w:trPr>
              <w:tc>
                <w:tcPr>
                  <w:tcW w:w="5188" w:type="dxa"/>
                  <w:vAlign w:val="center"/>
                </w:tcPr>
                <w:p w:rsidR="00B50773" w:rsidRPr="0064665A" w:rsidRDefault="00AB2528" w:rsidP="00B50773">
                  <w:pPr>
                    <w:jc w:val="center"/>
                    <w:rPr>
                      <w:b/>
                    </w:rPr>
                  </w:pPr>
                  <w:r w:rsidRPr="0064665A">
                    <w:rPr>
                      <w:b/>
                    </w:rPr>
                    <w:t>Furnizorul/Prestatorul de bunuri/servicii</w:t>
                  </w:r>
                </w:p>
              </w:tc>
              <w:tc>
                <w:tcPr>
                  <w:tcW w:w="4559" w:type="dxa"/>
                  <w:vAlign w:val="center"/>
                </w:tcPr>
                <w:p w:rsidR="00B50773" w:rsidRPr="0064665A" w:rsidRDefault="00F041BF" w:rsidP="00B50773">
                  <w:pPr>
                    <w:jc w:val="center"/>
                    <w:rPr>
                      <w:b/>
                    </w:rPr>
                  </w:pPr>
                  <w:r w:rsidRPr="0064665A">
                    <w:rPr>
                      <w:b/>
                    </w:rPr>
                    <w:t>Cumpărătorul/Beneficiarul</w:t>
                  </w:r>
                </w:p>
              </w:tc>
            </w:tr>
            <w:tr w:rsidR="0064665A" w:rsidRPr="0064665A" w:rsidTr="000D11C4">
              <w:trPr>
                <w:trHeight w:val="357"/>
                <w:jc w:val="center"/>
              </w:trPr>
              <w:tc>
                <w:tcPr>
                  <w:tcW w:w="5188" w:type="dxa"/>
                  <w:vAlign w:val="center"/>
                </w:tcPr>
                <w:p w:rsidR="00B50773" w:rsidRPr="0064665A" w:rsidRDefault="00B50773" w:rsidP="00B50773">
                  <w:pPr>
                    <w:jc w:val="both"/>
                    <w:rPr>
                      <w:b/>
                    </w:rPr>
                  </w:pPr>
                </w:p>
                <w:p w:rsidR="00B50773" w:rsidRPr="0064665A" w:rsidRDefault="00B50773" w:rsidP="00B50773">
                  <w:pPr>
                    <w:jc w:val="both"/>
                    <w:rPr>
                      <w:b/>
                    </w:rPr>
                  </w:pPr>
                </w:p>
                <w:p w:rsidR="00B50773" w:rsidRPr="0064665A" w:rsidRDefault="00B50773" w:rsidP="00B50773">
                  <w:pPr>
                    <w:jc w:val="both"/>
                    <w:rPr>
                      <w:b/>
                    </w:rPr>
                  </w:pPr>
                  <w:r w:rsidRPr="0064665A">
                    <w:rPr>
                      <w:b/>
                    </w:rPr>
                    <w:t>.</w:t>
                  </w:r>
                </w:p>
              </w:tc>
              <w:tc>
                <w:tcPr>
                  <w:tcW w:w="4559" w:type="dxa"/>
                  <w:vAlign w:val="center"/>
                </w:tcPr>
                <w:p w:rsidR="00B50773" w:rsidRPr="0064665A" w:rsidRDefault="00B50773" w:rsidP="00B50773">
                  <w:pPr>
                    <w:jc w:val="both"/>
                    <w:rPr>
                      <w:b/>
                    </w:rPr>
                  </w:pPr>
                </w:p>
                <w:p w:rsidR="00B50773" w:rsidRPr="0064665A" w:rsidRDefault="00B50773" w:rsidP="00B50773">
                  <w:pPr>
                    <w:jc w:val="both"/>
                    <w:rPr>
                      <w:b/>
                    </w:rPr>
                  </w:pPr>
                </w:p>
                <w:p w:rsidR="00B50773" w:rsidRDefault="00B50773" w:rsidP="00B50773">
                  <w:pPr>
                    <w:jc w:val="both"/>
                    <w:rPr>
                      <w:b/>
                    </w:rPr>
                  </w:pPr>
                </w:p>
                <w:p w:rsidR="009A3308" w:rsidRDefault="009A3308" w:rsidP="00B50773">
                  <w:pPr>
                    <w:jc w:val="both"/>
                    <w:rPr>
                      <w:b/>
                    </w:rPr>
                  </w:pPr>
                </w:p>
                <w:p w:rsidR="009A3308" w:rsidRDefault="009A3308" w:rsidP="00B50773">
                  <w:pPr>
                    <w:jc w:val="both"/>
                    <w:rPr>
                      <w:b/>
                    </w:rPr>
                  </w:pPr>
                </w:p>
                <w:p w:rsidR="009A3308" w:rsidRDefault="009A3308" w:rsidP="00B50773">
                  <w:pPr>
                    <w:jc w:val="both"/>
                    <w:rPr>
                      <w:b/>
                    </w:rPr>
                  </w:pPr>
                </w:p>
                <w:p w:rsidR="009A3308" w:rsidRDefault="009A3308" w:rsidP="00B50773">
                  <w:pPr>
                    <w:jc w:val="both"/>
                    <w:rPr>
                      <w:b/>
                    </w:rPr>
                  </w:pPr>
                </w:p>
                <w:p w:rsidR="009A3308" w:rsidRDefault="009A3308" w:rsidP="00B50773">
                  <w:pPr>
                    <w:jc w:val="both"/>
                    <w:rPr>
                      <w:b/>
                    </w:rPr>
                  </w:pPr>
                </w:p>
                <w:p w:rsidR="009A3308" w:rsidRDefault="009A3308" w:rsidP="00B50773">
                  <w:pPr>
                    <w:jc w:val="both"/>
                    <w:rPr>
                      <w:b/>
                    </w:rPr>
                  </w:pPr>
                </w:p>
                <w:p w:rsidR="009A3308" w:rsidRDefault="009A3308" w:rsidP="00B50773">
                  <w:pPr>
                    <w:jc w:val="both"/>
                    <w:rPr>
                      <w:b/>
                    </w:rPr>
                  </w:pPr>
                </w:p>
                <w:p w:rsidR="009A3308" w:rsidRDefault="009A3308" w:rsidP="00B50773">
                  <w:pPr>
                    <w:jc w:val="both"/>
                    <w:rPr>
                      <w:b/>
                    </w:rPr>
                  </w:pPr>
                </w:p>
                <w:p w:rsidR="009A3308" w:rsidRPr="0064665A" w:rsidRDefault="009A3308" w:rsidP="00B50773">
                  <w:pPr>
                    <w:jc w:val="both"/>
                    <w:rPr>
                      <w:b/>
                    </w:rPr>
                  </w:pPr>
                </w:p>
              </w:tc>
            </w:tr>
          </w:tbl>
          <w:p w:rsidR="00461DAC" w:rsidRPr="0064665A" w:rsidRDefault="00461DAC" w:rsidP="00757C6B">
            <w:pPr>
              <w:tabs>
                <w:tab w:val="left" w:pos="2295"/>
              </w:tabs>
              <w:jc w:val="right"/>
            </w:pPr>
            <w:r w:rsidRPr="0064665A">
              <w:t>Anexa nr.</w:t>
            </w:r>
            <w:r w:rsidR="008B0C74" w:rsidRPr="0064665A">
              <w:t xml:space="preserve"> </w:t>
            </w:r>
            <w:r w:rsidR="00B50773" w:rsidRPr="0064665A">
              <w:t>1</w:t>
            </w:r>
          </w:p>
          <w:p w:rsidR="00461DAC" w:rsidRPr="0064665A" w:rsidRDefault="002838D9" w:rsidP="00757C6B">
            <w:pPr>
              <w:tabs>
                <w:tab w:val="left" w:pos="2295"/>
              </w:tabs>
              <w:jc w:val="right"/>
            </w:pPr>
            <w:r w:rsidRPr="0064665A">
              <w:t>l</w:t>
            </w:r>
            <w:r w:rsidR="00461DAC" w:rsidRPr="0064665A">
              <w:t>a contractul nr. ___________</w:t>
            </w:r>
          </w:p>
          <w:p w:rsidR="00461DAC" w:rsidRPr="0064665A" w:rsidRDefault="00461DAC" w:rsidP="00757C6B">
            <w:pPr>
              <w:tabs>
                <w:tab w:val="left" w:pos="2295"/>
              </w:tabs>
              <w:jc w:val="right"/>
            </w:pPr>
            <w:r w:rsidRPr="0064665A">
              <w:t>Din „____”  _____ 20_____</w:t>
            </w:r>
            <w:r w:rsidR="002B4D12" w:rsidRPr="0064665A">
              <w:t>__</w:t>
            </w:r>
          </w:p>
          <w:p w:rsidR="007323B6" w:rsidRPr="0064665A" w:rsidRDefault="007323B6" w:rsidP="00196AB4">
            <w:pPr>
              <w:tabs>
                <w:tab w:val="left" w:pos="2295"/>
              </w:tabs>
              <w:jc w:val="both"/>
            </w:pPr>
          </w:p>
          <w:p w:rsidR="002B4D12" w:rsidRPr="0064665A" w:rsidRDefault="002B4D12" w:rsidP="00196AB4">
            <w:pPr>
              <w:tabs>
                <w:tab w:val="left" w:pos="2295"/>
              </w:tabs>
              <w:jc w:val="both"/>
            </w:pPr>
          </w:p>
          <w:p w:rsidR="002B4D12" w:rsidRPr="0064665A" w:rsidRDefault="002B4D12" w:rsidP="00757C6B">
            <w:pPr>
              <w:tabs>
                <w:tab w:val="left" w:pos="2295"/>
              </w:tabs>
              <w:jc w:val="center"/>
            </w:pPr>
            <w:r w:rsidRPr="0064665A">
              <w:t>SPECIFICAŢII TEHNICE</w:t>
            </w:r>
            <w:r w:rsidR="000F68BC" w:rsidRPr="0064665A">
              <w:t xml:space="preserve"> </w:t>
            </w:r>
            <w:r w:rsidR="00757C6B" w:rsidRPr="0064665A">
              <w:t xml:space="preserve">- </w:t>
            </w:r>
            <w:r w:rsidR="00B4553F" w:rsidRPr="0064665A">
              <w:t>conform datelor din anexa nr. 22</w:t>
            </w:r>
          </w:p>
          <w:p w:rsidR="002B4D12" w:rsidRPr="0064665A" w:rsidRDefault="002B4D12" w:rsidP="00196AB4">
            <w:pPr>
              <w:tabs>
                <w:tab w:val="left" w:pos="2295"/>
              </w:tabs>
              <w:jc w:val="both"/>
            </w:pPr>
          </w:p>
          <w:p w:rsidR="00425938" w:rsidRPr="0064665A" w:rsidRDefault="00425938" w:rsidP="00196AB4">
            <w:pPr>
              <w:ind w:firstLine="567"/>
              <w:jc w:val="both"/>
              <w:rPr>
                <w:noProof w:val="0"/>
                <w:lang w:val="it-IT"/>
              </w:rPr>
            </w:pPr>
            <w:r w:rsidRPr="0064665A">
              <w:rPr>
                <w:noProof w:val="0"/>
                <w:lang w:val="it-IT"/>
              </w:rPr>
              <w:t> </w:t>
            </w:r>
          </w:p>
          <w:p w:rsidR="002D6E71" w:rsidRPr="0064665A" w:rsidRDefault="002D6E71" w:rsidP="002B4D12">
            <w:pPr>
              <w:ind w:firstLine="567"/>
              <w:jc w:val="both"/>
              <w:rPr>
                <w:noProof w:val="0"/>
                <w:lang w:val="it-IT"/>
              </w:rPr>
            </w:pPr>
          </w:p>
          <w:p w:rsidR="002D6E71" w:rsidRPr="0064665A"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64665A" w:rsidRPr="0064665A" w:rsidTr="000D11C4">
              <w:trPr>
                <w:trHeight w:val="713"/>
                <w:jc w:val="center"/>
              </w:trPr>
              <w:tc>
                <w:tcPr>
                  <w:tcW w:w="5163" w:type="dxa"/>
                  <w:tcBorders>
                    <w:top w:val="nil"/>
                    <w:left w:val="nil"/>
                    <w:bottom w:val="nil"/>
                    <w:right w:val="nil"/>
                  </w:tcBorders>
                  <w:vAlign w:val="center"/>
                </w:tcPr>
                <w:p w:rsidR="00B50773" w:rsidRPr="0064665A"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64665A" w:rsidRDefault="00B50773" w:rsidP="00B50773">
                  <w:pPr>
                    <w:tabs>
                      <w:tab w:val="left" w:pos="1134"/>
                      <w:tab w:val="left" w:pos="4680"/>
                      <w:tab w:val="left" w:pos="7020"/>
                    </w:tabs>
                    <w:suppressAutoHyphens/>
                    <w:ind w:firstLine="567"/>
                    <w:jc w:val="both"/>
                  </w:pPr>
                </w:p>
                <w:p w:rsidR="00B50773" w:rsidRPr="0064665A" w:rsidRDefault="00B50773" w:rsidP="00B50773">
                  <w:pPr>
                    <w:tabs>
                      <w:tab w:val="left" w:pos="1134"/>
                      <w:tab w:val="left" w:pos="4680"/>
                      <w:tab w:val="left" w:pos="7020"/>
                    </w:tabs>
                    <w:suppressAutoHyphens/>
                    <w:ind w:firstLine="567"/>
                    <w:jc w:val="both"/>
                  </w:pPr>
                </w:p>
                <w:p w:rsidR="00B50773" w:rsidRPr="0064665A" w:rsidRDefault="00B50773" w:rsidP="00B50773">
                  <w:pPr>
                    <w:tabs>
                      <w:tab w:val="left" w:pos="1134"/>
                      <w:tab w:val="left" w:pos="4680"/>
                      <w:tab w:val="left" w:pos="7020"/>
                    </w:tabs>
                    <w:suppressAutoHyphens/>
                    <w:ind w:firstLine="567"/>
                    <w:jc w:val="both"/>
                  </w:pPr>
                </w:p>
                <w:p w:rsidR="00B50773" w:rsidRPr="0064665A" w:rsidRDefault="00B50773" w:rsidP="00B50773">
                  <w:pPr>
                    <w:tabs>
                      <w:tab w:val="left" w:pos="1134"/>
                      <w:tab w:val="left" w:pos="4680"/>
                      <w:tab w:val="left" w:pos="7020"/>
                    </w:tabs>
                    <w:suppressAutoHyphens/>
                    <w:ind w:firstLine="567"/>
                    <w:jc w:val="both"/>
                  </w:pPr>
                </w:p>
                <w:p w:rsidR="00B50773" w:rsidRPr="0064665A" w:rsidRDefault="00B50773" w:rsidP="00B50773">
                  <w:pPr>
                    <w:tabs>
                      <w:tab w:val="left" w:pos="1134"/>
                      <w:tab w:val="left" w:pos="4680"/>
                      <w:tab w:val="left" w:pos="7020"/>
                    </w:tabs>
                    <w:suppressAutoHyphens/>
                    <w:ind w:firstLine="567"/>
                    <w:jc w:val="both"/>
                  </w:pPr>
                </w:p>
                <w:p w:rsidR="00B50773" w:rsidRPr="0064665A" w:rsidRDefault="00B50773" w:rsidP="00B50773">
                  <w:pPr>
                    <w:tabs>
                      <w:tab w:val="left" w:pos="1134"/>
                      <w:tab w:val="left" w:pos="4680"/>
                      <w:tab w:val="left" w:pos="7020"/>
                    </w:tabs>
                    <w:suppressAutoHyphens/>
                    <w:ind w:firstLine="567"/>
                    <w:jc w:val="both"/>
                  </w:pPr>
                </w:p>
                <w:p w:rsidR="00B50773" w:rsidRPr="0064665A" w:rsidRDefault="00B50773" w:rsidP="00B50773">
                  <w:pPr>
                    <w:tabs>
                      <w:tab w:val="left" w:pos="1134"/>
                      <w:tab w:val="left" w:pos="4680"/>
                      <w:tab w:val="left" w:pos="7020"/>
                    </w:tabs>
                    <w:suppressAutoHyphens/>
                    <w:ind w:firstLine="567"/>
                    <w:jc w:val="both"/>
                  </w:pPr>
                </w:p>
                <w:p w:rsidR="00B50773" w:rsidRPr="0064665A" w:rsidRDefault="00B50773" w:rsidP="00B50773">
                  <w:pPr>
                    <w:tabs>
                      <w:tab w:val="left" w:pos="1134"/>
                      <w:tab w:val="left" w:pos="4680"/>
                      <w:tab w:val="left" w:pos="7020"/>
                    </w:tabs>
                    <w:suppressAutoHyphens/>
                    <w:ind w:firstLine="567"/>
                    <w:jc w:val="both"/>
                  </w:pPr>
                </w:p>
                <w:p w:rsidR="00B50773" w:rsidRPr="0064665A" w:rsidRDefault="00B50773" w:rsidP="00B50773">
                  <w:pPr>
                    <w:tabs>
                      <w:tab w:val="left" w:pos="1134"/>
                      <w:tab w:val="left" w:pos="4680"/>
                      <w:tab w:val="left" w:pos="7020"/>
                    </w:tabs>
                    <w:suppressAutoHyphens/>
                    <w:ind w:firstLine="567"/>
                    <w:jc w:val="both"/>
                  </w:pPr>
                </w:p>
                <w:p w:rsidR="00B50773" w:rsidRPr="0064665A" w:rsidRDefault="00B50773" w:rsidP="00B50773">
                  <w:pPr>
                    <w:tabs>
                      <w:tab w:val="left" w:pos="1134"/>
                      <w:tab w:val="left" w:pos="4680"/>
                      <w:tab w:val="left" w:pos="7020"/>
                    </w:tabs>
                    <w:suppressAutoHyphens/>
                    <w:ind w:firstLine="567"/>
                    <w:jc w:val="both"/>
                  </w:pPr>
                </w:p>
                <w:p w:rsidR="00B50773" w:rsidRPr="0064665A" w:rsidRDefault="00B50773" w:rsidP="00B50773">
                  <w:pPr>
                    <w:tabs>
                      <w:tab w:val="left" w:pos="1134"/>
                      <w:tab w:val="left" w:pos="4680"/>
                      <w:tab w:val="left" w:pos="7020"/>
                    </w:tabs>
                    <w:suppressAutoHyphens/>
                    <w:ind w:firstLine="567"/>
                    <w:jc w:val="both"/>
                  </w:pPr>
                </w:p>
                <w:p w:rsidR="00B50773" w:rsidRPr="0064665A" w:rsidRDefault="00B50773" w:rsidP="00B50773">
                  <w:pPr>
                    <w:tabs>
                      <w:tab w:val="left" w:pos="1134"/>
                      <w:tab w:val="left" w:pos="4680"/>
                      <w:tab w:val="left" w:pos="7020"/>
                    </w:tabs>
                    <w:suppressAutoHyphens/>
                    <w:ind w:firstLine="567"/>
                    <w:jc w:val="both"/>
                  </w:pPr>
                </w:p>
                <w:p w:rsidR="00B50773" w:rsidRPr="0064665A" w:rsidRDefault="00B50773" w:rsidP="00B50773">
                  <w:pPr>
                    <w:tabs>
                      <w:tab w:val="left" w:pos="1134"/>
                      <w:tab w:val="left" w:pos="4680"/>
                      <w:tab w:val="left" w:pos="7020"/>
                    </w:tabs>
                    <w:suppressAutoHyphens/>
                    <w:ind w:firstLine="567"/>
                    <w:jc w:val="both"/>
                  </w:pPr>
                </w:p>
                <w:p w:rsidR="00B50773" w:rsidRPr="0064665A" w:rsidRDefault="00B50773" w:rsidP="00B50773">
                  <w:pPr>
                    <w:tabs>
                      <w:tab w:val="left" w:pos="1134"/>
                      <w:tab w:val="left" w:pos="4680"/>
                      <w:tab w:val="left" w:pos="7020"/>
                    </w:tabs>
                    <w:suppressAutoHyphens/>
                    <w:ind w:firstLine="567"/>
                    <w:jc w:val="both"/>
                  </w:pPr>
                </w:p>
                <w:p w:rsidR="00B50773" w:rsidRPr="0064665A" w:rsidRDefault="00B50773" w:rsidP="00B50773">
                  <w:pPr>
                    <w:tabs>
                      <w:tab w:val="left" w:pos="1134"/>
                      <w:tab w:val="left" w:pos="4680"/>
                      <w:tab w:val="left" w:pos="7020"/>
                    </w:tabs>
                    <w:suppressAutoHyphens/>
                    <w:ind w:firstLine="567"/>
                    <w:jc w:val="both"/>
                  </w:pPr>
                </w:p>
                <w:p w:rsidR="00B50773" w:rsidRPr="0064665A" w:rsidRDefault="00B50773" w:rsidP="00B50773">
                  <w:pPr>
                    <w:tabs>
                      <w:tab w:val="left" w:pos="1134"/>
                      <w:tab w:val="left" w:pos="4680"/>
                      <w:tab w:val="left" w:pos="7020"/>
                    </w:tabs>
                    <w:suppressAutoHyphens/>
                    <w:ind w:firstLine="567"/>
                    <w:jc w:val="both"/>
                  </w:pPr>
                </w:p>
                <w:p w:rsidR="00B50773" w:rsidRPr="0064665A" w:rsidRDefault="00B50773" w:rsidP="00B50773">
                  <w:pPr>
                    <w:tabs>
                      <w:tab w:val="left" w:pos="1134"/>
                      <w:tab w:val="left" w:pos="4680"/>
                      <w:tab w:val="left" w:pos="7020"/>
                    </w:tabs>
                    <w:suppressAutoHyphens/>
                    <w:ind w:firstLine="567"/>
                    <w:jc w:val="both"/>
                  </w:pPr>
                </w:p>
                <w:p w:rsidR="00B50773" w:rsidRPr="0064665A" w:rsidRDefault="00B50773" w:rsidP="00B50773">
                  <w:pPr>
                    <w:tabs>
                      <w:tab w:val="left" w:pos="1134"/>
                      <w:tab w:val="left" w:pos="4680"/>
                      <w:tab w:val="left" w:pos="7020"/>
                    </w:tabs>
                    <w:suppressAutoHyphens/>
                    <w:ind w:firstLine="567"/>
                    <w:jc w:val="both"/>
                  </w:pPr>
                </w:p>
                <w:p w:rsidR="00B50773" w:rsidRPr="0064665A" w:rsidRDefault="00B50773" w:rsidP="00B50773">
                  <w:pPr>
                    <w:tabs>
                      <w:tab w:val="left" w:pos="1134"/>
                      <w:tab w:val="left" w:pos="4680"/>
                      <w:tab w:val="left" w:pos="7020"/>
                    </w:tabs>
                    <w:suppressAutoHyphens/>
                    <w:ind w:firstLine="567"/>
                    <w:jc w:val="both"/>
                  </w:pPr>
                </w:p>
              </w:tc>
            </w:tr>
          </w:tbl>
          <w:p w:rsidR="00B50773" w:rsidRPr="0064665A" w:rsidRDefault="00B50773" w:rsidP="00B50773">
            <w:pPr>
              <w:pStyle w:val="a"/>
              <w:numPr>
                <w:ilvl w:val="0"/>
                <w:numId w:val="0"/>
              </w:numPr>
              <w:tabs>
                <w:tab w:val="clear" w:pos="1134"/>
                <w:tab w:val="left" w:pos="2685"/>
              </w:tabs>
              <w:spacing w:line="276" w:lineRule="auto"/>
              <w:contextualSpacing/>
              <w:jc w:val="center"/>
              <w:rPr>
                <w:lang w:val="ro-RO"/>
              </w:rPr>
            </w:pPr>
            <w:r w:rsidRPr="0064665A">
              <w:rPr>
                <w:b/>
                <w:lang w:val="ro-RO"/>
              </w:rPr>
              <w:t>SEMNĂTURILE PĂRŢILOR</w:t>
            </w:r>
          </w:p>
          <w:tbl>
            <w:tblPr>
              <w:tblW w:w="0" w:type="auto"/>
              <w:jc w:val="center"/>
              <w:tblLayout w:type="fixed"/>
              <w:tblLook w:val="04A0"/>
            </w:tblPr>
            <w:tblGrid>
              <w:gridCol w:w="5188"/>
              <w:gridCol w:w="4559"/>
            </w:tblGrid>
            <w:tr w:rsidR="0064665A" w:rsidRPr="0064665A" w:rsidTr="000D11C4">
              <w:trPr>
                <w:trHeight w:val="357"/>
                <w:jc w:val="center"/>
              </w:trPr>
              <w:tc>
                <w:tcPr>
                  <w:tcW w:w="5188" w:type="dxa"/>
                  <w:vAlign w:val="center"/>
                </w:tcPr>
                <w:p w:rsidR="00B50773" w:rsidRPr="0064665A" w:rsidRDefault="00E20F59" w:rsidP="00B50773">
                  <w:pPr>
                    <w:jc w:val="center"/>
                    <w:rPr>
                      <w:b/>
                    </w:rPr>
                  </w:pPr>
                  <w:r w:rsidRPr="0064665A">
                    <w:rPr>
                      <w:b/>
                    </w:rPr>
                    <w:t>Furnizorul/Prestatorul de bunuri/servicii</w:t>
                  </w:r>
                </w:p>
              </w:tc>
              <w:tc>
                <w:tcPr>
                  <w:tcW w:w="4559" w:type="dxa"/>
                  <w:vAlign w:val="center"/>
                </w:tcPr>
                <w:p w:rsidR="00B50773" w:rsidRPr="0064665A" w:rsidRDefault="00F041BF" w:rsidP="00B50773">
                  <w:pPr>
                    <w:jc w:val="center"/>
                    <w:rPr>
                      <w:b/>
                    </w:rPr>
                  </w:pPr>
                  <w:r w:rsidRPr="0064665A">
                    <w:rPr>
                      <w:b/>
                    </w:rPr>
                    <w:t>Cumpărătorul/Beneficiarul</w:t>
                  </w:r>
                </w:p>
              </w:tc>
            </w:tr>
            <w:tr w:rsidR="0064665A" w:rsidRPr="0064665A" w:rsidTr="000D11C4">
              <w:trPr>
                <w:trHeight w:val="357"/>
                <w:jc w:val="center"/>
              </w:trPr>
              <w:tc>
                <w:tcPr>
                  <w:tcW w:w="5188" w:type="dxa"/>
                  <w:vAlign w:val="center"/>
                </w:tcPr>
                <w:p w:rsidR="00B50773" w:rsidRPr="0064665A" w:rsidRDefault="00B50773" w:rsidP="00B50773">
                  <w:pPr>
                    <w:jc w:val="both"/>
                    <w:rPr>
                      <w:b/>
                    </w:rPr>
                  </w:pPr>
                </w:p>
                <w:p w:rsidR="00B50773" w:rsidRPr="0064665A" w:rsidRDefault="00B50773" w:rsidP="00B50773">
                  <w:pPr>
                    <w:jc w:val="both"/>
                    <w:rPr>
                      <w:b/>
                    </w:rPr>
                  </w:pPr>
                </w:p>
                <w:p w:rsidR="00B50773" w:rsidRPr="0064665A" w:rsidRDefault="00B50773" w:rsidP="00B50773">
                  <w:pPr>
                    <w:jc w:val="both"/>
                    <w:rPr>
                      <w:b/>
                    </w:rPr>
                  </w:pPr>
                </w:p>
              </w:tc>
              <w:tc>
                <w:tcPr>
                  <w:tcW w:w="4559" w:type="dxa"/>
                  <w:vAlign w:val="center"/>
                </w:tcPr>
                <w:p w:rsidR="00B50773" w:rsidRPr="0064665A" w:rsidRDefault="00B50773" w:rsidP="00B50773">
                  <w:pPr>
                    <w:jc w:val="both"/>
                    <w:rPr>
                      <w:b/>
                    </w:rPr>
                  </w:pPr>
                </w:p>
                <w:p w:rsidR="00B50773" w:rsidRPr="0064665A" w:rsidRDefault="00B50773" w:rsidP="00B50773">
                  <w:pPr>
                    <w:jc w:val="both"/>
                    <w:rPr>
                      <w:b/>
                    </w:rPr>
                  </w:pPr>
                </w:p>
                <w:p w:rsidR="00B50773" w:rsidRPr="0064665A" w:rsidRDefault="00B50773" w:rsidP="00B50773">
                  <w:pPr>
                    <w:jc w:val="both"/>
                    <w:rPr>
                      <w:b/>
                    </w:rPr>
                  </w:pPr>
                  <w:r w:rsidRPr="0064665A">
                    <w:rPr>
                      <w:b/>
                    </w:rPr>
                    <w:t xml:space="preserve">  </w:t>
                  </w:r>
                </w:p>
              </w:tc>
            </w:tr>
          </w:tbl>
          <w:p w:rsidR="00B50773" w:rsidRPr="0064665A" w:rsidRDefault="00B50773" w:rsidP="00B50773">
            <w:pPr>
              <w:jc w:val="both"/>
            </w:pPr>
          </w:p>
          <w:p w:rsidR="00757C6B" w:rsidRPr="0064665A" w:rsidRDefault="00757C6B" w:rsidP="002B4D12">
            <w:pPr>
              <w:ind w:firstLine="567"/>
              <w:jc w:val="both"/>
              <w:rPr>
                <w:noProof w:val="0"/>
              </w:rPr>
            </w:pPr>
          </w:p>
          <w:p w:rsidR="00B50773" w:rsidRPr="0064665A" w:rsidRDefault="00B50773" w:rsidP="00B50773">
            <w:pPr>
              <w:tabs>
                <w:tab w:val="left" w:pos="2295"/>
              </w:tabs>
              <w:jc w:val="both"/>
            </w:pPr>
          </w:p>
          <w:p w:rsidR="00757C6B" w:rsidRPr="0064665A" w:rsidRDefault="00757C6B" w:rsidP="002B4D12">
            <w:pPr>
              <w:ind w:firstLine="567"/>
              <w:jc w:val="both"/>
              <w:rPr>
                <w:noProof w:val="0"/>
              </w:rPr>
            </w:pPr>
          </w:p>
          <w:p w:rsidR="00B50773" w:rsidRPr="0064665A" w:rsidRDefault="00B50773" w:rsidP="002B4D12">
            <w:pPr>
              <w:ind w:firstLine="567"/>
              <w:jc w:val="both"/>
              <w:rPr>
                <w:noProof w:val="0"/>
              </w:rPr>
            </w:pPr>
          </w:p>
          <w:p w:rsidR="00B50773" w:rsidRPr="0064665A" w:rsidRDefault="00B50773" w:rsidP="002B4D12">
            <w:pPr>
              <w:ind w:firstLine="567"/>
              <w:jc w:val="both"/>
              <w:rPr>
                <w:noProof w:val="0"/>
              </w:rPr>
            </w:pPr>
          </w:p>
          <w:p w:rsidR="00B50773" w:rsidRPr="0064665A" w:rsidRDefault="00B50773" w:rsidP="002B4D12">
            <w:pPr>
              <w:ind w:firstLine="567"/>
              <w:jc w:val="both"/>
              <w:rPr>
                <w:noProof w:val="0"/>
              </w:rPr>
            </w:pPr>
          </w:p>
          <w:p w:rsidR="00B50773" w:rsidRPr="0064665A" w:rsidRDefault="00B50773" w:rsidP="002B4D12">
            <w:pPr>
              <w:ind w:firstLine="567"/>
              <w:jc w:val="both"/>
              <w:rPr>
                <w:noProof w:val="0"/>
              </w:rPr>
            </w:pPr>
          </w:p>
          <w:p w:rsidR="00B50773" w:rsidRPr="0064665A" w:rsidRDefault="00B50773" w:rsidP="002B4D12">
            <w:pPr>
              <w:ind w:firstLine="567"/>
              <w:jc w:val="both"/>
              <w:rPr>
                <w:noProof w:val="0"/>
              </w:rPr>
            </w:pPr>
          </w:p>
          <w:p w:rsidR="00B50773" w:rsidRPr="0064665A" w:rsidRDefault="00B50773" w:rsidP="002B4D12">
            <w:pPr>
              <w:ind w:firstLine="567"/>
              <w:jc w:val="both"/>
              <w:rPr>
                <w:noProof w:val="0"/>
              </w:rPr>
            </w:pPr>
          </w:p>
          <w:p w:rsidR="00B50773" w:rsidRPr="0064665A" w:rsidRDefault="00B50773" w:rsidP="002B4D12">
            <w:pPr>
              <w:ind w:firstLine="567"/>
              <w:jc w:val="both"/>
              <w:rPr>
                <w:noProof w:val="0"/>
              </w:rPr>
            </w:pPr>
          </w:p>
          <w:p w:rsidR="00B50773" w:rsidRPr="0064665A" w:rsidRDefault="00B50773" w:rsidP="002B4D12">
            <w:pPr>
              <w:ind w:firstLine="567"/>
              <w:jc w:val="both"/>
              <w:rPr>
                <w:noProof w:val="0"/>
              </w:rPr>
            </w:pPr>
          </w:p>
          <w:p w:rsidR="00B50773" w:rsidRPr="0064665A" w:rsidRDefault="00B50773" w:rsidP="002B4D12">
            <w:pPr>
              <w:ind w:firstLine="567"/>
              <w:jc w:val="both"/>
              <w:rPr>
                <w:noProof w:val="0"/>
              </w:rPr>
            </w:pPr>
          </w:p>
          <w:p w:rsidR="008B0C74" w:rsidRPr="0064665A" w:rsidRDefault="008B0C74" w:rsidP="002B4D12">
            <w:pPr>
              <w:ind w:firstLine="567"/>
              <w:jc w:val="both"/>
              <w:rPr>
                <w:noProof w:val="0"/>
              </w:rPr>
            </w:pPr>
          </w:p>
          <w:p w:rsidR="008B0C74" w:rsidRPr="0064665A" w:rsidRDefault="008B0C74" w:rsidP="002B4D12">
            <w:pPr>
              <w:ind w:firstLine="567"/>
              <w:jc w:val="both"/>
              <w:rPr>
                <w:noProof w:val="0"/>
              </w:rPr>
            </w:pPr>
          </w:p>
          <w:p w:rsidR="00B50773" w:rsidRPr="0064665A" w:rsidRDefault="00B50773" w:rsidP="002B4D12">
            <w:pPr>
              <w:ind w:firstLine="567"/>
              <w:jc w:val="both"/>
              <w:rPr>
                <w:noProof w:val="0"/>
              </w:rPr>
            </w:pPr>
          </w:p>
          <w:p w:rsidR="00B50773" w:rsidRPr="0064665A" w:rsidRDefault="00B50773" w:rsidP="002B4D12">
            <w:pPr>
              <w:ind w:firstLine="567"/>
              <w:jc w:val="both"/>
              <w:rPr>
                <w:noProof w:val="0"/>
              </w:rPr>
            </w:pPr>
          </w:p>
          <w:p w:rsidR="00B50773" w:rsidRPr="0064665A" w:rsidRDefault="00B50773" w:rsidP="002B4D12">
            <w:pPr>
              <w:ind w:firstLine="567"/>
              <w:jc w:val="both"/>
              <w:rPr>
                <w:noProof w:val="0"/>
              </w:rPr>
            </w:pPr>
          </w:p>
          <w:p w:rsidR="002B4D12" w:rsidRPr="0064665A" w:rsidRDefault="002B4D12" w:rsidP="00757C6B">
            <w:pPr>
              <w:jc w:val="right"/>
              <w:rPr>
                <w:noProof w:val="0"/>
              </w:rPr>
            </w:pPr>
            <w:r w:rsidRPr="0064665A">
              <w:rPr>
                <w:noProof w:val="0"/>
              </w:rPr>
              <w:t>Anexa nr.</w:t>
            </w:r>
            <w:r w:rsidR="008B0C74" w:rsidRPr="0064665A">
              <w:rPr>
                <w:noProof w:val="0"/>
              </w:rPr>
              <w:t xml:space="preserve"> </w:t>
            </w:r>
            <w:r w:rsidR="00B50773" w:rsidRPr="0064665A">
              <w:rPr>
                <w:noProof w:val="0"/>
              </w:rPr>
              <w:t>2</w:t>
            </w:r>
          </w:p>
          <w:p w:rsidR="002B4D12" w:rsidRPr="0064665A" w:rsidRDefault="0003591A" w:rsidP="00757C6B">
            <w:pPr>
              <w:jc w:val="right"/>
              <w:rPr>
                <w:noProof w:val="0"/>
                <w:lang w:val="it-IT"/>
              </w:rPr>
            </w:pPr>
            <w:r w:rsidRPr="0064665A">
              <w:rPr>
                <w:noProof w:val="0"/>
                <w:lang w:val="it-IT"/>
              </w:rPr>
              <w:t>la contractul nr.__________</w:t>
            </w:r>
          </w:p>
          <w:p w:rsidR="002B4D12" w:rsidRPr="0064665A" w:rsidRDefault="0003591A" w:rsidP="00757C6B">
            <w:pPr>
              <w:jc w:val="right"/>
              <w:rPr>
                <w:noProof w:val="0"/>
                <w:lang w:val="it-IT"/>
              </w:rPr>
            </w:pPr>
            <w:r w:rsidRPr="0064665A">
              <w:rPr>
                <w:noProof w:val="0"/>
                <w:lang w:val="it-IT"/>
              </w:rPr>
              <w:t>din “____” ________ 20___</w:t>
            </w:r>
          </w:p>
          <w:p w:rsidR="002B4D12" w:rsidRPr="0064665A" w:rsidRDefault="002B4D12" w:rsidP="002B4D12">
            <w:pPr>
              <w:keepNext/>
              <w:keepLines/>
              <w:spacing w:before="200"/>
              <w:ind w:firstLine="567"/>
              <w:jc w:val="both"/>
              <w:outlineLvl w:val="2"/>
              <w:rPr>
                <w:noProof w:val="0"/>
                <w:lang w:val="it-IT"/>
              </w:rPr>
            </w:pPr>
          </w:p>
          <w:p w:rsidR="002B4D12" w:rsidRPr="0064665A" w:rsidRDefault="0003591A" w:rsidP="00757C6B">
            <w:pPr>
              <w:ind w:firstLine="567"/>
              <w:jc w:val="center"/>
              <w:rPr>
                <w:noProof w:val="0"/>
                <w:lang w:val="it-IT"/>
              </w:rPr>
            </w:pPr>
            <w:r w:rsidRPr="0064665A">
              <w:rPr>
                <w:noProof w:val="0"/>
                <w:lang w:val="it-IT"/>
              </w:rPr>
              <w:t>SPECIFICAŢII DE PREŢ</w:t>
            </w:r>
            <w:r w:rsidR="00757C6B" w:rsidRPr="0064665A">
              <w:t xml:space="preserve"> -</w:t>
            </w:r>
            <w:r w:rsidR="000F68BC" w:rsidRPr="0064665A">
              <w:t xml:space="preserve"> </w:t>
            </w:r>
            <w:r w:rsidR="00B4553F" w:rsidRPr="0064665A">
              <w:rPr>
                <w:noProof w:val="0"/>
                <w:lang w:val="it-IT"/>
              </w:rPr>
              <w:t>conform datelor din anexa nr. 23</w:t>
            </w:r>
          </w:p>
          <w:p w:rsidR="002B4D12" w:rsidRPr="0064665A" w:rsidRDefault="002B4D12" w:rsidP="00196AB4">
            <w:pPr>
              <w:keepNext/>
              <w:keepLines/>
              <w:spacing w:before="200"/>
              <w:ind w:firstLine="567"/>
              <w:jc w:val="both"/>
              <w:outlineLvl w:val="2"/>
              <w:rPr>
                <w:noProof w:val="0"/>
                <w:lang w:val="it-IT"/>
              </w:rPr>
            </w:pPr>
          </w:p>
          <w:p w:rsidR="002B4D12" w:rsidRPr="0064665A"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64665A" w:rsidRPr="0064665A" w:rsidTr="000D11C4">
              <w:trPr>
                <w:trHeight w:val="713"/>
                <w:jc w:val="center"/>
              </w:trPr>
              <w:tc>
                <w:tcPr>
                  <w:tcW w:w="5163" w:type="dxa"/>
                  <w:tcBorders>
                    <w:top w:val="nil"/>
                    <w:left w:val="nil"/>
                    <w:bottom w:val="nil"/>
                    <w:right w:val="nil"/>
                  </w:tcBorders>
                  <w:vAlign w:val="center"/>
                </w:tcPr>
                <w:p w:rsidR="00B50773" w:rsidRPr="0064665A" w:rsidRDefault="00B50773" w:rsidP="00B50773">
                  <w:pPr>
                    <w:tabs>
                      <w:tab w:val="left" w:pos="1134"/>
                      <w:tab w:val="left" w:pos="4680"/>
                      <w:tab w:val="left" w:pos="7020"/>
                    </w:tabs>
                    <w:suppressAutoHyphens/>
                    <w:jc w:val="both"/>
                  </w:pPr>
                </w:p>
                <w:p w:rsidR="00B50773" w:rsidRPr="0064665A" w:rsidRDefault="00B50773" w:rsidP="00B50773">
                  <w:pPr>
                    <w:tabs>
                      <w:tab w:val="left" w:pos="1134"/>
                      <w:tab w:val="left" w:pos="4680"/>
                      <w:tab w:val="left" w:pos="7020"/>
                    </w:tabs>
                    <w:suppressAutoHyphens/>
                    <w:jc w:val="both"/>
                  </w:pPr>
                </w:p>
                <w:p w:rsidR="00B50773" w:rsidRPr="0064665A" w:rsidRDefault="00B50773" w:rsidP="00B50773">
                  <w:pPr>
                    <w:tabs>
                      <w:tab w:val="left" w:pos="1134"/>
                      <w:tab w:val="left" w:pos="4680"/>
                      <w:tab w:val="left" w:pos="7020"/>
                    </w:tabs>
                    <w:suppressAutoHyphens/>
                    <w:jc w:val="both"/>
                  </w:pPr>
                </w:p>
                <w:p w:rsidR="00B50773" w:rsidRPr="0064665A" w:rsidRDefault="00B50773" w:rsidP="00B50773">
                  <w:pPr>
                    <w:tabs>
                      <w:tab w:val="left" w:pos="1134"/>
                      <w:tab w:val="left" w:pos="4680"/>
                      <w:tab w:val="left" w:pos="7020"/>
                    </w:tabs>
                    <w:suppressAutoHyphens/>
                    <w:jc w:val="both"/>
                  </w:pPr>
                </w:p>
                <w:p w:rsidR="00B50773" w:rsidRPr="0064665A" w:rsidRDefault="00B50773" w:rsidP="00B50773">
                  <w:pPr>
                    <w:tabs>
                      <w:tab w:val="left" w:pos="1134"/>
                      <w:tab w:val="left" w:pos="4680"/>
                      <w:tab w:val="left" w:pos="7020"/>
                    </w:tabs>
                    <w:suppressAutoHyphens/>
                    <w:jc w:val="both"/>
                  </w:pPr>
                </w:p>
                <w:p w:rsidR="00B50773" w:rsidRPr="0064665A" w:rsidRDefault="00B50773" w:rsidP="00B50773">
                  <w:pPr>
                    <w:tabs>
                      <w:tab w:val="left" w:pos="1134"/>
                      <w:tab w:val="left" w:pos="4680"/>
                      <w:tab w:val="left" w:pos="7020"/>
                    </w:tabs>
                    <w:suppressAutoHyphens/>
                    <w:jc w:val="both"/>
                  </w:pPr>
                </w:p>
                <w:p w:rsidR="00B50773" w:rsidRPr="0064665A" w:rsidRDefault="00B50773" w:rsidP="00B50773">
                  <w:pPr>
                    <w:tabs>
                      <w:tab w:val="left" w:pos="1134"/>
                      <w:tab w:val="left" w:pos="4680"/>
                      <w:tab w:val="left" w:pos="7020"/>
                    </w:tabs>
                    <w:suppressAutoHyphens/>
                    <w:jc w:val="both"/>
                  </w:pPr>
                </w:p>
                <w:p w:rsidR="00B50773" w:rsidRPr="0064665A" w:rsidRDefault="00B50773" w:rsidP="00B50773">
                  <w:pPr>
                    <w:tabs>
                      <w:tab w:val="left" w:pos="1134"/>
                      <w:tab w:val="left" w:pos="4680"/>
                      <w:tab w:val="left" w:pos="7020"/>
                    </w:tabs>
                    <w:suppressAutoHyphens/>
                    <w:jc w:val="both"/>
                  </w:pPr>
                </w:p>
                <w:p w:rsidR="00B50773" w:rsidRPr="0064665A" w:rsidRDefault="00B50773" w:rsidP="00B50773">
                  <w:pPr>
                    <w:tabs>
                      <w:tab w:val="left" w:pos="1134"/>
                      <w:tab w:val="left" w:pos="4680"/>
                      <w:tab w:val="left" w:pos="7020"/>
                    </w:tabs>
                    <w:suppressAutoHyphens/>
                    <w:jc w:val="both"/>
                  </w:pPr>
                </w:p>
                <w:p w:rsidR="00B50773" w:rsidRPr="0064665A" w:rsidRDefault="00B50773" w:rsidP="00B50773">
                  <w:pPr>
                    <w:tabs>
                      <w:tab w:val="left" w:pos="1134"/>
                      <w:tab w:val="left" w:pos="4680"/>
                      <w:tab w:val="left" w:pos="7020"/>
                    </w:tabs>
                    <w:suppressAutoHyphens/>
                    <w:jc w:val="both"/>
                  </w:pPr>
                </w:p>
                <w:p w:rsidR="00B50773" w:rsidRPr="0064665A" w:rsidRDefault="00B50773" w:rsidP="00B50773">
                  <w:pPr>
                    <w:tabs>
                      <w:tab w:val="left" w:pos="1134"/>
                      <w:tab w:val="left" w:pos="4680"/>
                      <w:tab w:val="left" w:pos="7020"/>
                    </w:tabs>
                    <w:suppressAutoHyphens/>
                    <w:jc w:val="both"/>
                  </w:pPr>
                </w:p>
                <w:p w:rsidR="007E0CEB" w:rsidRPr="0064665A" w:rsidRDefault="007E0CEB" w:rsidP="00B50773">
                  <w:pPr>
                    <w:tabs>
                      <w:tab w:val="left" w:pos="1134"/>
                      <w:tab w:val="left" w:pos="4680"/>
                      <w:tab w:val="left" w:pos="7020"/>
                    </w:tabs>
                    <w:suppressAutoHyphens/>
                    <w:jc w:val="both"/>
                  </w:pPr>
                </w:p>
                <w:p w:rsidR="007E0CEB" w:rsidRPr="0064665A" w:rsidRDefault="007E0CEB" w:rsidP="00B50773">
                  <w:pPr>
                    <w:tabs>
                      <w:tab w:val="left" w:pos="1134"/>
                      <w:tab w:val="left" w:pos="4680"/>
                      <w:tab w:val="left" w:pos="7020"/>
                    </w:tabs>
                    <w:suppressAutoHyphens/>
                    <w:jc w:val="both"/>
                  </w:pPr>
                </w:p>
                <w:p w:rsidR="007E0CEB" w:rsidRPr="0064665A" w:rsidRDefault="007E0CEB" w:rsidP="00B50773">
                  <w:pPr>
                    <w:tabs>
                      <w:tab w:val="left" w:pos="1134"/>
                      <w:tab w:val="left" w:pos="4680"/>
                      <w:tab w:val="left" w:pos="7020"/>
                    </w:tabs>
                    <w:suppressAutoHyphens/>
                    <w:jc w:val="both"/>
                  </w:pPr>
                </w:p>
                <w:p w:rsidR="007E0CEB" w:rsidRPr="0064665A" w:rsidRDefault="007E0CEB" w:rsidP="00B50773">
                  <w:pPr>
                    <w:tabs>
                      <w:tab w:val="left" w:pos="1134"/>
                      <w:tab w:val="left" w:pos="4680"/>
                      <w:tab w:val="left" w:pos="7020"/>
                    </w:tabs>
                    <w:suppressAutoHyphens/>
                    <w:jc w:val="both"/>
                  </w:pPr>
                </w:p>
                <w:p w:rsidR="007E0CEB" w:rsidRPr="0064665A" w:rsidRDefault="007E0CEB" w:rsidP="00B50773">
                  <w:pPr>
                    <w:tabs>
                      <w:tab w:val="left" w:pos="1134"/>
                      <w:tab w:val="left" w:pos="4680"/>
                      <w:tab w:val="left" w:pos="7020"/>
                    </w:tabs>
                    <w:suppressAutoHyphens/>
                    <w:jc w:val="both"/>
                  </w:pPr>
                </w:p>
                <w:p w:rsidR="007E0CEB" w:rsidRPr="0064665A" w:rsidRDefault="007E0CEB" w:rsidP="00B50773">
                  <w:pPr>
                    <w:tabs>
                      <w:tab w:val="left" w:pos="1134"/>
                      <w:tab w:val="left" w:pos="4680"/>
                      <w:tab w:val="left" w:pos="7020"/>
                    </w:tabs>
                    <w:suppressAutoHyphens/>
                    <w:jc w:val="both"/>
                  </w:pPr>
                </w:p>
                <w:p w:rsidR="007E0CEB" w:rsidRPr="0064665A"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64665A" w:rsidRDefault="00B50773" w:rsidP="00B50773">
                  <w:pPr>
                    <w:tabs>
                      <w:tab w:val="left" w:pos="1134"/>
                      <w:tab w:val="left" w:pos="4680"/>
                      <w:tab w:val="left" w:pos="7020"/>
                    </w:tabs>
                    <w:suppressAutoHyphens/>
                    <w:ind w:firstLine="567"/>
                    <w:jc w:val="both"/>
                  </w:pPr>
                </w:p>
                <w:p w:rsidR="00B50773" w:rsidRPr="0064665A" w:rsidRDefault="00B50773" w:rsidP="00B50773">
                  <w:pPr>
                    <w:tabs>
                      <w:tab w:val="left" w:pos="1134"/>
                      <w:tab w:val="left" w:pos="4680"/>
                      <w:tab w:val="left" w:pos="7020"/>
                    </w:tabs>
                    <w:suppressAutoHyphens/>
                    <w:ind w:firstLine="567"/>
                    <w:jc w:val="both"/>
                  </w:pPr>
                </w:p>
                <w:p w:rsidR="00B50773" w:rsidRPr="0064665A" w:rsidRDefault="00B50773" w:rsidP="00B50773">
                  <w:pPr>
                    <w:tabs>
                      <w:tab w:val="left" w:pos="1134"/>
                      <w:tab w:val="left" w:pos="4680"/>
                      <w:tab w:val="left" w:pos="7020"/>
                    </w:tabs>
                    <w:suppressAutoHyphens/>
                    <w:ind w:firstLine="567"/>
                    <w:jc w:val="both"/>
                  </w:pPr>
                </w:p>
                <w:p w:rsidR="00B50773" w:rsidRPr="0064665A" w:rsidRDefault="00B50773" w:rsidP="00B50773">
                  <w:pPr>
                    <w:tabs>
                      <w:tab w:val="left" w:pos="1134"/>
                      <w:tab w:val="left" w:pos="4680"/>
                      <w:tab w:val="left" w:pos="7020"/>
                    </w:tabs>
                    <w:suppressAutoHyphens/>
                    <w:ind w:firstLine="567"/>
                    <w:jc w:val="both"/>
                  </w:pPr>
                </w:p>
                <w:p w:rsidR="00B50773" w:rsidRPr="0064665A" w:rsidRDefault="00B50773" w:rsidP="00B50773">
                  <w:pPr>
                    <w:tabs>
                      <w:tab w:val="left" w:pos="1134"/>
                      <w:tab w:val="left" w:pos="4680"/>
                      <w:tab w:val="left" w:pos="7020"/>
                    </w:tabs>
                    <w:suppressAutoHyphens/>
                    <w:ind w:firstLine="567"/>
                    <w:jc w:val="both"/>
                  </w:pPr>
                </w:p>
                <w:p w:rsidR="007E0CEB" w:rsidRPr="0064665A" w:rsidRDefault="007E0CEB" w:rsidP="00B50773">
                  <w:pPr>
                    <w:tabs>
                      <w:tab w:val="left" w:pos="1134"/>
                      <w:tab w:val="left" w:pos="4680"/>
                      <w:tab w:val="left" w:pos="7020"/>
                    </w:tabs>
                    <w:suppressAutoHyphens/>
                    <w:ind w:firstLine="567"/>
                    <w:jc w:val="both"/>
                  </w:pPr>
                </w:p>
                <w:p w:rsidR="007E0CEB" w:rsidRPr="0064665A" w:rsidRDefault="007E0CEB" w:rsidP="00B50773">
                  <w:pPr>
                    <w:tabs>
                      <w:tab w:val="left" w:pos="1134"/>
                      <w:tab w:val="left" w:pos="4680"/>
                      <w:tab w:val="left" w:pos="7020"/>
                    </w:tabs>
                    <w:suppressAutoHyphens/>
                    <w:ind w:firstLine="567"/>
                    <w:jc w:val="both"/>
                  </w:pPr>
                </w:p>
                <w:p w:rsidR="007E0CEB" w:rsidRPr="0064665A" w:rsidRDefault="007E0CEB" w:rsidP="00B50773">
                  <w:pPr>
                    <w:tabs>
                      <w:tab w:val="left" w:pos="1134"/>
                      <w:tab w:val="left" w:pos="4680"/>
                      <w:tab w:val="left" w:pos="7020"/>
                    </w:tabs>
                    <w:suppressAutoHyphens/>
                    <w:ind w:firstLine="567"/>
                    <w:jc w:val="both"/>
                  </w:pPr>
                </w:p>
                <w:p w:rsidR="007E0CEB" w:rsidRPr="0064665A" w:rsidRDefault="007E0CEB" w:rsidP="00B50773">
                  <w:pPr>
                    <w:tabs>
                      <w:tab w:val="left" w:pos="1134"/>
                      <w:tab w:val="left" w:pos="4680"/>
                      <w:tab w:val="left" w:pos="7020"/>
                    </w:tabs>
                    <w:suppressAutoHyphens/>
                    <w:ind w:firstLine="567"/>
                    <w:jc w:val="both"/>
                  </w:pPr>
                </w:p>
                <w:p w:rsidR="007E0CEB" w:rsidRPr="0064665A" w:rsidRDefault="007E0CEB" w:rsidP="00B50773">
                  <w:pPr>
                    <w:tabs>
                      <w:tab w:val="left" w:pos="1134"/>
                      <w:tab w:val="left" w:pos="4680"/>
                      <w:tab w:val="left" w:pos="7020"/>
                    </w:tabs>
                    <w:suppressAutoHyphens/>
                    <w:ind w:firstLine="567"/>
                    <w:jc w:val="both"/>
                  </w:pPr>
                </w:p>
                <w:p w:rsidR="007E0CEB" w:rsidRPr="0064665A" w:rsidRDefault="007E0CEB" w:rsidP="00B50773">
                  <w:pPr>
                    <w:tabs>
                      <w:tab w:val="left" w:pos="1134"/>
                      <w:tab w:val="left" w:pos="4680"/>
                      <w:tab w:val="left" w:pos="7020"/>
                    </w:tabs>
                    <w:suppressAutoHyphens/>
                    <w:ind w:firstLine="567"/>
                    <w:jc w:val="both"/>
                  </w:pPr>
                </w:p>
              </w:tc>
            </w:tr>
          </w:tbl>
          <w:p w:rsidR="00B50773" w:rsidRPr="0064665A" w:rsidRDefault="00B50773" w:rsidP="00B50773">
            <w:pPr>
              <w:pStyle w:val="a"/>
              <w:numPr>
                <w:ilvl w:val="0"/>
                <w:numId w:val="0"/>
              </w:numPr>
              <w:tabs>
                <w:tab w:val="clear" w:pos="1134"/>
                <w:tab w:val="left" w:pos="2685"/>
              </w:tabs>
              <w:spacing w:line="276" w:lineRule="auto"/>
              <w:contextualSpacing/>
              <w:jc w:val="center"/>
              <w:rPr>
                <w:lang w:val="ro-RO"/>
              </w:rPr>
            </w:pPr>
            <w:r w:rsidRPr="0064665A">
              <w:rPr>
                <w:b/>
                <w:lang w:val="ro-RO"/>
              </w:rPr>
              <w:t>SEMNĂTURILE PĂRŢILOR</w:t>
            </w:r>
          </w:p>
          <w:tbl>
            <w:tblPr>
              <w:tblW w:w="0" w:type="auto"/>
              <w:jc w:val="center"/>
              <w:tblLayout w:type="fixed"/>
              <w:tblLook w:val="04A0"/>
            </w:tblPr>
            <w:tblGrid>
              <w:gridCol w:w="5188"/>
              <w:gridCol w:w="4559"/>
            </w:tblGrid>
            <w:tr w:rsidR="0064665A" w:rsidRPr="0064665A" w:rsidTr="000D11C4">
              <w:trPr>
                <w:trHeight w:val="357"/>
                <w:jc w:val="center"/>
              </w:trPr>
              <w:tc>
                <w:tcPr>
                  <w:tcW w:w="5188" w:type="dxa"/>
                  <w:vAlign w:val="center"/>
                </w:tcPr>
                <w:p w:rsidR="00B50773" w:rsidRPr="0064665A" w:rsidRDefault="00E20F59" w:rsidP="00B50773">
                  <w:pPr>
                    <w:jc w:val="center"/>
                    <w:rPr>
                      <w:b/>
                    </w:rPr>
                  </w:pPr>
                  <w:r w:rsidRPr="0064665A">
                    <w:rPr>
                      <w:b/>
                    </w:rPr>
                    <w:t>Furnizorul/Prestatorul de bunuri/servicii</w:t>
                  </w:r>
                </w:p>
              </w:tc>
              <w:tc>
                <w:tcPr>
                  <w:tcW w:w="4559" w:type="dxa"/>
                  <w:vAlign w:val="center"/>
                </w:tcPr>
                <w:p w:rsidR="00B50773" w:rsidRPr="0064665A" w:rsidRDefault="00F041BF" w:rsidP="00B50773">
                  <w:pPr>
                    <w:jc w:val="center"/>
                    <w:rPr>
                      <w:b/>
                    </w:rPr>
                  </w:pPr>
                  <w:r w:rsidRPr="0064665A">
                    <w:rPr>
                      <w:b/>
                    </w:rPr>
                    <w:t>Cumpărătorul/Beneficiarul</w:t>
                  </w:r>
                </w:p>
              </w:tc>
            </w:tr>
            <w:tr w:rsidR="0064665A" w:rsidRPr="0064665A" w:rsidTr="000D11C4">
              <w:trPr>
                <w:trHeight w:val="357"/>
                <w:jc w:val="center"/>
              </w:trPr>
              <w:tc>
                <w:tcPr>
                  <w:tcW w:w="5188" w:type="dxa"/>
                  <w:vAlign w:val="center"/>
                </w:tcPr>
                <w:p w:rsidR="00B50773" w:rsidRPr="0064665A" w:rsidRDefault="00B50773" w:rsidP="00B50773">
                  <w:pPr>
                    <w:jc w:val="both"/>
                    <w:rPr>
                      <w:b/>
                    </w:rPr>
                  </w:pPr>
                </w:p>
                <w:p w:rsidR="00B50773" w:rsidRPr="0064665A" w:rsidRDefault="00B50773" w:rsidP="00B50773">
                  <w:pPr>
                    <w:jc w:val="both"/>
                    <w:rPr>
                      <w:b/>
                    </w:rPr>
                  </w:pPr>
                </w:p>
                <w:p w:rsidR="00B50773" w:rsidRPr="0064665A" w:rsidRDefault="00B50773" w:rsidP="00B50773">
                  <w:pPr>
                    <w:jc w:val="both"/>
                    <w:rPr>
                      <w:b/>
                    </w:rPr>
                  </w:pPr>
                </w:p>
              </w:tc>
              <w:tc>
                <w:tcPr>
                  <w:tcW w:w="4559" w:type="dxa"/>
                  <w:vAlign w:val="center"/>
                </w:tcPr>
                <w:p w:rsidR="00B50773" w:rsidRPr="0064665A" w:rsidRDefault="00B50773" w:rsidP="00B50773">
                  <w:pPr>
                    <w:jc w:val="both"/>
                    <w:rPr>
                      <w:b/>
                    </w:rPr>
                  </w:pPr>
                </w:p>
                <w:p w:rsidR="00B50773" w:rsidRPr="0064665A" w:rsidRDefault="00B50773" w:rsidP="00B50773">
                  <w:pPr>
                    <w:jc w:val="both"/>
                    <w:rPr>
                      <w:b/>
                    </w:rPr>
                  </w:pPr>
                </w:p>
                <w:p w:rsidR="00B50773" w:rsidRPr="0064665A" w:rsidRDefault="00B50773" w:rsidP="00B50773">
                  <w:pPr>
                    <w:jc w:val="both"/>
                    <w:rPr>
                      <w:b/>
                    </w:rPr>
                  </w:pPr>
                </w:p>
              </w:tc>
            </w:tr>
          </w:tbl>
          <w:p w:rsidR="00B50773" w:rsidRPr="0064665A" w:rsidRDefault="00B50773" w:rsidP="00B50773">
            <w:pPr>
              <w:jc w:val="both"/>
            </w:pPr>
          </w:p>
          <w:p w:rsidR="007323B6" w:rsidRPr="0064665A" w:rsidRDefault="007323B6" w:rsidP="002B4D12">
            <w:pPr>
              <w:tabs>
                <w:tab w:val="left" w:pos="2295"/>
              </w:tabs>
              <w:jc w:val="both"/>
            </w:pPr>
          </w:p>
          <w:p w:rsidR="00F94BAD" w:rsidRPr="0064665A" w:rsidRDefault="00F94BAD" w:rsidP="007D2982">
            <w:pPr>
              <w:autoSpaceDE w:val="0"/>
              <w:autoSpaceDN w:val="0"/>
              <w:adjustRightInd w:val="0"/>
              <w:ind w:right="23"/>
              <w:jc w:val="center"/>
            </w:pPr>
          </w:p>
          <w:p w:rsidR="00F94BAD" w:rsidRPr="0064665A" w:rsidRDefault="00F94BAD" w:rsidP="007D2982">
            <w:pPr>
              <w:autoSpaceDE w:val="0"/>
              <w:autoSpaceDN w:val="0"/>
              <w:adjustRightInd w:val="0"/>
              <w:ind w:right="23"/>
              <w:jc w:val="center"/>
              <w:rPr>
                <w:w w:val="90"/>
              </w:rPr>
            </w:pPr>
          </w:p>
          <w:p w:rsidR="00757C6B" w:rsidRPr="0064665A" w:rsidRDefault="00757C6B" w:rsidP="007D2982">
            <w:pPr>
              <w:autoSpaceDE w:val="0"/>
              <w:autoSpaceDN w:val="0"/>
              <w:adjustRightInd w:val="0"/>
              <w:ind w:right="23"/>
              <w:jc w:val="center"/>
              <w:rPr>
                <w:w w:val="90"/>
              </w:rPr>
            </w:pPr>
          </w:p>
          <w:p w:rsidR="00757C6B" w:rsidRPr="0064665A" w:rsidRDefault="00757C6B" w:rsidP="007D2982">
            <w:pPr>
              <w:autoSpaceDE w:val="0"/>
              <w:autoSpaceDN w:val="0"/>
              <w:adjustRightInd w:val="0"/>
              <w:ind w:right="23"/>
              <w:jc w:val="center"/>
              <w:rPr>
                <w:w w:val="90"/>
              </w:rPr>
            </w:pPr>
          </w:p>
          <w:p w:rsidR="00DC35AC" w:rsidRPr="0064665A" w:rsidRDefault="00DC35AC" w:rsidP="009613A9">
            <w:pPr>
              <w:jc w:val="right"/>
              <w:rPr>
                <w:noProof w:val="0"/>
                <w:lang w:val="it-IT"/>
              </w:rPr>
            </w:pPr>
          </w:p>
          <w:p w:rsidR="00DC35AC" w:rsidRPr="0064665A" w:rsidRDefault="00DC35AC" w:rsidP="009613A9">
            <w:pPr>
              <w:jc w:val="right"/>
              <w:rPr>
                <w:noProof w:val="0"/>
                <w:lang w:val="it-IT"/>
              </w:rPr>
            </w:pPr>
          </w:p>
          <w:p w:rsidR="00DC35AC" w:rsidRPr="0064665A" w:rsidRDefault="00DC35AC" w:rsidP="009613A9">
            <w:pPr>
              <w:jc w:val="right"/>
              <w:rPr>
                <w:noProof w:val="0"/>
                <w:lang w:val="it-IT"/>
              </w:rPr>
            </w:pPr>
          </w:p>
          <w:p w:rsidR="00DC35AC" w:rsidRPr="0064665A" w:rsidRDefault="00DC35AC" w:rsidP="009613A9">
            <w:pPr>
              <w:jc w:val="right"/>
              <w:rPr>
                <w:noProof w:val="0"/>
                <w:lang w:val="it-IT"/>
              </w:rPr>
            </w:pPr>
          </w:p>
          <w:p w:rsidR="00DC35AC" w:rsidRPr="0064665A" w:rsidRDefault="00DC35AC" w:rsidP="009613A9">
            <w:pPr>
              <w:jc w:val="right"/>
              <w:rPr>
                <w:noProof w:val="0"/>
                <w:lang w:val="it-IT"/>
              </w:rPr>
            </w:pPr>
          </w:p>
          <w:p w:rsidR="00DC35AC" w:rsidRPr="0064665A" w:rsidRDefault="00DC35AC" w:rsidP="009613A9">
            <w:pPr>
              <w:jc w:val="right"/>
              <w:rPr>
                <w:noProof w:val="0"/>
                <w:lang w:val="it-IT"/>
              </w:rPr>
            </w:pPr>
          </w:p>
          <w:p w:rsidR="00DC35AC" w:rsidRPr="0064665A" w:rsidRDefault="00DC35AC" w:rsidP="009613A9">
            <w:pPr>
              <w:jc w:val="right"/>
              <w:rPr>
                <w:noProof w:val="0"/>
                <w:lang w:val="it-IT"/>
              </w:rPr>
            </w:pPr>
          </w:p>
          <w:p w:rsidR="00DC35AC" w:rsidRPr="0064665A" w:rsidRDefault="00DC35AC" w:rsidP="009613A9">
            <w:pPr>
              <w:jc w:val="right"/>
              <w:rPr>
                <w:noProof w:val="0"/>
                <w:lang w:val="it-IT"/>
              </w:rPr>
            </w:pPr>
          </w:p>
          <w:p w:rsidR="00DC35AC" w:rsidRPr="0064665A" w:rsidRDefault="00DC35AC" w:rsidP="009613A9">
            <w:pPr>
              <w:jc w:val="right"/>
              <w:rPr>
                <w:noProof w:val="0"/>
                <w:lang w:val="it-IT"/>
              </w:rPr>
            </w:pPr>
          </w:p>
          <w:p w:rsidR="00DC35AC" w:rsidRPr="0064665A" w:rsidRDefault="00DC35AC" w:rsidP="009613A9">
            <w:pPr>
              <w:jc w:val="right"/>
              <w:rPr>
                <w:noProof w:val="0"/>
                <w:lang w:val="it-IT"/>
              </w:rPr>
            </w:pPr>
          </w:p>
          <w:p w:rsidR="00DC35AC" w:rsidRPr="0064665A" w:rsidRDefault="00DC35AC" w:rsidP="009613A9">
            <w:pPr>
              <w:jc w:val="right"/>
              <w:rPr>
                <w:noProof w:val="0"/>
                <w:lang w:val="it-IT"/>
              </w:rPr>
            </w:pPr>
          </w:p>
          <w:p w:rsidR="00DC35AC" w:rsidRPr="0064665A" w:rsidRDefault="00DC35AC" w:rsidP="009613A9">
            <w:pPr>
              <w:jc w:val="right"/>
              <w:rPr>
                <w:noProof w:val="0"/>
                <w:lang w:val="it-IT"/>
              </w:rPr>
            </w:pPr>
          </w:p>
          <w:p w:rsidR="00DC35AC" w:rsidRPr="0064665A" w:rsidRDefault="00DC35AC" w:rsidP="009613A9">
            <w:pPr>
              <w:jc w:val="right"/>
              <w:rPr>
                <w:noProof w:val="0"/>
                <w:lang w:val="it-IT"/>
              </w:rPr>
            </w:pPr>
          </w:p>
          <w:p w:rsidR="00DC35AC" w:rsidRPr="0064665A" w:rsidRDefault="00DC35AC" w:rsidP="009613A9">
            <w:pPr>
              <w:jc w:val="right"/>
              <w:rPr>
                <w:noProof w:val="0"/>
                <w:lang w:val="it-IT"/>
              </w:rPr>
            </w:pPr>
          </w:p>
          <w:p w:rsidR="009613A9" w:rsidRPr="0064665A" w:rsidRDefault="009613A9" w:rsidP="009613A9">
            <w:pPr>
              <w:jc w:val="right"/>
              <w:rPr>
                <w:noProof w:val="0"/>
                <w:lang w:val="it-IT"/>
              </w:rPr>
            </w:pPr>
            <w:r w:rsidRPr="0064665A">
              <w:rPr>
                <w:noProof w:val="0"/>
                <w:lang w:val="it-IT"/>
              </w:rPr>
              <w:t>Anexa nr.</w:t>
            </w:r>
            <w:r w:rsidR="008B0C74" w:rsidRPr="0064665A">
              <w:rPr>
                <w:noProof w:val="0"/>
                <w:lang w:val="it-IT"/>
              </w:rPr>
              <w:t xml:space="preserve"> </w:t>
            </w:r>
            <w:r w:rsidRPr="0064665A">
              <w:rPr>
                <w:noProof w:val="0"/>
                <w:lang w:val="it-IT"/>
              </w:rPr>
              <w:t>2</w:t>
            </w:r>
            <w:r w:rsidR="00B159B9" w:rsidRPr="0064665A">
              <w:rPr>
                <w:noProof w:val="0"/>
                <w:lang w:val="it-IT"/>
              </w:rPr>
              <w:t>5</w:t>
            </w:r>
          </w:p>
          <w:p w:rsidR="009613A9" w:rsidRPr="0064665A" w:rsidRDefault="009613A9" w:rsidP="009613A9">
            <w:pPr>
              <w:jc w:val="right"/>
              <w:rPr>
                <w:noProof w:val="0"/>
                <w:lang w:val="it-IT"/>
              </w:rPr>
            </w:pPr>
            <w:r w:rsidRPr="0064665A">
              <w:rPr>
                <w:noProof w:val="0"/>
                <w:lang w:val="it-IT"/>
              </w:rPr>
              <w:t xml:space="preserve">la </w:t>
            </w:r>
            <w:r w:rsidR="002838D9" w:rsidRPr="0064665A">
              <w:rPr>
                <w:noProof w:val="0"/>
                <w:lang w:val="it-IT"/>
              </w:rPr>
              <w:t>D</w:t>
            </w:r>
            <w:r w:rsidRPr="0064665A">
              <w:rPr>
                <w:noProof w:val="0"/>
                <w:lang w:val="it-IT"/>
              </w:rPr>
              <w:t>ocumentația standard nr._____</w:t>
            </w:r>
          </w:p>
          <w:p w:rsidR="009613A9" w:rsidRPr="0064665A" w:rsidRDefault="009613A9" w:rsidP="009613A9">
            <w:pPr>
              <w:jc w:val="right"/>
              <w:rPr>
                <w:noProof w:val="0"/>
                <w:lang w:val="it-IT"/>
              </w:rPr>
            </w:pPr>
            <w:r w:rsidRPr="0064665A">
              <w:rPr>
                <w:noProof w:val="0"/>
                <w:lang w:val="it-IT"/>
              </w:rPr>
              <w:t>din “____” ________ 20___</w:t>
            </w:r>
          </w:p>
          <w:p w:rsidR="00757C6B" w:rsidRPr="0064665A" w:rsidRDefault="00757C6B" w:rsidP="007D2982">
            <w:pPr>
              <w:autoSpaceDE w:val="0"/>
              <w:autoSpaceDN w:val="0"/>
              <w:adjustRightInd w:val="0"/>
              <w:ind w:right="23"/>
              <w:jc w:val="center"/>
              <w:rPr>
                <w:w w:val="90"/>
              </w:rPr>
            </w:pPr>
          </w:p>
          <w:p w:rsidR="00757C6B" w:rsidRPr="0064665A" w:rsidRDefault="00757C6B" w:rsidP="007D2982">
            <w:pPr>
              <w:autoSpaceDE w:val="0"/>
              <w:autoSpaceDN w:val="0"/>
              <w:adjustRightInd w:val="0"/>
              <w:ind w:right="23"/>
              <w:jc w:val="center"/>
              <w:rPr>
                <w:w w:val="90"/>
              </w:rPr>
            </w:pPr>
          </w:p>
          <w:tbl>
            <w:tblPr>
              <w:tblW w:w="9747" w:type="dxa"/>
              <w:tblLayout w:type="fixed"/>
              <w:tblLook w:val="04A0"/>
            </w:tblPr>
            <w:tblGrid>
              <w:gridCol w:w="5179"/>
              <w:gridCol w:w="4568"/>
            </w:tblGrid>
            <w:tr w:rsidR="0064665A" w:rsidRPr="0064665A" w:rsidTr="00F94BAD">
              <w:tc>
                <w:tcPr>
                  <w:tcW w:w="9747" w:type="dxa"/>
                  <w:gridSpan w:val="2"/>
                </w:tcPr>
                <w:p w:rsidR="00F94BAD" w:rsidRPr="0064665A" w:rsidRDefault="00F94BAD" w:rsidP="00F94BAD">
                  <w:pPr>
                    <w:jc w:val="center"/>
                    <w:rPr>
                      <w:b/>
                      <w:bCs/>
                    </w:rPr>
                  </w:pPr>
                  <w:bookmarkStart w:id="136" w:name="_Hlk77771456"/>
                  <w:r w:rsidRPr="0064665A">
                    <w:rPr>
                      <w:b/>
                      <w:bCs/>
                      <w:caps/>
                    </w:rPr>
                    <w:t>ACORD ADIȚIONAL</w:t>
                  </w:r>
                  <w:r w:rsidRPr="0064665A">
                    <w:rPr>
                      <w:b/>
                      <w:bCs/>
                    </w:rPr>
                    <w:t xml:space="preserve"> </w:t>
                  </w:r>
                  <w:bookmarkEnd w:id="136"/>
                  <w:r w:rsidRPr="0064665A">
                    <w:rPr>
                      <w:b/>
                      <w:bCs/>
                    </w:rPr>
                    <w:t>Nr.______</w:t>
                  </w:r>
                </w:p>
                <w:p w:rsidR="00F94BAD" w:rsidRPr="0064665A" w:rsidRDefault="00F94BAD" w:rsidP="00F94BAD">
                  <w:pPr>
                    <w:jc w:val="center"/>
                  </w:pPr>
                </w:p>
                <w:p w:rsidR="00F94BAD" w:rsidRPr="0064665A" w:rsidRDefault="00F94BAD" w:rsidP="00F94BAD">
                  <w:pPr>
                    <w:jc w:val="center"/>
                  </w:pPr>
                  <w:r w:rsidRPr="0064665A">
                    <w:t>la contractul Nr.</w:t>
                  </w:r>
                  <w:r w:rsidRPr="0064665A">
                    <w:rPr>
                      <w:rFonts w:eastAsia="Calibri"/>
                    </w:rPr>
                    <w:t>________</w:t>
                  </w:r>
                  <w:r w:rsidRPr="0064665A">
                    <w:t>din ”__„_________ 20___</w:t>
                  </w:r>
                </w:p>
                <w:p w:rsidR="00F94BAD" w:rsidRPr="0064665A" w:rsidRDefault="00F94BAD" w:rsidP="00F94BAD"/>
                <w:p w:rsidR="00F94BAD" w:rsidRPr="0064665A" w:rsidRDefault="00F94BAD" w:rsidP="00F94BAD"/>
              </w:tc>
            </w:tr>
            <w:tr w:rsidR="0064665A" w:rsidRPr="0064665A" w:rsidTr="00F94BAD">
              <w:tc>
                <w:tcPr>
                  <w:tcW w:w="9747" w:type="dxa"/>
                  <w:gridSpan w:val="2"/>
                </w:tcPr>
                <w:p w:rsidR="00F94BAD" w:rsidRPr="0064665A" w:rsidRDefault="00F94BAD" w:rsidP="00F94BAD">
                  <w:pPr>
                    <w:pStyle w:val="ae"/>
                    <w:rPr>
                      <w:sz w:val="24"/>
                      <w:szCs w:val="24"/>
                    </w:rPr>
                  </w:pPr>
                  <w:r w:rsidRPr="0064665A">
                    <w:rPr>
                      <w:sz w:val="24"/>
                      <w:szCs w:val="24"/>
                    </w:rPr>
                    <w:t>Prezentul acord este semnat astăzi ”___„ ________ 20__, între_____________, în persoana___________________</w:t>
                  </w:r>
                  <w:r w:rsidRPr="0064665A">
                    <w:rPr>
                      <w:rFonts w:eastAsia="Calibri"/>
                      <w:sz w:val="24"/>
                      <w:szCs w:val="24"/>
                      <w:lang w:eastAsia="en-US"/>
                    </w:rPr>
                    <w:t>și</w:t>
                  </w:r>
                  <w:r w:rsidRPr="0064665A">
                    <w:rPr>
                      <w:sz w:val="24"/>
                      <w:szCs w:val="24"/>
                    </w:rPr>
                    <w:t xml:space="preserve">________________________________, în persoana______________,în scopul modificării Contractului </w:t>
                  </w:r>
                  <w:r w:rsidR="00B07774" w:rsidRPr="0064665A">
                    <w:rPr>
                      <w:sz w:val="24"/>
                      <w:szCs w:val="24"/>
                    </w:rPr>
                    <w:t>n</w:t>
                  </w:r>
                  <w:r w:rsidRPr="0064665A">
                    <w:rPr>
                      <w:sz w:val="24"/>
                      <w:szCs w:val="24"/>
                    </w:rPr>
                    <w:t>r. __________din ”____”___________ 20___(numit în continuare Contract), semnat în urma desfășurării procedurii de achiziție publică nr. ________ din ”____” _____________20___ .</w:t>
                  </w:r>
                </w:p>
                <w:p w:rsidR="00F94BAD" w:rsidRPr="0064665A" w:rsidRDefault="00F94BAD" w:rsidP="00F94BAD">
                  <w:pPr>
                    <w:pStyle w:val="ae"/>
                    <w:ind w:firstLine="0"/>
                    <w:rPr>
                      <w:sz w:val="24"/>
                      <w:szCs w:val="24"/>
                    </w:rPr>
                  </w:pPr>
                </w:p>
                <w:p w:rsidR="00F94BAD" w:rsidRPr="0064665A" w:rsidRDefault="00F94BAD" w:rsidP="00F94BAD">
                  <w:pPr>
                    <w:pStyle w:val="ae"/>
                    <w:ind w:firstLine="0"/>
                    <w:rPr>
                      <w:sz w:val="24"/>
                      <w:szCs w:val="24"/>
                      <w:u w:val="single"/>
                    </w:rPr>
                  </w:pPr>
                  <w:r w:rsidRPr="0064665A">
                    <w:rPr>
                      <w:sz w:val="24"/>
                      <w:szCs w:val="24"/>
                    </w:rPr>
                    <w:t>Prezentul acord se încheie ca urmare a deciziei grupului de lucru pentru achiziții nr._____ din ______________  20____.</w:t>
                  </w:r>
                </w:p>
                <w:p w:rsidR="00F94BAD" w:rsidRPr="0064665A" w:rsidRDefault="00F94BAD" w:rsidP="00F94BAD">
                  <w:pPr>
                    <w:pStyle w:val="ae"/>
                    <w:ind w:firstLine="0"/>
                    <w:rPr>
                      <w:sz w:val="24"/>
                      <w:szCs w:val="24"/>
                    </w:rPr>
                  </w:pPr>
                </w:p>
                <w:p w:rsidR="00F94BAD" w:rsidRPr="0064665A" w:rsidRDefault="00F94BAD" w:rsidP="00F94BAD">
                  <w:pPr>
                    <w:pStyle w:val="ae"/>
                    <w:ind w:firstLine="0"/>
                    <w:rPr>
                      <w:sz w:val="24"/>
                      <w:szCs w:val="24"/>
                    </w:rPr>
                  </w:pPr>
                  <w:r w:rsidRPr="0064665A">
                    <w:rPr>
                      <w:sz w:val="24"/>
                      <w:szCs w:val="24"/>
                    </w:rPr>
                    <w:t>Orice modificare aplicată prin prezentul acord este obligatorie pentru fiecare parte din Contract, celelalte prevederi nemodificate rămân</w:t>
                  </w:r>
                  <w:r w:rsidR="002838D9" w:rsidRPr="0064665A">
                    <w:rPr>
                      <w:sz w:val="24"/>
                      <w:szCs w:val="24"/>
                    </w:rPr>
                    <w:t>â</w:t>
                  </w:r>
                  <w:r w:rsidRPr="0064665A">
                    <w:rPr>
                      <w:sz w:val="24"/>
                      <w:szCs w:val="24"/>
                    </w:rPr>
                    <w:t>nd obligatorii în continuare.</w:t>
                  </w:r>
                </w:p>
                <w:p w:rsidR="00F94BAD" w:rsidRPr="0064665A" w:rsidRDefault="00F94BAD" w:rsidP="00F94BAD">
                  <w:pPr>
                    <w:pStyle w:val="af3"/>
                    <w:tabs>
                      <w:tab w:val="right" w:pos="10205"/>
                    </w:tabs>
                    <w:ind w:firstLine="0"/>
                    <w:jc w:val="left"/>
                    <w:rPr>
                      <w:lang w:val="ro-RO"/>
                    </w:rPr>
                  </w:pPr>
                </w:p>
                <w:p w:rsidR="00F94BAD" w:rsidRPr="0064665A" w:rsidRDefault="00F94BAD" w:rsidP="00F94BAD">
                  <w:pPr>
                    <w:pStyle w:val="ae"/>
                    <w:ind w:right="-1" w:firstLine="0"/>
                    <w:rPr>
                      <w:sz w:val="24"/>
                      <w:szCs w:val="24"/>
                    </w:rPr>
                  </w:pPr>
                  <w:r w:rsidRPr="0064665A">
                    <w:rPr>
                      <w:sz w:val="24"/>
                      <w:szCs w:val="24"/>
                    </w:rPr>
                    <w:t>Prin prezentul acord, în Contract se aplică următoarele modificări:</w:t>
                  </w:r>
                </w:p>
                <w:p w:rsidR="00F94BAD" w:rsidRPr="0064665A" w:rsidRDefault="00F94BAD" w:rsidP="00F94BAD">
                  <w:pPr>
                    <w:pStyle w:val="a"/>
                    <w:ind w:left="743"/>
                    <w:rPr>
                      <w:lang w:val="ro-RO"/>
                    </w:rPr>
                  </w:pPr>
                  <w:r w:rsidRPr="0064665A">
                    <w:rPr>
                      <w:lang w:val="ro-RO"/>
                    </w:rPr>
                    <w:t>_________________________________________________________________________</w:t>
                  </w:r>
                </w:p>
                <w:p w:rsidR="00F94BAD" w:rsidRPr="0064665A" w:rsidRDefault="00F94BAD" w:rsidP="00F94BAD">
                  <w:pPr>
                    <w:tabs>
                      <w:tab w:val="right" w:pos="10205"/>
                    </w:tabs>
                    <w:ind w:left="1134" w:right="-1"/>
                  </w:pPr>
                </w:p>
                <w:p w:rsidR="00F94BAD" w:rsidRPr="0064665A" w:rsidRDefault="00F94BAD" w:rsidP="00F94BAD">
                  <w:pPr>
                    <w:ind w:right="-1" w:firstLine="567"/>
                    <w:jc w:val="both"/>
                  </w:pPr>
                  <w:r w:rsidRPr="0064665A">
                    <w:t>Prezentul acord se consideră încheiat la data semnării lui şi intră în vigoare</w:t>
                  </w:r>
                  <w:r w:rsidR="002217B0" w:rsidRPr="0064665A">
                    <w:t xml:space="preserve"> după înregistrarea la</w:t>
                  </w:r>
                  <w:r w:rsidRPr="0064665A">
                    <w:t xml:space="preserve"> una din trezoreriile regionale ale Ministerului Finanțelor</w:t>
                  </w:r>
                  <w:r w:rsidR="009E1485" w:rsidRPr="0064665A">
                    <w:t xml:space="preserve"> sau la data semnării lui de către părți sau la o dată ulterioară indicată în acest acord</w:t>
                  </w:r>
                  <w:r w:rsidRPr="0064665A">
                    <w:t>.</w:t>
                  </w:r>
                </w:p>
                <w:p w:rsidR="00F94BAD" w:rsidRPr="0064665A" w:rsidRDefault="00F94BAD" w:rsidP="00F94BAD">
                  <w:pPr>
                    <w:pStyle w:val="2"/>
                    <w:rPr>
                      <w:rFonts w:ascii="Times New Roman" w:hAnsi="Times New Roman" w:cs="Times New Roman"/>
                      <w:b w:val="0"/>
                      <w:bCs w:val="0"/>
                      <w:color w:val="auto"/>
                      <w:szCs w:val="24"/>
                    </w:rPr>
                  </w:pPr>
                </w:p>
                <w:p w:rsidR="00F94BAD" w:rsidRPr="0064665A" w:rsidRDefault="00F94BAD" w:rsidP="00F94BAD"/>
                <w:p w:rsidR="00F041BF" w:rsidRPr="0064665A" w:rsidRDefault="00F041BF" w:rsidP="00F94BAD"/>
                <w:p w:rsidR="00F041BF" w:rsidRPr="0064665A" w:rsidRDefault="00F041BF" w:rsidP="00F94BAD"/>
                <w:p w:rsidR="00F041BF" w:rsidRPr="0064665A" w:rsidRDefault="00F041BF" w:rsidP="00F94BAD"/>
                <w:p w:rsidR="00F041BF" w:rsidRPr="0064665A" w:rsidRDefault="00F041BF" w:rsidP="00F041BF">
                  <w:pPr>
                    <w:pStyle w:val="a"/>
                    <w:numPr>
                      <w:ilvl w:val="0"/>
                      <w:numId w:val="0"/>
                    </w:numPr>
                    <w:tabs>
                      <w:tab w:val="clear" w:pos="1134"/>
                      <w:tab w:val="left" w:pos="2685"/>
                    </w:tabs>
                    <w:spacing w:line="276" w:lineRule="auto"/>
                    <w:contextualSpacing/>
                    <w:jc w:val="center"/>
                    <w:rPr>
                      <w:lang w:val="ro-RO"/>
                    </w:rPr>
                  </w:pPr>
                  <w:r w:rsidRPr="0064665A">
                    <w:rPr>
                      <w:b/>
                      <w:lang w:val="ro-RO"/>
                    </w:rPr>
                    <w:t>SEMNĂTURILE PĂRŢILOR</w:t>
                  </w:r>
                </w:p>
                <w:tbl>
                  <w:tblPr>
                    <w:tblW w:w="0" w:type="auto"/>
                    <w:jc w:val="center"/>
                    <w:tblLayout w:type="fixed"/>
                    <w:tblLook w:val="04A0"/>
                  </w:tblPr>
                  <w:tblGrid>
                    <w:gridCol w:w="5188"/>
                    <w:gridCol w:w="4559"/>
                  </w:tblGrid>
                  <w:tr w:rsidR="0064665A" w:rsidRPr="0064665A" w:rsidTr="003353C8">
                    <w:trPr>
                      <w:trHeight w:val="357"/>
                      <w:jc w:val="center"/>
                    </w:trPr>
                    <w:tc>
                      <w:tcPr>
                        <w:tcW w:w="5188" w:type="dxa"/>
                        <w:vAlign w:val="center"/>
                      </w:tcPr>
                      <w:p w:rsidR="00F041BF" w:rsidRPr="0064665A" w:rsidRDefault="00F041BF" w:rsidP="00F041BF">
                        <w:pPr>
                          <w:jc w:val="center"/>
                          <w:rPr>
                            <w:b/>
                          </w:rPr>
                        </w:pPr>
                        <w:r w:rsidRPr="0064665A">
                          <w:rPr>
                            <w:b/>
                          </w:rPr>
                          <w:t>Furnizorul/Prestatorul de bunuri/servicii</w:t>
                        </w:r>
                      </w:p>
                    </w:tc>
                    <w:tc>
                      <w:tcPr>
                        <w:tcW w:w="4559" w:type="dxa"/>
                        <w:vAlign w:val="center"/>
                      </w:tcPr>
                      <w:p w:rsidR="00F041BF" w:rsidRPr="0064665A" w:rsidRDefault="00F041BF" w:rsidP="00F041BF">
                        <w:pPr>
                          <w:jc w:val="center"/>
                          <w:rPr>
                            <w:b/>
                          </w:rPr>
                        </w:pPr>
                        <w:r w:rsidRPr="0064665A">
                          <w:rPr>
                            <w:b/>
                          </w:rPr>
                          <w:t>Cumpărătorul/Beneficiarul</w:t>
                        </w:r>
                      </w:p>
                    </w:tc>
                  </w:tr>
                  <w:tr w:rsidR="0064665A" w:rsidRPr="0064665A" w:rsidTr="003353C8">
                    <w:trPr>
                      <w:trHeight w:val="357"/>
                      <w:jc w:val="center"/>
                    </w:trPr>
                    <w:tc>
                      <w:tcPr>
                        <w:tcW w:w="5188" w:type="dxa"/>
                        <w:vAlign w:val="center"/>
                      </w:tcPr>
                      <w:p w:rsidR="00F041BF" w:rsidRPr="0064665A" w:rsidRDefault="00F041BF" w:rsidP="00F041BF">
                        <w:pPr>
                          <w:jc w:val="both"/>
                          <w:rPr>
                            <w:b/>
                          </w:rPr>
                        </w:pPr>
                      </w:p>
                      <w:p w:rsidR="00F041BF" w:rsidRPr="0064665A" w:rsidRDefault="00F041BF" w:rsidP="00F041BF">
                        <w:pPr>
                          <w:jc w:val="both"/>
                          <w:rPr>
                            <w:b/>
                          </w:rPr>
                        </w:pPr>
                      </w:p>
                      <w:p w:rsidR="00F041BF" w:rsidRPr="0064665A" w:rsidRDefault="00F041BF" w:rsidP="00F041BF">
                        <w:pPr>
                          <w:jc w:val="both"/>
                          <w:rPr>
                            <w:b/>
                          </w:rPr>
                        </w:pPr>
                        <w:r w:rsidRPr="0064665A">
                          <w:rPr>
                            <w:b/>
                          </w:rPr>
                          <w:t xml:space="preserve">    </w:t>
                        </w:r>
                      </w:p>
                    </w:tc>
                    <w:tc>
                      <w:tcPr>
                        <w:tcW w:w="4559" w:type="dxa"/>
                        <w:vAlign w:val="center"/>
                      </w:tcPr>
                      <w:p w:rsidR="00F041BF" w:rsidRPr="0064665A" w:rsidRDefault="00F041BF" w:rsidP="00F041BF">
                        <w:pPr>
                          <w:jc w:val="both"/>
                          <w:rPr>
                            <w:b/>
                          </w:rPr>
                        </w:pPr>
                      </w:p>
                      <w:p w:rsidR="00F041BF" w:rsidRPr="0064665A" w:rsidRDefault="00F041BF" w:rsidP="00F041BF">
                        <w:pPr>
                          <w:jc w:val="both"/>
                          <w:rPr>
                            <w:b/>
                          </w:rPr>
                        </w:pPr>
                      </w:p>
                      <w:p w:rsidR="00F041BF" w:rsidRPr="0064665A" w:rsidRDefault="00F041BF" w:rsidP="00F041BF">
                        <w:pPr>
                          <w:jc w:val="both"/>
                          <w:rPr>
                            <w:b/>
                          </w:rPr>
                        </w:pPr>
                        <w:r w:rsidRPr="0064665A">
                          <w:rPr>
                            <w:b/>
                          </w:rPr>
                          <w:t xml:space="preserve">  </w:t>
                        </w:r>
                      </w:p>
                    </w:tc>
                  </w:tr>
                </w:tbl>
                <w:p w:rsidR="00F94BAD" w:rsidRPr="0064665A" w:rsidRDefault="00F94BAD" w:rsidP="00F94BAD"/>
                <w:p w:rsidR="00F94BAD" w:rsidRPr="0064665A" w:rsidRDefault="00F94BAD" w:rsidP="00F94BAD"/>
              </w:tc>
            </w:tr>
            <w:tr w:rsidR="0064665A" w:rsidRPr="0064665A" w:rsidTr="003353C8">
              <w:trPr>
                <w:trHeight w:val="357"/>
              </w:trPr>
              <w:tc>
                <w:tcPr>
                  <w:tcW w:w="5179" w:type="dxa"/>
                </w:tcPr>
                <w:p w:rsidR="00F041BF" w:rsidRPr="0064665A" w:rsidRDefault="00F041BF" w:rsidP="00F041BF">
                  <w:pPr>
                    <w:jc w:val="center"/>
                  </w:pPr>
                </w:p>
              </w:tc>
              <w:tc>
                <w:tcPr>
                  <w:tcW w:w="4568" w:type="dxa"/>
                </w:tcPr>
                <w:p w:rsidR="00F041BF" w:rsidRPr="0064665A" w:rsidRDefault="00F041BF" w:rsidP="00F041BF">
                  <w:pPr>
                    <w:jc w:val="center"/>
                  </w:pPr>
                </w:p>
                <w:p w:rsidR="00DC35AC" w:rsidRPr="0064665A" w:rsidRDefault="00DC35AC" w:rsidP="00F041BF">
                  <w:pPr>
                    <w:jc w:val="center"/>
                  </w:pPr>
                </w:p>
                <w:p w:rsidR="00DC35AC" w:rsidRPr="0064665A" w:rsidRDefault="00DC35AC" w:rsidP="00F041BF">
                  <w:pPr>
                    <w:jc w:val="center"/>
                  </w:pPr>
                </w:p>
                <w:p w:rsidR="00DC35AC" w:rsidRPr="0064665A" w:rsidRDefault="00DC35AC" w:rsidP="00F041BF">
                  <w:pPr>
                    <w:jc w:val="center"/>
                  </w:pPr>
                </w:p>
                <w:p w:rsidR="00DC35AC" w:rsidRPr="0064665A" w:rsidRDefault="00DC35AC" w:rsidP="00F041BF">
                  <w:pPr>
                    <w:jc w:val="center"/>
                  </w:pPr>
                </w:p>
                <w:p w:rsidR="00DC35AC" w:rsidRPr="0064665A" w:rsidRDefault="00DC35AC" w:rsidP="00F041BF">
                  <w:pPr>
                    <w:jc w:val="center"/>
                  </w:pPr>
                </w:p>
                <w:p w:rsidR="00DC35AC" w:rsidRPr="0064665A" w:rsidRDefault="00DC35AC" w:rsidP="00F041BF">
                  <w:pPr>
                    <w:jc w:val="center"/>
                  </w:pPr>
                </w:p>
              </w:tc>
            </w:tr>
            <w:tr w:rsidR="0064665A" w:rsidRPr="0064665A"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64665A" w:rsidRDefault="00F041BF" w:rsidP="00F041BF">
                  <w:pPr>
                    <w:jc w:val="center"/>
                  </w:pPr>
                </w:p>
              </w:tc>
              <w:tc>
                <w:tcPr>
                  <w:tcW w:w="4568" w:type="dxa"/>
                  <w:tcBorders>
                    <w:top w:val="nil"/>
                    <w:left w:val="nil"/>
                    <w:bottom w:val="nil"/>
                    <w:right w:val="nil"/>
                  </w:tcBorders>
                </w:tcPr>
                <w:p w:rsidR="009613A9" w:rsidRPr="0064665A" w:rsidRDefault="009613A9" w:rsidP="009613A9">
                  <w:pPr>
                    <w:jc w:val="right"/>
                    <w:rPr>
                      <w:noProof w:val="0"/>
                      <w:lang w:val="it-IT"/>
                    </w:rPr>
                  </w:pPr>
                  <w:r w:rsidRPr="0064665A">
                    <w:rPr>
                      <w:noProof w:val="0"/>
                      <w:lang w:val="it-IT"/>
                    </w:rPr>
                    <w:t>Anexa nr.</w:t>
                  </w:r>
                  <w:r w:rsidR="008B0C74" w:rsidRPr="0064665A">
                    <w:rPr>
                      <w:noProof w:val="0"/>
                      <w:lang w:val="it-IT"/>
                    </w:rPr>
                    <w:t xml:space="preserve"> </w:t>
                  </w:r>
                  <w:r w:rsidRPr="0064665A">
                    <w:rPr>
                      <w:noProof w:val="0"/>
                      <w:lang w:val="it-IT"/>
                    </w:rPr>
                    <w:t>2</w:t>
                  </w:r>
                  <w:r w:rsidR="00B159B9" w:rsidRPr="0064665A">
                    <w:rPr>
                      <w:noProof w:val="0"/>
                      <w:lang w:val="it-IT"/>
                    </w:rPr>
                    <w:t>6</w:t>
                  </w:r>
                </w:p>
                <w:p w:rsidR="009613A9" w:rsidRPr="0064665A" w:rsidRDefault="009613A9" w:rsidP="009613A9">
                  <w:pPr>
                    <w:jc w:val="right"/>
                    <w:rPr>
                      <w:noProof w:val="0"/>
                      <w:lang w:val="it-IT"/>
                    </w:rPr>
                  </w:pPr>
                  <w:r w:rsidRPr="0064665A">
                    <w:rPr>
                      <w:noProof w:val="0"/>
                      <w:lang w:val="it-IT"/>
                    </w:rPr>
                    <w:t xml:space="preserve">la </w:t>
                  </w:r>
                  <w:r w:rsidR="002838D9" w:rsidRPr="0064665A">
                    <w:rPr>
                      <w:noProof w:val="0"/>
                      <w:lang w:val="it-IT"/>
                    </w:rPr>
                    <w:t>D</w:t>
                  </w:r>
                  <w:r w:rsidRPr="0064665A">
                    <w:rPr>
                      <w:noProof w:val="0"/>
                      <w:lang w:val="it-IT"/>
                    </w:rPr>
                    <w:t>ocumentația standard nr._____</w:t>
                  </w:r>
                </w:p>
                <w:p w:rsidR="009613A9" w:rsidRPr="0064665A" w:rsidRDefault="009613A9" w:rsidP="009613A9">
                  <w:pPr>
                    <w:jc w:val="right"/>
                    <w:rPr>
                      <w:noProof w:val="0"/>
                      <w:lang w:val="it-IT"/>
                    </w:rPr>
                  </w:pPr>
                  <w:r w:rsidRPr="0064665A">
                    <w:rPr>
                      <w:noProof w:val="0"/>
                      <w:lang w:val="it-IT"/>
                    </w:rPr>
                    <w:t>din “____” ________ 20___</w:t>
                  </w:r>
                </w:p>
                <w:p w:rsidR="00F041BF" w:rsidRPr="0064665A" w:rsidRDefault="00F041BF" w:rsidP="00F041BF">
                  <w:pPr>
                    <w:jc w:val="center"/>
                  </w:pPr>
                </w:p>
              </w:tc>
            </w:tr>
          </w:tbl>
          <w:p w:rsidR="007D2982" w:rsidRPr="0064665A" w:rsidRDefault="007D2982" w:rsidP="00DC35AC">
            <w:pPr>
              <w:autoSpaceDE w:val="0"/>
              <w:autoSpaceDN w:val="0"/>
              <w:adjustRightInd w:val="0"/>
              <w:ind w:right="23"/>
              <w:jc w:val="center"/>
              <w:rPr>
                <w:b/>
                <w:bCs/>
              </w:rPr>
            </w:pPr>
            <w:bookmarkStart w:id="137" w:name="_Hlk77771474"/>
            <w:r w:rsidRPr="0064665A">
              <w:rPr>
                <w:b/>
                <w:bCs/>
              </w:rPr>
              <w:t>ACORD-CADRU</w:t>
            </w:r>
          </w:p>
          <w:bookmarkEnd w:id="137"/>
          <w:p w:rsidR="007D2982" w:rsidRPr="0064665A" w:rsidRDefault="007D2982" w:rsidP="007D2982">
            <w:pPr>
              <w:autoSpaceDE w:val="0"/>
              <w:autoSpaceDN w:val="0"/>
              <w:adjustRightInd w:val="0"/>
              <w:ind w:right="23"/>
              <w:jc w:val="center"/>
            </w:pPr>
            <w:r w:rsidRPr="0064665A">
              <w:t>nr. ________ data ___________</w:t>
            </w:r>
          </w:p>
          <w:p w:rsidR="007D2982" w:rsidRPr="0064665A" w:rsidRDefault="007D2982" w:rsidP="007D2982">
            <w:pPr>
              <w:autoSpaceDE w:val="0"/>
              <w:autoSpaceDN w:val="0"/>
              <w:adjustRightInd w:val="0"/>
              <w:ind w:right="23"/>
              <w:jc w:val="center"/>
            </w:pPr>
          </w:p>
          <w:p w:rsidR="007D2982" w:rsidRPr="0064665A" w:rsidRDefault="007D2982" w:rsidP="007D2982">
            <w:pPr>
              <w:autoSpaceDE w:val="0"/>
              <w:autoSpaceDN w:val="0"/>
              <w:adjustRightInd w:val="0"/>
              <w:ind w:left="720" w:right="-540"/>
              <w:jc w:val="both"/>
              <w:rPr>
                <w:b/>
                <w:bCs/>
              </w:rPr>
            </w:pPr>
            <w:r w:rsidRPr="0064665A">
              <w:rPr>
                <w:b/>
                <w:bCs/>
              </w:rPr>
              <w:t>1. Părţile acordului-cadru</w:t>
            </w:r>
          </w:p>
          <w:p w:rsidR="007D2982" w:rsidRPr="0064665A" w:rsidRDefault="007D2982" w:rsidP="007D2982">
            <w:pPr>
              <w:autoSpaceDE w:val="0"/>
              <w:autoSpaceDN w:val="0"/>
              <w:adjustRightInd w:val="0"/>
              <w:ind w:left="1140" w:right="-540"/>
              <w:jc w:val="both"/>
            </w:pPr>
          </w:p>
          <w:p w:rsidR="00357B7D" w:rsidRPr="0064665A" w:rsidRDefault="007D2982" w:rsidP="00357B7D">
            <w:pPr>
              <w:jc w:val="both"/>
            </w:pPr>
            <w:r w:rsidRPr="0064665A">
              <w:tab/>
            </w:r>
            <w:r w:rsidR="00357B7D" w:rsidRPr="0064665A">
              <w:t>În temeiul Legii nr.</w:t>
            </w:r>
            <w:r w:rsidR="008B0C74" w:rsidRPr="0064665A">
              <w:t xml:space="preserve"> </w:t>
            </w:r>
            <w:r w:rsidR="00357B7D" w:rsidRPr="0064665A">
              <w:t>131/2015 privind achizițiile publice, cu modificările ulterioare, s-a încheiat prezentul acord-cadru,</w:t>
            </w:r>
          </w:p>
          <w:p w:rsidR="005B3BAD" w:rsidRPr="0064665A" w:rsidRDefault="005B3BAD" w:rsidP="007D2982">
            <w:pPr>
              <w:autoSpaceDE w:val="0"/>
              <w:autoSpaceDN w:val="0"/>
              <w:adjustRightInd w:val="0"/>
              <w:jc w:val="both"/>
            </w:pPr>
          </w:p>
          <w:p w:rsidR="007D2982" w:rsidRPr="0064665A" w:rsidRDefault="007D2982" w:rsidP="007D2982">
            <w:pPr>
              <w:autoSpaceDE w:val="0"/>
              <w:autoSpaceDN w:val="0"/>
              <w:adjustRightInd w:val="0"/>
              <w:jc w:val="both"/>
            </w:pPr>
            <w:r w:rsidRPr="0064665A">
              <w:t xml:space="preserve">    între</w:t>
            </w:r>
          </w:p>
          <w:p w:rsidR="007D2982" w:rsidRPr="0064665A" w:rsidRDefault="007D2982" w:rsidP="007D2982">
            <w:pPr>
              <w:autoSpaceDE w:val="0"/>
              <w:autoSpaceDN w:val="0"/>
              <w:adjustRightInd w:val="0"/>
              <w:jc w:val="both"/>
            </w:pPr>
          </w:p>
          <w:p w:rsidR="007D2982" w:rsidRPr="0064665A" w:rsidRDefault="007D2982" w:rsidP="00357B7D">
            <w:pPr>
              <w:jc w:val="both"/>
              <w:rPr>
                <w:rStyle w:val="ln2paragraf1"/>
                <w:b w:val="0"/>
                <w:bCs w:val="0"/>
              </w:rPr>
            </w:pPr>
            <w:r w:rsidRPr="0064665A">
              <w:rPr>
                <w:rStyle w:val="ln2tparagraf"/>
                <w:i/>
              </w:rPr>
              <w:t>(Denumirea autorităţii contractante)…………………………</w:t>
            </w:r>
            <w:r w:rsidRPr="0064665A">
              <w:rPr>
                <w:rStyle w:val="ln2tparagraf"/>
              </w:rPr>
              <w:t>,adres</w:t>
            </w:r>
            <w:r w:rsidR="00B07774" w:rsidRPr="0064665A">
              <w:rPr>
                <w:rStyle w:val="ln2tparagraf"/>
              </w:rPr>
              <w:t>a</w:t>
            </w:r>
            <w:r w:rsidRPr="0064665A">
              <w:rPr>
                <w:rStyle w:val="ln2tparagraf"/>
              </w:rPr>
              <w:t xml:space="preserve"> completă:……………………….., telefon: …………………./fax: ………………….., </w:t>
            </w:r>
            <w:r w:rsidRPr="0064665A">
              <w:t xml:space="preserve">cod fiscal …………… cont Trezorerie: …………, reprezentată prin domnul …………………………………….., </w:t>
            </w:r>
            <w:r w:rsidRPr="0064665A">
              <w:rPr>
                <w:rStyle w:val="ln2tparagraf"/>
              </w:rPr>
              <w:t xml:space="preserve">în calitate de </w:t>
            </w:r>
            <w:r w:rsidRPr="0064665A">
              <w:rPr>
                <w:rStyle w:val="ln2tparagraf"/>
                <w:b/>
                <w:bCs/>
              </w:rPr>
              <w:t>promitent-achizitor</w:t>
            </w:r>
            <w:r w:rsidRPr="0064665A">
              <w:rPr>
                <w:rStyle w:val="ln2tparagraf"/>
              </w:rPr>
              <w:t xml:space="preserve">, pe de o parte, </w:t>
            </w:r>
            <w:r w:rsidRPr="0064665A">
              <w:rPr>
                <w:rStyle w:val="ln2paragraf1"/>
                <w:b w:val="0"/>
                <w:bCs w:val="0"/>
              </w:rPr>
              <w:t>  </w:t>
            </w:r>
            <w:r w:rsidRPr="0064665A">
              <w:rPr>
                <w:rStyle w:val="ln2paragraf1"/>
                <w:b w:val="0"/>
                <w:bCs w:val="0"/>
              </w:rPr>
              <w:tab/>
            </w:r>
          </w:p>
          <w:p w:rsidR="007D2982" w:rsidRPr="0064665A" w:rsidRDefault="007D2982" w:rsidP="007D2982">
            <w:pPr>
              <w:autoSpaceDE w:val="0"/>
              <w:autoSpaceDN w:val="0"/>
              <w:adjustRightInd w:val="0"/>
              <w:jc w:val="both"/>
            </w:pPr>
            <w:r w:rsidRPr="0064665A">
              <w:t xml:space="preserve">şi......................................... (denumirea operatorului economic), adresa .........................., telefon/fax ................................, cod fiscal ..................., cont (banca) ......................................................, reprezentată prin .................................. (denumirea conducătorului), funcţia ................., în calitate de </w:t>
            </w:r>
            <w:r w:rsidRPr="0064665A">
              <w:rPr>
                <w:b/>
                <w:bCs/>
              </w:rPr>
              <w:t>promitent-</w:t>
            </w:r>
            <w:r w:rsidR="00F041BF" w:rsidRPr="0064665A">
              <w:rPr>
                <w:b/>
                <w:bCs/>
              </w:rPr>
              <w:t>furnizor</w:t>
            </w:r>
            <w:r w:rsidR="004A4AF2" w:rsidRPr="0064665A">
              <w:rPr>
                <w:b/>
                <w:bCs/>
              </w:rPr>
              <w:t>/</w:t>
            </w:r>
            <w:r w:rsidRPr="0064665A">
              <w:rPr>
                <w:b/>
                <w:bCs/>
              </w:rPr>
              <w:t>prestator</w:t>
            </w:r>
            <w:r w:rsidRPr="0064665A">
              <w:t>, pe de alta parte.</w:t>
            </w:r>
          </w:p>
          <w:p w:rsidR="007D2982" w:rsidRPr="0064665A" w:rsidRDefault="007D2982" w:rsidP="007D2982">
            <w:pPr>
              <w:autoSpaceDE w:val="0"/>
              <w:autoSpaceDN w:val="0"/>
              <w:adjustRightInd w:val="0"/>
              <w:jc w:val="both"/>
            </w:pPr>
          </w:p>
          <w:p w:rsidR="007D2982" w:rsidRPr="0064665A" w:rsidRDefault="007D2982" w:rsidP="002217B0">
            <w:pPr>
              <w:autoSpaceDE w:val="0"/>
              <w:autoSpaceDN w:val="0"/>
              <w:adjustRightInd w:val="0"/>
              <w:ind w:left="710"/>
              <w:jc w:val="both"/>
              <w:rPr>
                <w:b/>
                <w:bCs/>
              </w:rPr>
            </w:pPr>
            <w:r w:rsidRPr="0064665A">
              <w:rPr>
                <w:b/>
                <w:bCs/>
              </w:rPr>
              <w:t>2. Scopul acordului-cadru</w:t>
            </w:r>
          </w:p>
          <w:p w:rsidR="007D2982" w:rsidRPr="0064665A" w:rsidRDefault="007D2982" w:rsidP="007D2982">
            <w:pPr>
              <w:autoSpaceDE w:val="0"/>
              <w:autoSpaceDN w:val="0"/>
              <w:adjustRightInd w:val="0"/>
              <w:jc w:val="both"/>
            </w:pPr>
          </w:p>
          <w:p w:rsidR="005B3BAD" w:rsidRPr="0064665A" w:rsidRDefault="007D2982" w:rsidP="005B3BAD">
            <w:pPr>
              <w:jc w:val="both"/>
            </w:pPr>
            <w:r w:rsidRPr="0064665A">
              <w:t xml:space="preserve">2.1 </w:t>
            </w:r>
            <w:r w:rsidR="005B3BAD" w:rsidRPr="0064665A">
              <w:t>Scopul acordului</w:t>
            </w:r>
            <w:r w:rsidR="002838D9" w:rsidRPr="0064665A">
              <w:t xml:space="preserve"> -</w:t>
            </w:r>
            <w:r w:rsidR="005B3BAD" w:rsidRPr="0064665A">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64665A" w:rsidRDefault="007D2982" w:rsidP="007D2982">
            <w:pPr>
              <w:autoSpaceDE w:val="0"/>
              <w:autoSpaceDN w:val="0"/>
              <w:adjustRightInd w:val="0"/>
              <w:jc w:val="both"/>
            </w:pPr>
          </w:p>
          <w:p w:rsidR="007D2982" w:rsidRPr="0064665A" w:rsidRDefault="007D2982" w:rsidP="00F041BF">
            <w:pPr>
              <w:jc w:val="both"/>
            </w:pPr>
            <w:r w:rsidRPr="0064665A">
              <w:t xml:space="preserve">2.2 </w:t>
            </w:r>
            <w:r w:rsidR="005B3BAD" w:rsidRPr="0064665A">
              <w:t xml:space="preserve">Contractele ce urmează a fi atribuite au ca obiect </w:t>
            </w:r>
            <w:r w:rsidR="006C41ED" w:rsidRPr="0064665A">
              <w:t>bunuri/serviciilivrate/</w:t>
            </w:r>
            <w:r w:rsidR="005B3BAD" w:rsidRPr="0064665A">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64665A" w:rsidRDefault="007D2982" w:rsidP="007D2982">
            <w:pPr>
              <w:autoSpaceDE w:val="0"/>
              <w:autoSpaceDN w:val="0"/>
              <w:adjustRightInd w:val="0"/>
              <w:jc w:val="both"/>
            </w:pPr>
          </w:p>
          <w:p w:rsidR="007D2982" w:rsidRPr="0064665A" w:rsidRDefault="007D2982" w:rsidP="007E0CEB">
            <w:pPr>
              <w:autoSpaceDE w:val="0"/>
              <w:autoSpaceDN w:val="0"/>
              <w:adjustRightInd w:val="0"/>
              <w:ind w:left="710"/>
              <w:jc w:val="both"/>
              <w:rPr>
                <w:b/>
                <w:bCs/>
              </w:rPr>
            </w:pPr>
            <w:r w:rsidRPr="0064665A">
              <w:rPr>
                <w:b/>
                <w:bCs/>
              </w:rPr>
              <w:t>3. Durata acordului-cadru</w:t>
            </w:r>
          </w:p>
          <w:p w:rsidR="007D2982" w:rsidRPr="0064665A" w:rsidRDefault="007D2982" w:rsidP="007D2982">
            <w:pPr>
              <w:autoSpaceDE w:val="0"/>
              <w:autoSpaceDN w:val="0"/>
              <w:adjustRightInd w:val="0"/>
              <w:jc w:val="both"/>
            </w:pPr>
          </w:p>
          <w:p w:rsidR="007D2982" w:rsidRPr="0064665A" w:rsidRDefault="007D2982" w:rsidP="007D2982">
            <w:pPr>
              <w:autoSpaceDE w:val="0"/>
              <w:autoSpaceDN w:val="0"/>
              <w:adjustRightInd w:val="0"/>
              <w:jc w:val="both"/>
            </w:pPr>
            <w:r w:rsidRPr="0064665A">
              <w:t>3.1  Durata prezentului acord-cadru este de ....... ani şi ……………. de luni, începînd de la data semnării.</w:t>
            </w:r>
          </w:p>
          <w:p w:rsidR="007D2982" w:rsidRPr="0064665A" w:rsidRDefault="007D2982" w:rsidP="007D2982">
            <w:pPr>
              <w:autoSpaceDE w:val="0"/>
              <w:autoSpaceDN w:val="0"/>
              <w:adjustRightInd w:val="0"/>
              <w:jc w:val="both"/>
            </w:pPr>
          </w:p>
          <w:p w:rsidR="007D2982" w:rsidRPr="0064665A" w:rsidRDefault="007D2982" w:rsidP="002217B0">
            <w:pPr>
              <w:autoSpaceDE w:val="0"/>
              <w:autoSpaceDN w:val="0"/>
              <w:adjustRightInd w:val="0"/>
              <w:ind w:left="568"/>
              <w:jc w:val="both"/>
              <w:rPr>
                <w:b/>
                <w:bCs/>
              </w:rPr>
            </w:pPr>
            <w:r w:rsidRPr="0064665A">
              <w:rPr>
                <w:b/>
                <w:bCs/>
              </w:rPr>
              <w:t xml:space="preserve">4. </w:t>
            </w:r>
            <w:r w:rsidR="004A4AF2" w:rsidRPr="0064665A">
              <w:rPr>
                <w:b/>
                <w:bCs/>
              </w:rPr>
              <w:t xml:space="preserve"> Obligaţiile promitentului – </w:t>
            </w:r>
            <w:r w:rsidR="00DB6666" w:rsidRPr="0064665A">
              <w:rPr>
                <w:b/>
                <w:bCs/>
              </w:rPr>
              <w:t>furnizor</w:t>
            </w:r>
            <w:r w:rsidR="004A4AF2" w:rsidRPr="0064665A">
              <w:rPr>
                <w:b/>
                <w:bCs/>
              </w:rPr>
              <w:t>/prestator</w:t>
            </w:r>
          </w:p>
          <w:p w:rsidR="007D2982" w:rsidRPr="0064665A" w:rsidRDefault="007D2982" w:rsidP="007D2982">
            <w:pPr>
              <w:autoSpaceDE w:val="0"/>
              <w:autoSpaceDN w:val="0"/>
              <w:adjustRightInd w:val="0"/>
              <w:jc w:val="both"/>
              <w:rPr>
                <w:i/>
                <w:iCs/>
              </w:rPr>
            </w:pPr>
          </w:p>
          <w:p w:rsidR="004A4AF2" w:rsidRPr="0064665A" w:rsidRDefault="004A4AF2" w:rsidP="004A4AF2">
            <w:pPr>
              <w:jc w:val="both"/>
            </w:pPr>
            <w:r w:rsidRPr="0064665A">
              <w:t xml:space="preserve">4.1 Promitenții </w:t>
            </w:r>
            <w:r w:rsidR="00DB6666" w:rsidRPr="0064665A">
              <w:t>furnizori</w:t>
            </w:r>
            <w:r w:rsidRPr="0064665A">
              <w:t xml:space="preserve">/prestatori se obligă să răspundă invitațiilor la reofertare și, în caz că au fost selectați, să </w:t>
            </w:r>
            <w:r w:rsidR="00DB6666" w:rsidRPr="0064665A">
              <w:t>livreze bunurile</w:t>
            </w:r>
            <w:r w:rsidRPr="0064665A">
              <w:t xml:space="preserve"> și/sau să presteze serviciile astfel cum au fost prevăzute în documentația de atribuire și în acordul – cadru, ori de câte ori autoritatea contractantă solicită acest lucru.</w:t>
            </w:r>
          </w:p>
          <w:p w:rsidR="004A4AF2" w:rsidRPr="0064665A" w:rsidRDefault="004A4AF2" w:rsidP="004A4AF2">
            <w:pPr>
              <w:jc w:val="both"/>
            </w:pPr>
            <w:r w:rsidRPr="0064665A">
              <w:t xml:space="preserve">4.2 Promitenții </w:t>
            </w:r>
            <w:r w:rsidR="00DB6666" w:rsidRPr="0064665A">
              <w:t>furnizori</w:t>
            </w:r>
            <w:r w:rsidRPr="0064665A">
              <w:t>/prestatori se obligă să nu transfere, nici total și nici parţial, obligaţiile asumate prin prezentul acord-cadru.</w:t>
            </w:r>
          </w:p>
          <w:p w:rsidR="007D2982" w:rsidRPr="0064665A" w:rsidRDefault="007D2982" w:rsidP="007D2982">
            <w:pPr>
              <w:autoSpaceDE w:val="0"/>
              <w:autoSpaceDN w:val="0"/>
              <w:adjustRightInd w:val="0"/>
              <w:jc w:val="both"/>
              <w:rPr>
                <w:i/>
                <w:iCs/>
              </w:rPr>
            </w:pPr>
          </w:p>
          <w:p w:rsidR="007D2982" w:rsidRPr="0064665A" w:rsidRDefault="007D2982" w:rsidP="007E0CEB">
            <w:pPr>
              <w:autoSpaceDE w:val="0"/>
              <w:autoSpaceDN w:val="0"/>
              <w:adjustRightInd w:val="0"/>
              <w:ind w:left="568"/>
              <w:jc w:val="both"/>
              <w:rPr>
                <w:b/>
                <w:bCs/>
              </w:rPr>
            </w:pPr>
            <w:r w:rsidRPr="0064665A">
              <w:rPr>
                <w:b/>
                <w:bCs/>
              </w:rPr>
              <w:t xml:space="preserve">5. </w:t>
            </w:r>
            <w:r w:rsidR="00634DB7" w:rsidRPr="0064665A">
              <w:rPr>
                <w:b/>
                <w:bCs/>
              </w:rPr>
              <w:t>Obligaţiile promitentului-achizitor</w:t>
            </w:r>
          </w:p>
          <w:p w:rsidR="00634DB7" w:rsidRPr="0064665A" w:rsidRDefault="00634DB7" w:rsidP="007D2982">
            <w:pPr>
              <w:autoSpaceDE w:val="0"/>
              <w:autoSpaceDN w:val="0"/>
              <w:adjustRightInd w:val="0"/>
              <w:jc w:val="both"/>
            </w:pPr>
          </w:p>
          <w:p w:rsidR="00634DB7" w:rsidRPr="0064665A" w:rsidRDefault="00634DB7" w:rsidP="00634DB7">
            <w:pPr>
              <w:jc w:val="both"/>
            </w:pPr>
            <w:r w:rsidRPr="0064665A">
              <w:t xml:space="preserve">5.1 Promitentul achizitor se obligă ca, în conformitate cu prevederile documentației de atribuire și a prezentului acord-cadru, să achiziționeze </w:t>
            </w:r>
            <w:r w:rsidR="00DB6666" w:rsidRPr="0064665A">
              <w:t>bunuri/servicii</w:t>
            </w:r>
            <w:r w:rsidRPr="0064665A">
              <w:t>, prin reluarea competiției între semnatarii prezentului acord-cadru</w:t>
            </w:r>
            <w:r w:rsidR="00C44B96" w:rsidRPr="0064665A">
              <w:t xml:space="preserve"> și/sau fără reluarea competiție, în cazul în care cuprinsul acestuia stabilește toate termenele și condițiile care reglementează </w:t>
            </w:r>
            <w:r w:rsidR="00DB6666" w:rsidRPr="0064665A">
              <w:t>livrarea</w:t>
            </w:r>
            <w:r w:rsidR="007E0CEB" w:rsidRPr="0064665A">
              <w:t xml:space="preserve"> </w:t>
            </w:r>
            <w:r w:rsidR="00DB6666" w:rsidRPr="0064665A">
              <w:t>bunurilor/</w:t>
            </w:r>
            <w:r w:rsidR="00C44B96" w:rsidRPr="0064665A">
              <w:t>prestarea serviciilor</w:t>
            </w:r>
            <w:r w:rsidR="007E0CEB" w:rsidRPr="0064665A">
              <w:t xml:space="preserve"> </w:t>
            </w:r>
            <w:r w:rsidR="00C44B96" w:rsidRPr="0064665A">
              <w:t>care constituie obiectul achiziției prevăzute în acordul-cadru, precum și condițiile obiective în funcție de care se stabilește care</w:t>
            </w:r>
            <w:r w:rsidR="007E0CEB" w:rsidRPr="0064665A">
              <w:t xml:space="preserve"> </w:t>
            </w:r>
            <w:r w:rsidR="00C44B96" w:rsidRPr="0064665A">
              <w:t xml:space="preserve">dintre operatorii economici parte la acordul-cadru va </w:t>
            </w:r>
            <w:r w:rsidR="00DB6666" w:rsidRPr="0064665A">
              <w:t>livra bunurile</w:t>
            </w:r>
            <w:r w:rsidR="00C44B96" w:rsidRPr="0064665A">
              <w:t xml:space="preserve"> sau va presta serviciile</w:t>
            </w:r>
            <w:r w:rsidRPr="0064665A">
              <w:t>, respectiv, prin atribuirea către aceștia de contracte subsecvente, în urma reluării competiției potrivit prevederilor documentației de atribuire.</w:t>
            </w:r>
          </w:p>
          <w:p w:rsidR="007D2982" w:rsidRPr="0064665A" w:rsidRDefault="007D2982" w:rsidP="00F041BF">
            <w:pPr>
              <w:jc w:val="both"/>
            </w:pPr>
          </w:p>
          <w:p w:rsidR="007D2982" w:rsidRPr="0064665A" w:rsidRDefault="00240DAC" w:rsidP="00240DAC">
            <w:pPr>
              <w:ind w:left="426"/>
              <w:rPr>
                <w:b/>
                <w:bCs/>
              </w:rPr>
            </w:pPr>
            <w:r w:rsidRPr="0064665A">
              <w:rPr>
                <w:b/>
                <w:bCs/>
              </w:rPr>
              <w:t xml:space="preserve"> 6. </w:t>
            </w:r>
            <w:r w:rsidR="007D2982" w:rsidRPr="0064665A">
              <w:rPr>
                <w:b/>
                <w:bCs/>
              </w:rPr>
              <w:t>Rez</w:t>
            </w:r>
            <w:r w:rsidR="0063773E" w:rsidRPr="0064665A">
              <w:rPr>
                <w:b/>
                <w:bCs/>
              </w:rPr>
              <w:t>oluțiune</w:t>
            </w:r>
            <w:r w:rsidR="007D2982" w:rsidRPr="0064665A">
              <w:rPr>
                <w:b/>
                <w:bCs/>
              </w:rPr>
              <w:t xml:space="preserve"> unilaterală</w:t>
            </w:r>
          </w:p>
          <w:p w:rsidR="007D2982" w:rsidRPr="0064665A" w:rsidRDefault="007D2982" w:rsidP="007D2982">
            <w:pPr>
              <w:ind w:left="660"/>
              <w:jc w:val="both"/>
            </w:pPr>
          </w:p>
          <w:p w:rsidR="0063773E" w:rsidRPr="0064665A" w:rsidRDefault="0063773E" w:rsidP="0063773E">
            <w:pPr>
              <w:jc w:val="both"/>
            </w:pPr>
            <w:r w:rsidRPr="0064665A">
              <w:t>6.1. Partea promitentă este în drept să rez</w:t>
            </w:r>
            <w:r w:rsidR="00B07774" w:rsidRPr="0064665A">
              <w:t>oluționeze</w:t>
            </w:r>
            <w:r w:rsidRPr="0064665A">
              <w:t xml:space="preserve"> unilateral acordul – cadru ca urmare a neîndeplinirii sau îndeplinirii în mod necorespunzător a obligaţiilor asumate prin prezentul acord – cadru, de către cealaltă parte.</w:t>
            </w:r>
          </w:p>
          <w:p w:rsidR="0063773E" w:rsidRPr="0064665A" w:rsidRDefault="0063773E" w:rsidP="0063773E">
            <w:pPr>
              <w:jc w:val="both"/>
            </w:pPr>
            <w:r w:rsidRPr="0064665A">
              <w:t xml:space="preserve">6.2. Rezoluțiunea unilaterală determină încetarea efectelor juridice a acordului cadru cu condiția ca promitentul achizitor să anunţe în scris  promitentul – </w:t>
            </w:r>
            <w:r w:rsidR="00DB6666" w:rsidRPr="0064665A">
              <w:t>furnizor</w:t>
            </w:r>
            <w:r w:rsidRPr="0064665A">
              <w:t>/prestator cu 10 zile înainte de data încetării acestuia.</w:t>
            </w:r>
          </w:p>
          <w:p w:rsidR="007D2982" w:rsidRPr="0064665A" w:rsidRDefault="007D2982" w:rsidP="007D2982">
            <w:pPr>
              <w:autoSpaceDE w:val="0"/>
              <w:autoSpaceDN w:val="0"/>
              <w:adjustRightInd w:val="0"/>
              <w:ind w:firstLine="720"/>
              <w:jc w:val="both"/>
            </w:pPr>
          </w:p>
          <w:p w:rsidR="007D2982" w:rsidRPr="0064665A" w:rsidRDefault="0063773E" w:rsidP="002F427C">
            <w:pPr>
              <w:pStyle w:val="a"/>
              <w:numPr>
                <w:ilvl w:val="0"/>
                <w:numId w:val="20"/>
              </w:numPr>
              <w:tabs>
                <w:tab w:val="clear" w:pos="1134"/>
                <w:tab w:val="left" w:pos="739"/>
                <w:tab w:val="left" w:pos="1131"/>
                <w:tab w:val="left" w:pos="1326"/>
              </w:tabs>
              <w:autoSpaceDE w:val="0"/>
              <w:autoSpaceDN w:val="0"/>
              <w:adjustRightInd w:val="0"/>
              <w:ind w:firstLine="97"/>
              <w:rPr>
                <w:b/>
                <w:bCs/>
              </w:rPr>
            </w:pPr>
            <w:r w:rsidRPr="0064665A">
              <w:rPr>
                <w:b/>
                <w:bCs/>
              </w:rPr>
              <w:t>Documentele</w:t>
            </w:r>
            <w:r w:rsidR="007E0CEB" w:rsidRPr="0064665A">
              <w:rPr>
                <w:b/>
                <w:bCs/>
              </w:rPr>
              <w:t xml:space="preserve"> </w:t>
            </w:r>
            <w:r w:rsidRPr="0064665A">
              <w:rPr>
                <w:b/>
                <w:bCs/>
              </w:rPr>
              <w:t>acordului</w:t>
            </w:r>
            <w:r w:rsidR="007E0CEB" w:rsidRPr="0064665A">
              <w:rPr>
                <w:b/>
                <w:bCs/>
              </w:rPr>
              <w:t xml:space="preserve"> </w:t>
            </w:r>
            <w:r w:rsidRPr="0064665A">
              <w:rPr>
                <w:b/>
                <w:bCs/>
              </w:rPr>
              <w:t>cadru:</w:t>
            </w:r>
          </w:p>
          <w:p w:rsidR="007D2982" w:rsidRPr="0064665A" w:rsidRDefault="007D2982" w:rsidP="007D2982">
            <w:pPr>
              <w:autoSpaceDE w:val="0"/>
              <w:autoSpaceDN w:val="0"/>
              <w:adjustRightInd w:val="0"/>
              <w:ind w:left="660"/>
              <w:jc w:val="both"/>
            </w:pPr>
          </w:p>
          <w:p w:rsidR="007D2982" w:rsidRPr="0064665A" w:rsidRDefault="00C44B96" w:rsidP="007D2982">
            <w:pPr>
              <w:autoSpaceDE w:val="0"/>
              <w:autoSpaceDN w:val="0"/>
              <w:adjustRightInd w:val="0"/>
              <w:jc w:val="both"/>
              <w:rPr>
                <w:iCs/>
              </w:rPr>
            </w:pPr>
            <w:r w:rsidRPr="0064665A">
              <w:rPr>
                <w:iCs/>
              </w:rPr>
              <w:t xml:space="preserve">a) </w:t>
            </w:r>
            <w:r w:rsidR="0063773E" w:rsidRPr="0064665A">
              <w:rPr>
                <w:iCs/>
              </w:rPr>
              <w:t xml:space="preserve">propunerea </w:t>
            </w:r>
            <w:r w:rsidR="007D2982" w:rsidRPr="0064665A">
              <w:rPr>
                <w:iCs/>
              </w:rPr>
              <w:t>tehnică</w:t>
            </w:r>
            <w:r w:rsidR="0063773E" w:rsidRPr="0064665A">
              <w:rPr>
                <w:iCs/>
              </w:rPr>
              <w:t>;</w:t>
            </w:r>
          </w:p>
          <w:p w:rsidR="0063773E" w:rsidRPr="0064665A" w:rsidRDefault="0063773E" w:rsidP="0063773E">
            <w:pPr>
              <w:jc w:val="both"/>
            </w:pPr>
            <w:r w:rsidRPr="0064665A">
              <w:t>b) propunerea financiară;</w:t>
            </w:r>
          </w:p>
          <w:p w:rsidR="0063773E" w:rsidRPr="0064665A" w:rsidRDefault="0063773E" w:rsidP="0063773E">
            <w:pPr>
              <w:jc w:val="both"/>
            </w:pPr>
            <w:r w:rsidRPr="0064665A">
              <w:t>c) caietul de sarcini</w:t>
            </w:r>
            <w:r w:rsidR="00DB6666" w:rsidRPr="0064665A">
              <w:t>, după caz</w:t>
            </w:r>
            <w:r w:rsidRPr="0064665A">
              <w:t>;</w:t>
            </w:r>
          </w:p>
          <w:p w:rsidR="007D2982" w:rsidRPr="0064665A" w:rsidRDefault="0063773E" w:rsidP="0063773E">
            <w:pPr>
              <w:autoSpaceDE w:val="0"/>
              <w:autoSpaceDN w:val="0"/>
              <w:adjustRightInd w:val="0"/>
              <w:jc w:val="both"/>
            </w:pPr>
            <w:r w:rsidRPr="0064665A">
              <w:t>d) alte anexe, după caz.</w:t>
            </w:r>
          </w:p>
          <w:p w:rsidR="007D2982" w:rsidRPr="0064665A" w:rsidRDefault="007D2982" w:rsidP="007D2982">
            <w:pPr>
              <w:autoSpaceDE w:val="0"/>
              <w:autoSpaceDN w:val="0"/>
              <w:adjustRightInd w:val="0"/>
              <w:jc w:val="both"/>
            </w:pPr>
          </w:p>
          <w:p w:rsidR="007D2982" w:rsidRPr="0064665A" w:rsidRDefault="0063773E" w:rsidP="007E0CEB">
            <w:pPr>
              <w:ind w:left="426"/>
              <w:rPr>
                <w:b/>
                <w:bCs/>
              </w:rPr>
            </w:pPr>
            <w:r w:rsidRPr="0064665A">
              <w:rPr>
                <w:b/>
                <w:bCs/>
              </w:rPr>
              <w:t>8</w:t>
            </w:r>
            <w:r w:rsidR="007D2982" w:rsidRPr="0064665A">
              <w:rPr>
                <w:b/>
                <w:bCs/>
              </w:rPr>
              <w:t xml:space="preserve">. Încetarea acordului </w:t>
            </w:r>
            <w:r w:rsidR="002838D9" w:rsidRPr="0064665A">
              <w:rPr>
                <w:b/>
                <w:bCs/>
              </w:rPr>
              <w:t xml:space="preserve">- </w:t>
            </w:r>
            <w:r w:rsidR="007D2982" w:rsidRPr="0064665A">
              <w:rPr>
                <w:b/>
                <w:bCs/>
              </w:rPr>
              <w:t>cadru</w:t>
            </w:r>
          </w:p>
          <w:p w:rsidR="00F041BF" w:rsidRPr="0064665A" w:rsidRDefault="00F041BF" w:rsidP="007D2982">
            <w:pPr>
              <w:autoSpaceDE w:val="0"/>
              <w:autoSpaceDN w:val="0"/>
              <w:adjustRightInd w:val="0"/>
              <w:jc w:val="both"/>
              <w:rPr>
                <w:b/>
                <w:bCs/>
              </w:rPr>
            </w:pPr>
          </w:p>
          <w:p w:rsidR="0063773E" w:rsidRPr="0064665A" w:rsidRDefault="0063773E" w:rsidP="0063773E">
            <w:pPr>
              <w:jc w:val="both"/>
            </w:pPr>
            <w:r w:rsidRPr="0064665A">
              <w:t>8.1 - (1) Prezentul acord</w:t>
            </w:r>
            <w:r w:rsidR="002838D9" w:rsidRPr="0064665A">
              <w:t xml:space="preserve"> -</w:t>
            </w:r>
            <w:r w:rsidRPr="0064665A">
              <w:t xml:space="preserve"> cadru încetează de drept:</w:t>
            </w:r>
          </w:p>
          <w:p w:rsidR="0063773E" w:rsidRPr="0064665A" w:rsidRDefault="0063773E" w:rsidP="0063773E">
            <w:pPr>
              <w:jc w:val="both"/>
            </w:pPr>
            <w:r w:rsidRPr="0064665A">
              <w:t>- prin ajungerea la termen;</w:t>
            </w:r>
          </w:p>
          <w:p w:rsidR="0063773E" w:rsidRPr="0064665A" w:rsidRDefault="0063773E" w:rsidP="0063773E">
            <w:pPr>
              <w:jc w:val="both"/>
            </w:pPr>
            <w:r w:rsidRPr="0064665A">
              <w:t xml:space="preserve">          (2)Acordul </w:t>
            </w:r>
            <w:r w:rsidR="002838D9" w:rsidRPr="0064665A">
              <w:t xml:space="preserve">- </w:t>
            </w:r>
            <w:r w:rsidRPr="0064665A">
              <w:t>cadru poate înceta şi în următoarele cazuri:</w:t>
            </w:r>
          </w:p>
          <w:p w:rsidR="0063773E" w:rsidRPr="0064665A" w:rsidRDefault="0063773E" w:rsidP="0063773E">
            <w:pPr>
              <w:jc w:val="both"/>
            </w:pPr>
            <w:r w:rsidRPr="0064665A">
              <w:t>- prin acordul de voinţă al părţilor ;</w:t>
            </w:r>
          </w:p>
          <w:p w:rsidR="0063773E" w:rsidRPr="0064665A" w:rsidRDefault="0063773E" w:rsidP="0063773E">
            <w:pPr>
              <w:jc w:val="both"/>
            </w:pPr>
            <w:r w:rsidRPr="0064665A">
              <w:t xml:space="preserve">- prin </w:t>
            </w:r>
            <w:r w:rsidR="00B07774" w:rsidRPr="0064665A">
              <w:t xml:space="preserve">rezoluțiunea </w:t>
            </w:r>
            <w:r w:rsidRPr="0064665A">
              <w:t>de către o parte ca urmare a neîndeplinirii sau îndeplinirii în mod necorespunzător a obligaţiilor asumate prin prezentul acord–cadru, de către cealaltă parte, cu notificare prealabilă de</w:t>
            </w:r>
            <w:r w:rsidR="00DB6666" w:rsidRPr="0064665A">
              <w:t>_____</w:t>
            </w:r>
            <w:r w:rsidRPr="0064665A">
              <w:t xml:space="preserve"> zile a părţii în culpă.</w:t>
            </w:r>
          </w:p>
          <w:p w:rsidR="007D2982" w:rsidRPr="0064665A" w:rsidRDefault="007D2982" w:rsidP="007D2982">
            <w:pPr>
              <w:autoSpaceDE w:val="0"/>
              <w:autoSpaceDN w:val="0"/>
              <w:adjustRightInd w:val="0"/>
              <w:jc w:val="both"/>
            </w:pPr>
          </w:p>
          <w:p w:rsidR="00C20F59" w:rsidRPr="0064665A" w:rsidRDefault="0003591A" w:rsidP="00196AB4">
            <w:pPr>
              <w:jc w:val="both"/>
            </w:pPr>
            <w:r w:rsidRPr="0064665A">
              <w:t>CLAUZE APLICABILE CONTRACTELOR SUBSECVENTE</w:t>
            </w:r>
          </w:p>
          <w:p w:rsidR="00C20F59" w:rsidRPr="0064665A" w:rsidRDefault="00C20F59" w:rsidP="00196AB4">
            <w:pPr>
              <w:jc w:val="both"/>
            </w:pPr>
          </w:p>
          <w:p w:rsidR="00C20F59" w:rsidRPr="0064665A" w:rsidRDefault="00C20F59" w:rsidP="002217B0">
            <w:pPr>
              <w:ind w:left="710"/>
              <w:jc w:val="both"/>
              <w:rPr>
                <w:b/>
                <w:bCs/>
              </w:rPr>
            </w:pPr>
            <w:r w:rsidRPr="0064665A">
              <w:rPr>
                <w:b/>
                <w:bCs/>
              </w:rPr>
              <w:t xml:space="preserve">9. Executarea contractelor subsecvente </w:t>
            </w:r>
          </w:p>
          <w:p w:rsidR="00240DAC" w:rsidRPr="0064665A" w:rsidRDefault="00240DAC" w:rsidP="002217B0">
            <w:pPr>
              <w:ind w:left="710"/>
              <w:jc w:val="both"/>
              <w:rPr>
                <w:b/>
                <w:bCs/>
              </w:rPr>
            </w:pPr>
          </w:p>
          <w:p w:rsidR="00C20F59" w:rsidRPr="0064665A" w:rsidRDefault="00C20F59" w:rsidP="00CD31E8">
            <w:pPr>
              <w:jc w:val="both"/>
            </w:pPr>
            <w:r w:rsidRPr="0064665A">
              <w:t>9.1 Executarea contractelor subsecvente va începe din momentul încheierii acestora.</w:t>
            </w:r>
          </w:p>
          <w:p w:rsidR="00C20F59" w:rsidRPr="0064665A" w:rsidRDefault="00C20F59" w:rsidP="00CD31E8">
            <w:pPr>
              <w:jc w:val="both"/>
            </w:pPr>
            <w:r w:rsidRPr="0064665A">
              <w:t xml:space="preserve">9.2 </w:t>
            </w:r>
            <w:r w:rsidR="00DB6666" w:rsidRPr="0064665A">
              <w:t>Furnizorul/</w:t>
            </w:r>
            <w:r w:rsidRPr="0064665A">
              <w:t xml:space="preserve">Prestatorul are obligaţia de a începe </w:t>
            </w:r>
            <w:r w:rsidR="00DB6666" w:rsidRPr="0064665A">
              <w:t>livrarea bunurilor</w:t>
            </w:r>
            <w:r w:rsidRPr="0064665A">
              <w:t>/prestarea serviciilor în timpul cel mai scurt rezonabil posibil de la primirea comenzii;</w:t>
            </w:r>
          </w:p>
          <w:p w:rsidR="00C20F59" w:rsidRPr="0064665A" w:rsidRDefault="00C20F59" w:rsidP="00CD31E8">
            <w:pPr>
              <w:jc w:val="both"/>
            </w:pPr>
          </w:p>
          <w:p w:rsidR="00C20F59" w:rsidRPr="0064665A" w:rsidRDefault="00C20F59" w:rsidP="002217B0">
            <w:pPr>
              <w:ind w:left="710"/>
              <w:jc w:val="both"/>
              <w:rPr>
                <w:b/>
                <w:bCs/>
              </w:rPr>
            </w:pPr>
            <w:r w:rsidRPr="0064665A">
              <w:rPr>
                <w:b/>
                <w:bCs/>
              </w:rPr>
              <w:t xml:space="preserve">10. Obligaţiile principale ale </w:t>
            </w:r>
            <w:r w:rsidR="00DB6666" w:rsidRPr="0064665A">
              <w:rPr>
                <w:b/>
                <w:bCs/>
              </w:rPr>
              <w:t>furnizorului/</w:t>
            </w:r>
            <w:r w:rsidRPr="0064665A">
              <w:rPr>
                <w:b/>
                <w:bCs/>
              </w:rPr>
              <w:t xml:space="preserve">prestatorului după încheierea contractului subsecvent </w:t>
            </w:r>
          </w:p>
          <w:p w:rsidR="00C20F59" w:rsidRPr="0064665A" w:rsidRDefault="00C20F59" w:rsidP="00CD31E8">
            <w:pPr>
              <w:jc w:val="both"/>
            </w:pPr>
            <w:r w:rsidRPr="0064665A">
              <w:t xml:space="preserve">10.1 Operatorul economic desemnat câștigător se obligă să </w:t>
            </w:r>
            <w:r w:rsidR="00DB6666" w:rsidRPr="0064665A">
              <w:t>livreze bunurile</w:t>
            </w:r>
            <w:r w:rsidRPr="0064665A">
              <w:t>/presteze serviciile în strictă conformitate cu standardele şi caracteristicile prevăzute în Caietul de sarcini precum și în Invitația de participare la reofertare.</w:t>
            </w:r>
          </w:p>
          <w:p w:rsidR="00C47818" w:rsidRPr="0064665A" w:rsidRDefault="00C47818" w:rsidP="00CD31E8">
            <w:pPr>
              <w:jc w:val="both"/>
            </w:pPr>
          </w:p>
          <w:p w:rsidR="00C20F59" w:rsidRPr="0064665A" w:rsidRDefault="00C20F59" w:rsidP="002217B0">
            <w:pPr>
              <w:ind w:left="710"/>
              <w:jc w:val="both"/>
              <w:rPr>
                <w:b/>
                <w:bCs/>
              </w:rPr>
            </w:pPr>
            <w:r w:rsidRPr="0064665A">
              <w:rPr>
                <w:b/>
                <w:bCs/>
              </w:rPr>
              <w:t>11. Litigii</w:t>
            </w:r>
          </w:p>
          <w:p w:rsidR="00240DAC" w:rsidRPr="0064665A" w:rsidRDefault="00240DAC" w:rsidP="002217B0">
            <w:pPr>
              <w:ind w:left="710"/>
              <w:jc w:val="both"/>
              <w:rPr>
                <w:b/>
                <w:bCs/>
              </w:rPr>
            </w:pPr>
          </w:p>
          <w:p w:rsidR="00C20F59" w:rsidRPr="0064665A" w:rsidRDefault="00C20F59" w:rsidP="00CD31E8">
            <w:pPr>
              <w:jc w:val="both"/>
            </w:pPr>
            <w:r w:rsidRPr="0064665A">
              <w:t>11.1 Litigiile ce pot apărea ca urmare a aplicării şi interpretării prevederilor prezentului acord - cadru se vor soluţiona pe cale amiabilă.</w:t>
            </w:r>
          </w:p>
          <w:p w:rsidR="00C20F59" w:rsidRPr="0064665A" w:rsidRDefault="00C20F59" w:rsidP="00CD31E8">
            <w:pPr>
              <w:jc w:val="both"/>
            </w:pPr>
            <w:r w:rsidRPr="0064665A">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64665A" w:rsidRDefault="00C20F59" w:rsidP="00CD31E8">
            <w:pPr>
              <w:jc w:val="both"/>
            </w:pPr>
            <w:r w:rsidRPr="0064665A">
              <w:t xml:space="preserve">Părţile au încheiat astăzi, </w:t>
            </w:r>
            <w:r w:rsidR="00C47818" w:rsidRPr="0064665A">
              <w:t>________</w:t>
            </w:r>
            <w:r w:rsidRPr="0064665A">
              <w:t xml:space="preserve">20__, prezentul acord-cadru, în </w:t>
            </w:r>
            <w:r w:rsidR="00C47818" w:rsidRPr="0064665A">
              <w:t>___</w:t>
            </w:r>
            <w:r w:rsidRPr="0064665A">
              <w:t xml:space="preserve"> exemplare toate având ace</w:t>
            </w:r>
            <w:r w:rsidR="00B07774" w:rsidRPr="0064665A">
              <w:t>e</w:t>
            </w:r>
            <w:r w:rsidRPr="0064665A">
              <w:t>aşi putere juridică.</w:t>
            </w:r>
          </w:p>
          <w:p w:rsidR="00C20F59" w:rsidRPr="0064665A" w:rsidRDefault="00C20F59" w:rsidP="00CD31E8">
            <w:pPr>
              <w:jc w:val="both"/>
            </w:pPr>
            <w:r w:rsidRPr="0064665A">
              <w:t xml:space="preserve">Prezentul Acord – </w:t>
            </w:r>
            <w:r w:rsidR="002838D9" w:rsidRPr="0064665A">
              <w:t>c</w:t>
            </w:r>
            <w:r w:rsidRPr="0064665A">
              <w:t>adru  se consideră încheiat şi intră în vigoare la data semnării lui de către Părţi, fiind valabil până la „__” _______________ 20__.</w:t>
            </w:r>
          </w:p>
          <w:p w:rsidR="00C20F59" w:rsidRPr="0064665A" w:rsidRDefault="00C20F59" w:rsidP="00CD31E8">
            <w:pPr>
              <w:jc w:val="both"/>
            </w:pPr>
          </w:p>
          <w:p w:rsidR="00240DAC" w:rsidRPr="0064665A" w:rsidRDefault="00240DAC" w:rsidP="00CD31E8">
            <w:pPr>
              <w:jc w:val="both"/>
            </w:pPr>
          </w:p>
          <w:p w:rsidR="00240DAC" w:rsidRPr="0064665A" w:rsidRDefault="00240DAC" w:rsidP="00CD31E8">
            <w:pPr>
              <w:jc w:val="both"/>
            </w:pPr>
          </w:p>
          <w:p w:rsidR="00240DAC" w:rsidRPr="0064665A" w:rsidRDefault="00240DAC" w:rsidP="00CD31E8">
            <w:pPr>
              <w:jc w:val="both"/>
            </w:pPr>
          </w:p>
          <w:p w:rsidR="00240DAC" w:rsidRPr="0064665A" w:rsidRDefault="00240DAC" w:rsidP="00CD31E8">
            <w:pPr>
              <w:jc w:val="both"/>
            </w:pPr>
          </w:p>
          <w:p w:rsidR="00240DAC" w:rsidRPr="0064665A" w:rsidRDefault="00240DAC" w:rsidP="00CD31E8">
            <w:pPr>
              <w:jc w:val="both"/>
            </w:pPr>
          </w:p>
          <w:p w:rsidR="00240DAC" w:rsidRPr="0064665A" w:rsidRDefault="00240DAC" w:rsidP="00CD31E8">
            <w:pPr>
              <w:jc w:val="both"/>
            </w:pPr>
          </w:p>
          <w:p w:rsidR="00240DAC" w:rsidRPr="0064665A" w:rsidRDefault="00240DAC" w:rsidP="00CD31E8">
            <w:pPr>
              <w:jc w:val="both"/>
            </w:pPr>
          </w:p>
          <w:p w:rsidR="00C20F59" w:rsidRPr="0064665A" w:rsidRDefault="00C20F59" w:rsidP="00CD31E8">
            <w:pPr>
              <w:jc w:val="both"/>
            </w:pPr>
            <w:r w:rsidRPr="0064665A">
              <w:t>Promitent-achizitor,                                              Promitent-</w:t>
            </w:r>
            <w:r w:rsidR="00DB6666" w:rsidRPr="0064665A">
              <w:t>furnizor</w:t>
            </w:r>
            <w:r w:rsidR="00853139" w:rsidRPr="0064665A">
              <w:t>/</w:t>
            </w:r>
            <w:r w:rsidRPr="0064665A">
              <w:t>prestator,</w:t>
            </w:r>
          </w:p>
          <w:p w:rsidR="00C20F59" w:rsidRPr="0064665A" w:rsidRDefault="00C20F59" w:rsidP="00CD31E8">
            <w:pPr>
              <w:jc w:val="both"/>
            </w:pPr>
            <w:r w:rsidRPr="0064665A">
              <w:t xml:space="preserve">              ...........................                                                     ...........</w:t>
            </w:r>
            <w:r w:rsidR="00CD31E8" w:rsidRPr="0064665A">
              <w:t>...............</w:t>
            </w:r>
          </w:p>
          <w:p w:rsidR="00C20F59" w:rsidRPr="0064665A" w:rsidRDefault="00C20F59" w:rsidP="00CD31E8">
            <w:pPr>
              <w:jc w:val="both"/>
            </w:pPr>
            <w:r w:rsidRPr="0064665A">
              <w:t xml:space="preserve">                                                                                                                                                                 (semnatura autorizata)                                              (semnatura autorizata)</w:t>
            </w:r>
          </w:p>
          <w:p w:rsidR="00C20F59" w:rsidRPr="0064665A" w:rsidRDefault="00C20F59" w:rsidP="00CD31E8">
            <w:pPr>
              <w:jc w:val="both"/>
            </w:pPr>
            <w:r w:rsidRPr="0064665A">
              <w:t xml:space="preserve">                                                                                                   </w:t>
            </w:r>
          </w:p>
          <w:p w:rsidR="00C20F59" w:rsidRPr="0064665A" w:rsidRDefault="00C20F59" w:rsidP="00CD31E8">
            <w:pPr>
              <w:jc w:val="both"/>
            </w:pPr>
          </w:p>
          <w:p w:rsidR="00C20F59" w:rsidRPr="0064665A" w:rsidRDefault="00C20F59" w:rsidP="00CD31E8">
            <w:pPr>
              <w:jc w:val="both"/>
            </w:pPr>
          </w:p>
          <w:p w:rsidR="00C20F59" w:rsidRPr="0064665A" w:rsidRDefault="00C20F59" w:rsidP="00CD31E8">
            <w:pPr>
              <w:jc w:val="both"/>
            </w:pPr>
          </w:p>
          <w:p w:rsidR="00C20F59" w:rsidRPr="0064665A" w:rsidRDefault="00C20F59" w:rsidP="00CD31E8">
            <w:pPr>
              <w:jc w:val="both"/>
            </w:pPr>
            <w:r w:rsidRPr="0064665A">
              <w:t>Promitent-achizitor,                                              Promitent-</w:t>
            </w:r>
            <w:r w:rsidR="00DB6666" w:rsidRPr="0064665A">
              <w:t xml:space="preserve">furnizor </w:t>
            </w:r>
            <w:r w:rsidR="00853139" w:rsidRPr="0064665A">
              <w:t>/</w:t>
            </w:r>
            <w:r w:rsidRPr="0064665A">
              <w:t>prestator,</w:t>
            </w:r>
          </w:p>
          <w:p w:rsidR="00C20F59" w:rsidRPr="0064665A" w:rsidRDefault="00C20F59" w:rsidP="00CD31E8">
            <w:pPr>
              <w:jc w:val="both"/>
            </w:pPr>
            <w:r w:rsidRPr="0064665A">
              <w:t xml:space="preserve">              ...........................                                                     ...........................</w:t>
            </w:r>
          </w:p>
          <w:p w:rsidR="00C20F59" w:rsidRPr="0064665A" w:rsidRDefault="00C20F59" w:rsidP="00CD31E8">
            <w:pPr>
              <w:jc w:val="both"/>
            </w:pPr>
          </w:p>
          <w:p w:rsidR="00C20F59" w:rsidRPr="0064665A" w:rsidRDefault="00C20F59" w:rsidP="00CD31E8">
            <w:pPr>
              <w:jc w:val="both"/>
            </w:pPr>
            <w:r w:rsidRPr="0064665A">
              <w:t xml:space="preserve">                                                                                                                                                                 (semnatura autorizata)                                              (semnatura autorizata)</w:t>
            </w:r>
          </w:p>
          <w:p w:rsidR="00C20F59" w:rsidRPr="0064665A" w:rsidRDefault="00C20F59" w:rsidP="00CD31E8">
            <w:pPr>
              <w:jc w:val="both"/>
            </w:pPr>
            <w:r w:rsidRPr="0064665A">
              <w:t xml:space="preserve">                      </w:t>
            </w:r>
            <w:r w:rsidR="00E03760" w:rsidRPr="0064665A">
              <w:t xml:space="preserve">                           </w:t>
            </w:r>
            <w:r w:rsidR="007E0CEB" w:rsidRPr="0064665A">
              <w:t xml:space="preserve">                                       </w:t>
            </w:r>
            <w:r w:rsidR="00E03760" w:rsidRPr="0064665A">
              <w:t xml:space="preserve"> </w:t>
            </w:r>
          </w:p>
          <w:p w:rsidR="00C20F59" w:rsidRPr="0064665A" w:rsidRDefault="00C20F59" w:rsidP="00CD31E8">
            <w:pPr>
              <w:jc w:val="both"/>
            </w:pPr>
          </w:p>
          <w:p w:rsidR="00C20F59" w:rsidRPr="0064665A" w:rsidRDefault="00C20F59" w:rsidP="00CD31E8">
            <w:pPr>
              <w:jc w:val="both"/>
            </w:pPr>
          </w:p>
          <w:p w:rsidR="00C20F59" w:rsidRPr="0064665A" w:rsidRDefault="00C20F59" w:rsidP="00CD31E8">
            <w:pPr>
              <w:jc w:val="both"/>
            </w:pPr>
            <w:r w:rsidRPr="0064665A">
              <w:t>Promitent-achizitor,                                              Promitent-</w:t>
            </w:r>
            <w:r w:rsidR="00DB6666" w:rsidRPr="0064665A">
              <w:t xml:space="preserve">furnizor </w:t>
            </w:r>
            <w:r w:rsidR="00853139" w:rsidRPr="0064665A">
              <w:t>/</w:t>
            </w:r>
            <w:r w:rsidRPr="0064665A">
              <w:t>prestator,</w:t>
            </w:r>
          </w:p>
          <w:p w:rsidR="00C20F59" w:rsidRPr="0064665A" w:rsidRDefault="00C20F59" w:rsidP="00CD31E8">
            <w:pPr>
              <w:jc w:val="both"/>
            </w:pPr>
            <w:r w:rsidRPr="0064665A">
              <w:t xml:space="preserve">              ...........................                                                     ...........................</w:t>
            </w:r>
          </w:p>
          <w:p w:rsidR="00C20F59" w:rsidRPr="0064665A" w:rsidRDefault="00C20F59" w:rsidP="00CD31E8">
            <w:pPr>
              <w:jc w:val="both"/>
            </w:pPr>
          </w:p>
          <w:p w:rsidR="00C20F59" w:rsidRPr="0064665A" w:rsidRDefault="00C20F59" w:rsidP="00196AB4">
            <w:pPr>
              <w:jc w:val="both"/>
            </w:pPr>
            <w:r w:rsidRPr="0064665A">
              <w:t xml:space="preserve">                                                                                                                                                                 (semnatura autorizata)                                              (semnatura autorizata)</w:t>
            </w:r>
          </w:p>
          <w:p w:rsidR="00C20F59" w:rsidRPr="0064665A" w:rsidRDefault="00E03760" w:rsidP="00196AB4">
            <w:pPr>
              <w:jc w:val="both"/>
            </w:pPr>
            <w:r w:rsidRPr="0064665A">
              <w:t xml:space="preserve">                      </w:t>
            </w:r>
            <w:r w:rsidR="00C20F59" w:rsidRPr="0064665A">
              <w:t xml:space="preserve">                                                                              </w:t>
            </w:r>
          </w:p>
          <w:p w:rsidR="00C20F59" w:rsidRPr="0064665A" w:rsidRDefault="00C20F59" w:rsidP="00196AB4">
            <w:pPr>
              <w:jc w:val="both"/>
              <w:rPr>
                <w:sz w:val="28"/>
                <w:szCs w:val="28"/>
              </w:rPr>
            </w:pPr>
          </w:p>
          <w:p w:rsidR="00233538" w:rsidRPr="0064665A" w:rsidRDefault="00233538" w:rsidP="00196AB4">
            <w:pPr>
              <w:jc w:val="both"/>
            </w:pPr>
          </w:p>
          <w:p w:rsidR="00233538" w:rsidRPr="0064665A" w:rsidRDefault="00233538" w:rsidP="00196AB4">
            <w:pPr>
              <w:jc w:val="both"/>
            </w:pPr>
          </w:p>
          <w:p w:rsidR="00233538" w:rsidRPr="0064665A" w:rsidRDefault="00233538" w:rsidP="00196AB4">
            <w:pPr>
              <w:jc w:val="both"/>
            </w:pPr>
          </w:p>
          <w:p w:rsidR="00233538" w:rsidRPr="0064665A" w:rsidRDefault="00233538" w:rsidP="00196AB4">
            <w:pPr>
              <w:jc w:val="both"/>
            </w:pPr>
          </w:p>
        </w:tc>
      </w:tr>
      <w:tr w:rsidR="0064665A" w:rsidRPr="0064665A" w:rsidTr="00BB0773">
        <w:trPr>
          <w:trHeight w:val="697"/>
        </w:trPr>
        <w:tc>
          <w:tcPr>
            <w:tcW w:w="10173" w:type="dxa"/>
            <w:vAlign w:val="center"/>
          </w:tcPr>
          <w:p w:rsidR="008F510B" w:rsidRPr="0064665A" w:rsidRDefault="008F510B" w:rsidP="00591150">
            <w:pPr>
              <w:jc w:val="right"/>
            </w:pPr>
          </w:p>
          <w:p w:rsidR="008F510B" w:rsidRPr="0064665A" w:rsidRDefault="008F510B" w:rsidP="00591150">
            <w:pPr>
              <w:jc w:val="right"/>
            </w:pPr>
          </w:p>
          <w:p w:rsidR="008F510B" w:rsidRPr="0064665A" w:rsidRDefault="008F510B" w:rsidP="00591150">
            <w:pPr>
              <w:jc w:val="right"/>
            </w:pPr>
          </w:p>
          <w:p w:rsidR="008F510B" w:rsidRPr="0064665A" w:rsidRDefault="008F510B" w:rsidP="00591150">
            <w:pPr>
              <w:jc w:val="right"/>
            </w:pPr>
          </w:p>
          <w:p w:rsidR="008F510B" w:rsidRPr="0064665A" w:rsidRDefault="008F510B" w:rsidP="00591150">
            <w:pPr>
              <w:jc w:val="right"/>
            </w:pPr>
          </w:p>
          <w:p w:rsidR="008F510B" w:rsidRPr="0064665A" w:rsidRDefault="008F510B" w:rsidP="00591150">
            <w:pPr>
              <w:jc w:val="right"/>
            </w:pPr>
          </w:p>
          <w:p w:rsidR="008F510B" w:rsidRPr="0064665A" w:rsidRDefault="008F510B" w:rsidP="00591150">
            <w:pPr>
              <w:jc w:val="right"/>
            </w:pPr>
          </w:p>
          <w:p w:rsidR="008F510B" w:rsidRPr="0064665A" w:rsidRDefault="008F510B" w:rsidP="00591150">
            <w:pPr>
              <w:jc w:val="right"/>
            </w:pPr>
          </w:p>
          <w:p w:rsidR="008F510B" w:rsidRDefault="008F510B" w:rsidP="00591150">
            <w:pPr>
              <w:jc w:val="right"/>
            </w:pPr>
          </w:p>
          <w:p w:rsidR="00600A4D" w:rsidRPr="0064665A" w:rsidRDefault="00600A4D" w:rsidP="00591150">
            <w:pPr>
              <w:jc w:val="right"/>
            </w:pPr>
          </w:p>
          <w:p w:rsidR="008F510B" w:rsidRPr="0064665A" w:rsidRDefault="008F510B" w:rsidP="00591150">
            <w:pPr>
              <w:jc w:val="right"/>
            </w:pPr>
          </w:p>
          <w:p w:rsidR="008F510B" w:rsidRPr="0064665A" w:rsidRDefault="008F510B" w:rsidP="00591150">
            <w:pPr>
              <w:jc w:val="right"/>
            </w:pPr>
          </w:p>
          <w:p w:rsidR="00591150" w:rsidRPr="0064665A" w:rsidRDefault="000B6CE5" w:rsidP="00591150">
            <w:pPr>
              <w:jc w:val="right"/>
            </w:pPr>
            <w:r w:rsidRPr="0064665A">
              <w:t>Anexa nr.</w:t>
            </w:r>
            <w:r w:rsidR="008B0C74" w:rsidRPr="0064665A">
              <w:t xml:space="preserve"> </w:t>
            </w:r>
            <w:r w:rsidRPr="0064665A">
              <w:t>2</w:t>
            </w:r>
          </w:p>
          <w:p w:rsidR="00D82E40" w:rsidRPr="0064665A" w:rsidRDefault="000B6CE5" w:rsidP="00E36039">
            <w:pPr>
              <w:jc w:val="right"/>
            </w:pPr>
            <w:r w:rsidRPr="0064665A">
              <w:t xml:space="preserve">la </w:t>
            </w:r>
            <w:r w:rsidR="00591150" w:rsidRPr="0064665A">
              <w:t>Ordinul ministrului finanţelor</w:t>
            </w:r>
          </w:p>
          <w:p w:rsidR="000B6CE5" w:rsidRPr="0064665A" w:rsidRDefault="00591150" w:rsidP="00E36039">
            <w:pPr>
              <w:jc w:val="right"/>
            </w:pPr>
            <w:r w:rsidRPr="0064665A">
              <w:t>nr._________</w:t>
            </w:r>
            <w:r w:rsidR="000B6CE5" w:rsidRPr="0064665A">
              <w:t>din “____” ________ 20</w:t>
            </w:r>
            <w:r w:rsidRPr="0064665A">
              <w:t>21</w:t>
            </w:r>
            <w:r w:rsidR="000B6CE5" w:rsidRPr="0064665A">
              <w:t>___</w:t>
            </w:r>
          </w:p>
          <w:p w:rsidR="00C005CD" w:rsidRPr="0064665A" w:rsidRDefault="00C005CD" w:rsidP="00196AB4">
            <w:pPr>
              <w:jc w:val="both"/>
            </w:pPr>
          </w:p>
        </w:tc>
      </w:tr>
    </w:tbl>
    <w:p w:rsidR="008F510B" w:rsidRPr="0064665A" w:rsidRDefault="008F510B" w:rsidP="00E36039">
      <w:pPr>
        <w:tabs>
          <w:tab w:val="left" w:pos="3900"/>
        </w:tabs>
        <w:jc w:val="center"/>
        <w:rPr>
          <w:b/>
          <w:bCs/>
        </w:rPr>
      </w:pPr>
    </w:p>
    <w:p w:rsidR="001F6E5A" w:rsidRPr="0064665A" w:rsidRDefault="00591150" w:rsidP="00E36039">
      <w:pPr>
        <w:tabs>
          <w:tab w:val="left" w:pos="3900"/>
        </w:tabs>
        <w:jc w:val="center"/>
        <w:rPr>
          <w:b/>
          <w:bCs/>
        </w:rPr>
      </w:pPr>
      <w:r w:rsidRPr="0064665A">
        <w:rPr>
          <w:b/>
          <w:bCs/>
        </w:rPr>
        <w:t>Lista ordinelor ministrului finanţelor care se abrogă</w:t>
      </w:r>
    </w:p>
    <w:p w:rsidR="00FB14BE" w:rsidRPr="0064665A" w:rsidRDefault="00FB14BE" w:rsidP="00196AB4">
      <w:pPr>
        <w:jc w:val="both"/>
      </w:pPr>
    </w:p>
    <w:p w:rsidR="00FB14BE" w:rsidRPr="0064665A" w:rsidRDefault="00FB14BE" w:rsidP="00196AB4">
      <w:pPr>
        <w:jc w:val="both"/>
      </w:pPr>
    </w:p>
    <w:p w:rsidR="007E6935" w:rsidRPr="0064665A" w:rsidRDefault="007E6935" w:rsidP="002F427C">
      <w:pPr>
        <w:pStyle w:val="a"/>
        <w:numPr>
          <w:ilvl w:val="0"/>
          <w:numId w:val="22"/>
        </w:numPr>
        <w:tabs>
          <w:tab w:val="clear" w:pos="1134"/>
          <w:tab w:val="left" w:pos="851"/>
        </w:tabs>
        <w:ind w:left="709" w:firstLine="11"/>
      </w:pPr>
      <w:r w:rsidRPr="0064665A">
        <w:t>Ordinul ministrului finanțelor nr.</w:t>
      </w:r>
      <w:r w:rsidR="008B0C74" w:rsidRPr="0064665A">
        <w:t xml:space="preserve"> </w:t>
      </w:r>
      <w:r w:rsidRPr="0064665A">
        <w:t>173/2018 cu privire la aprobarea Documentației standard pentru realizarea achizițiilor publice de bunuri (Monitorul Oficial al Republicii Moldova, 2018, nr.</w:t>
      </w:r>
      <w:r w:rsidR="008B0C74" w:rsidRPr="0064665A">
        <w:t xml:space="preserve"> </w:t>
      </w:r>
      <w:r w:rsidRPr="0064665A">
        <w:t>396-397, art.</w:t>
      </w:r>
      <w:r w:rsidR="008B0C74" w:rsidRPr="0064665A">
        <w:t xml:space="preserve"> </w:t>
      </w:r>
      <w:r w:rsidRPr="0064665A">
        <w:t>1521), înregistrat la Ministerul Justiției cu nr.</w:t>
      </w:r>
      <w:r w:rsidR="008B0C74" w:rsidRPr="0064665A">
        <w:t xml:space="preserve"> </w:t>
      </w:r>
      <w:r w:rsidRPr="0064665A">
        <w:t>1369 din 10 octombrie 2018</w:t>
      </w:r>
      <w:r w:rsidR="002838D9" w:rsidRPr="0064665A">
        <w:t>.</w:t>
      </w:r>
    </w:p>
    <w:p w:rsidR="00BB314B" w:rsidRPr="0064665A" w:rsidRDefault="00BB314B" w:rsidP="00E36039">
      <w:pPr>
        <w:pStyle w:val="a"/>
        <w:numPr>
          <w:ilvl w:val="0"/>
          <w:numId w:val="0"/>
        </w:numPr>
        <w:ind w:left="720"/>
      </w:pPr>
    </w:p>
    <w:p w:rsidR="007E6935" w:rsidRPr="0064665A" w:rsidRDefault="007E6935" w:rsidP="002F427C">
      <w:pPr>
        <w:pStyle w:val="a"/>
        <w:numPr>
          <w:ilvl w:val="0"/>
          <w:numId w:val="22"/>
        </w:numPr>
        <w:tabs>
          <w:tab w:val="clear" w:pos="1134"/>
          <w:tab w:val="left" w:pos="851"/>
        </w:tabs>
        <w:ind w:left="709" w:firstLine="11"/>
      </w:pPr>
      <w:r w:rsidRPr="0064665A">
        <w:t>Ordinul ministrului finanțelor nr.</w:t>
      </w:r>
      <w:r w:rsidR="008B0C74" w:rsidRPr="0064665A">
        <w:t xml:space="preserve"> </w:t>
      </w:r>
      <w:r w:rsidRPr="0064665A">
        <w:t>174/2018 cu privire la aprobarea Documentației standard pentru realizarea achizițiilor publice de servicii (Monitorul Oficial al Republicii Moldova, 2018, nr.</w:t>
      </w:r>
      <w:r w:rsidR="008B0C74" w:rsidRPr="0064665A">
        <w:t xml:space="preserve"> </w:t>
      </w:r>
      <w:r w:rsidRPr="0064665A">
        <w:t>396-397, art.</w:t>
      </w:r>
      <w:r w:rsidR="008B0C74" w:rsidRPr="0064665A">
        <w:t xml:space="preserve"> </w:t>
      </w:r>
      <w:r w:rsidRPr="0064665A">
        <w:t>1522), înregistrat la Ministerul Justiției cu nr.</w:t>
      </w:r>
      <w:r w:rsidR="008B0C74" w:rsidRPr="0064665A">
        <w:t xml:space="preserve"> </w:t>
      </w:r>
      <w:r w:rsidRPr="0064665A">
        <w:t>1367 din 10 octombrie 2018</w:t>
      </w:r>
      <w:r w:rsidR="002838D9" w:rsidRPr="0064665A">
        <w:t>.</w:t>
      </w:r>
    </w:p>
    <w:p w:rsidR="00BB314B" w:rsidRPr="0064665A" w:rsidRDefault="00BB314B" w:rsidP="00BB314B"/>
    <w:p w:rsidR="00BB314B" w:rsidRPr="0064665A" w:rsidRDefault="00BB314B" w:rsidP="002F427C">
      <w:pPr>
        <w:pStyle w:val="a"/>
        <w:numPr>
          <w:ilvl w:val="0"/>
          <w:numId w:val="22"/>
        </w:numPr>
        <w:tabs>
          <w:tab w:val="clear" w:pos="1134"/>
          <w:tab w:val="left" w:pos="851"/>
        </w:tabs>
        <w:ind w:left="709" w:firstLine="11"/>
      </w:pPr>
      <w:r w:rsidRPr="0064665A">
        <w:t>Ordinul ministrului finanțelor nr.</w:t>
      </w:r>
      <w:r w:rsidR="008B0C74" w:rsidRPr="0064665A">
        <w:t xml:space="preserve"> </w:t>
      </w:r>
      <w:r w:rsidRPr="0064665A">
        <w:t>175/2018 cu privire la aprobarea Documentației standard pentru realizarea achizițiilor publice de bunuri și servicii prin cererea ofertleor de prețuri (Monitorul Oficial al Republicii Moldova, 2018, nr.</w:t>
      </w:r>
      <w:r w:rsidR="008B0C74" w:rsidRPr="0064665A">
        <w:t xml:space="preserve"> </w:t>
      </w:r>
      <w:r w:rsidRPr="0064665A">
        <w:t>396-397, art.</w:t>
      </w:r>
      <w:r w:rsidR="008B0C74" w:rsidRPr="0064665A">
        <w:t xml:space="preserve"> </w:t>
      </w:r>
      <w:r w:rsidRPr="0064665A">
        <w:t>1523), înregistrat la Ministerul Justiției cu nr.</w:t>
      </w:r>
      <w:r w:rsidR="008B0C74" w:rsidRPr="0064665A">
        <w:t xml:space="preserve"> </w:t>
      </w:r>
      <w:r w:rsidRPr="0064665A">
        <w:t>1368 din 10 octombrie 2018.</w:t>
      </w:r>
    </w:p>
    <w:p w:rsidR="00BB314B" w:rsidRPr="0064665A" w:rsidRDefault="00BB314B" w:rsidP="00E36039">
      <w:pPr>
        <w:pStyle w:val="a"/>
        <w:numPr>
          <w:ilvl w:val="0"/>
          <w:numId w:val="0"/>
        </w:numPr>
        <w:ind w:left="720"/>
      </w:pPr>
    </w:p>
    <w:p w:rsidR="00FB14BE" w:rsidRPr="0064665A" w:rsidRDefault="00591150" w:rsidP="00E36039">
      <w:pPr>
        <w:pStyle w:val="a"/>
        <w:numPr>
          <w:ilvl w:val="0"/>
          <w:numId w:val="0"/>
        </w:numPr>
        <w:ind w:left="720"/>
      </w:pPr>
      <w:r w:rsidRPr="0064665A">
        <w:t xml:space="preserve">  </w:t>
      </w:r>
      <w:r w:rsidR="00BB314B" w:rsidRPr="0064665A">
        <w:t xml:space="preserve"> </w:t>
      </w:r>
    </w:p>
    <w:p w:rsidR="00FB14BE" w:rsidRPr="0064665A" w:rsidRDefault="00FB14BE" w:rsidP="00196AB4">
      <w:pPr>
        <w:jc w:val="both"/>
      </w:pPr>
    </w:p>
    <w:p w:rsidR="00FB14BE" w:rsidRPr="0064665A" w:rsidRDefault="00FB14BE" w:rsidP="00196AB4">
      <w:pPr>
        <w:jc w:val="both"/>
      </w:pPr>
    </w:p>
    <w:p w:rsidR="00FB14BE" w:rsidRPr="0064665A" w:rsidRDefault="00FB14BE" w:rsidP="00196AB4">
      <w:pPr>
        <w:jc w:val="both"/>
      </w:pPr>
    </w:p>
    <w:p w:rsidR="00FB14BE" w:rsidRPr="0064665A" w:rsidRDefault="00FB14BE" w:rsidP="00196AB4">
      <w:pPr>
        <w:jc w:val="both"/>
      </w:pPr>
    </w:p>
    <w:p w:rsidR="00FB14BE" w:rsidRPr="0064665A" w:rsidRDefault="00FB14BE" w:rsidP="00196AB4">
      <w:pPr>
        <w:jc w:val="both"/>
      </w:pPr>
    </w:p>
    <w:p w:rsidR="00FB14BE" w:rsidRPr="0064665A" w:rsidRDefault="00FB14BE" w:rsidP="00196AB4">
      <w:pPr>
        <w:jc w:val="both"/>
      </w:pPr>
    </w:p>
    <w:p w:rsidR="00FB14BE" w:rsidRPr="0064665A" w:rsidRDefault="00FB14BE" w:rsidP="00196AB4">
      <w:pPr>
        <w:jc w:val="both"/>
      </w:pPr>
    </w:p>
    <w:p w:rsidR="00FB14BE" w:rsidRPr="0064665A" w:rsidRDefault="00FB14BE" w:rsidP="00196AB4">
      <w:pPr>
        <w:jc w:val="both"/>
      </w:pPr>
    </w:p>
    <w:p w:rsidR="00FB14BE" w:rsidRPr="0064665A" w:rsidRDefault="00FB14BE" w:rsidP="00196AB4">
      <w:pPr>
        <w:jc w:val="both"/>
      </w:pPr>
    </w:p>
    <w:sectPr w:rsidR="00FB14BE" w:rsidRPr="0064665A"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6C8B" w:rsidRDefault="00686C8B" w:rsidP="00A20ACF">
      <w:r>
        <w:separator/>
      </w:r>
    </w:p>
  </w:endnote>
  <w:endnote w:type="continuationSeparator" w:id="0">
    <w:p w:rsidR="00686C8B" w:rsidRDefault="00686C8B"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altName w:val="Arial"/>
    <w:charset w:val="00"/>
    <w:family w:val="swiss"/>
    <w:pitch w:val="variable"/>
    <w:sig w:usb0="00000000"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Math">
    <w:panose1 w:val="02040503050406030204"/>
    <w:charset w:val="EE"/>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F656DA" w:rsidRDefault="00D97F70">
        <w:pPr>
          <w:pStyle w:val="a4"/>
          <w:jc w:val="right"/>
        </w:pPr>
        <w:r>
          <w:fldChar w:fldCharType="begin"/>
        </w:r>
        <w:r w:rsidR="00F656DA">
          <w:instrText xml:space="preserve"> PAGE   \* MERGEFORMAT </w:instrText>
        </w:r>
        <w:r>
          <w:fldChar w:fldCharType="separate"/>
        </w:r>
        <w:r w:rsidR="00190899">
          <w:t>1</w:t>
        </w:r>
        <w:r>
          <w:fldChar w:fldCharType="end"/>
        </w:r>
      </w:p>
    </w:sdtContent>
  </w:sdt>
  <w:p w:rsidR="00F656DA" w:rsidRDefault="00F656DA">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6C8B" w:rsidRDefault="00686C8B" w:rsidP="00A20ACF">
      <w:r>
        <w:separator/>
      </w:r>
    </w:p>
  </w:footnote>
  <w:footnote w:type="continuationSeparator" w:id="0">
    <w:p w:rsidR="00686C8B" w:rsidRDefault="00686C8B"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1CC72B7"/>
    <w:multiLevelType w:val="hybridMultilevel"/>
    <w:tmpl w:val="D21E5BFE"/>
    <w:lvl w:ilvl="0" w:tplc="0418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15CA214D"/>
    <w:multiLevelType w:val="hybridMultilevel"/>
    <w:tmpl w:val="97EA8ADE"/>
    <w:lvl w:ilvl="0" w:tplc="45089258">
      <w:start w:val="1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273C6E91"/>
    <w:multiLevelType w:val="hybridMultilevel"/>
    <w:tmpl w:val="F39682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98A6052"/>
    <w:multiLevelType w:val="hybridMultilevel"/>
    <w:tmpl w:val="0F52291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nsid w:val="29DF0FA0"/>
    <w:multiLevelType w:val="hybridMultilevel"/>
    <w:tmpl w:val="1BE0D2E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nsid w:val="3A713FE0"/>
    <w:multiLevelType w:val="hybridMultilevel"/>
    <w:tmpl w:val="63A0592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F70640B"/>
    <w:multiLevelType w:val="hybridMultilevel"/>
    <w:tmpl w:val="76D8A02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1">
    <w:nsid w:val="44F12717"/>
    <w:multiLevelType w:val="hybridMultilevel"/>
    <w:tmpl w:val="88DA9C34"/>
    <w:lvl w:ilvl="0" w:tplc="0418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nsid w:val="59543D98"/>
    <w:multiLevelType w:val="hybridMultilevel"/>
    <w:tmpl w:val="96442FD2"/>
    <w:lvl w:ilvl="0" w:tplc="FBA6A3F6">
      <w:start w:val="15"/>
      <w:numFmt w:val="bullet"/>
      <w:lvlText w:val="-"/>
      <w:lvlJc w:val="left"/>
      <w:pPr>
        <w:ind w:left="720" w:hanging="360"/>
      </w:pPr>
      <w:rPr>
        <w:rFonts w:ascii="Calibri" w:eastAsiaTheme="minorHAnsi" w:hAnsi="Calibri" w:cs="Calibri" w:hint="default"/>
        <w:color w:val="000000" w:themeColor="tex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FC71D29"/>
    <w:multiLevelType w:val="hybridMultilevel"/>
    <w:tmpl w:val="D102B0E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nsid w:val="6708620B"/>
    <w:multiLevelType w:val="hybridMultilevel"/>
    <w:tmpl w:val="F9EEC444"/>
    <w:lvl w:ilvl="0" w:tplc="45089258">
      <w:start w:val="15"/>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2296AA1"/>
    <w:multiLevelType w:val="hybridMultilevel"/>
    <w:tmpl w:val="7F08D02A"/>
    <w:lvl w:ilvl="0" w:tplc="5BB6E024">
      <w:start w:val="10"/>
      <w:numFmt w:val="decimal"/>
      <w:lvlText w:val="%1."/>
      <w:lvlJc w:val="left"/>
      <w:pPr>
        <w:ind w:left="525" w:hanging="360"/>
      </w:pPr>
      <w:rPr>
        <w:rFonts w:hint="default"/>
        <w:i w:val="0"/>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3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1"/>
  </w:num>
  <w:num w:numId="3">
    <w:abstractNumId w:val="6"/>
  </w:num>
  <w:num w:numId="4">
    <w:abstractNumId w:val="10"/>
  </w:num>
  <w:num w:numId="5">
    <w:abstractNumId w:val="8"/>
  </w:num>
  <w:num w:numId="6">
    <w:abstractNumId w:val="2"/>
  </w:num>
  <w:num w:numId="7">
    <w:abstractNumId w:val="24"/>
  </w:num>
  <w:num w:numId="8">
    <w:abstractNumId w:val="3"/>
  </w:num>
  <w:num w:numId="9">
    <w:abstractNumId w:val="14"/>
  </w:num>
  <w:num w:numId="10">
    <w:abstractNumId w:val="18"/>
  </w:num>
  <w:num w:numId="11">
    <w:abstractNumId w:val="15"/>
  </w:num>
  <w:num w:numId="12">
    <w:abstractNumId w:val="29"/>
  </w:num>
  <w:num w:numId="13">
    <w:abstractNumId w:val="4"/>
  </w:num>
  <w:num w:numId="14">
    <w:abstractNumId w:val="1"/>
  </w:num>
  <w:num w:numId="15">
    <w:abstractNumId w:val="0"/>
  </w:num>
  <w:num w:numId="16">
    <w:abstractNumId w:val="22"/>
  </w:num>
  <w:num w:numId="17">
    <w:abstractNumId w:val="23"/>
  </w:num>
  <w:num w:numId="18">
    <w:abstractNumId w:val="16"/>
  </w:num>
  <w:num w:numId="19">
    <w:abstractNumId w:val="27"/>
    <w:lvlOverride w:ilvl="0">
      <w:startOverride w:val="2"/>
    </w:lvlOverride>
  </w:num>
  <w:num w:numId="20">
    <w:abstractNumId w:val="31"/>
    <w:lvlOverride w:ilvl="0">
      <w:startOverride w:val="7"/>
    </w:lvlOverride>
  </w:num>
  <w:num w:numId="21">
    <w:abstractNumId w:val="20"/>
  </w:num>
  <w:num w:numId="22">
    <w:abstractNumId w:val="9"/>
  </w:num>
  <w:num w:numId="23">
    <w:abstractNumId w:val="13"/>
  </w:num>
  <w:num w:numId="24">
    <w:abstractNumId w:val="7"/>
  </w:num>
  <w:num w:numId="25">
    <w:abstractNumId w:val="17"/>
  </w:num>
  <w:num w:numId="26">
    <w:abstractNumId w:val="11"/>
  </w:num>
  <w:num w:numId="27">
    <w:abstractNumId w:val="21"/>
  </w:num>
  <w:num w:numId="28">
    <w:abstractNumId w:val="25"/>
  </w:num>
  <w:num w:numId="29">
    <w:abstractNumId w:val="5"/>
  </w:num>
  <w:num w:numId="30">
    <w:abstractNumId w:val="19"/>
  </w:num>
  <w:num w:numId="31">
    <w:abstractNumId w:val="12"/>
  </w:num>
  <w:num w:numId="32">
    <w:abstractNumId w:val="26"/>
  </w:num>
  <w:num w:numId="33">
    <w:abstractNumId w:val="28"/>
  </w:num>
  <w:num w:numId="34">
    <w:abstractNumId w:val="30"/>
  </w:num>
  <w:numIdMacAtCleanup w:val="33"/>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dmin">
    <w15:presenceInfo w15:providerId="None" w15:userId="Admin"/>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trackRevision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2613"/>
    <w:rsid w:val="000047F9"/>
    <w:rsid w:val="00004FEB"/>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0FE"/>
    <w:rsid w:val="000347CA"/>
    <w:rsid w:val="00034B21"/>
    <w:rsid w:val="00034C2A"/>
    <w:rsid w:val="0003591A"/>
    <w:rsid w:val="00037595"/>
    <w:rsid w:val="00037AB3"/>
    <w:rsid w:val="00040E78"/>
    <w:rsid w:val="0004670D"/>
    <w:rsid w:val="00050E70"/>
    <w:rsid w:val="0005316F"/>
    <w:rsid w:val="00054AD8"/>
    <w:rsid w:val="00055A06"/>
    <w:rsid w:val="000565E9"/>
    <w:rsid w:val="00056D6B"/>
    <w:rsid w:val="00056F96"/>
    <w:rsid w:val="00057663"/>
    <w:rsid w:val="00057F3A"/>
    <w:rsid w:val="00060382"/>
    <w:rsid w:val="00064F1F"/>
    <w:rsid w:val="00065C50"/>
    <w:rsid w:val="00067D0D"/>
    <w:rsid w:val="0007146B"/>
    <w:rsid w:val="00071859"/>
    <w:rsid w:val="00074305"/>
    <w:rsid w:val="0007559F"/>
    <w:rsid w:val="00080063"/>
    <w:rsid w:val="0008044B"/>
    <w:rsid w:val="00080960"/>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5251"/>
    <w:rsid w:val="000A63ED"/>
    <w:rsid w:val="000A7988"/>
    <w:rsid w:val="000A7A90"/>
    <w:rsid w:val="000B2369"/>
    <w:rsid w:val="000B5D92"/>
    <w:rsid w:val="000B63D0"/>
    <w:rsid w:val="000B6CE5"/>
    <w:rsid w:val="000C00CF"/>
    <w:rsid w:val="000C2264"/>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86F"/>
    <w:rsid w:val="000E4AEA"/>
    <w:rsid w:val="000E518B"/>
    <w:rsid w:val="000E53CE"/>
    <w:rsid w:val="000E59DD"/>
    <w:rsid w:val="000F0030"/>
    <w:rsid w:val="000F13FE"/>
    <w:rsid w:val="000F148A"/>
    <w:rsid w:val="000F1DBF"/>
    <w:rsid w:val="000F2B1A"/>
    <w:rsid w:val="000F479D"/>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79C"/>
    <w:rsid w:val="00183D79"/>
    <w:rsid w:val="00185148"/>
    <w:rsid w:val="001856BA"/>
    <w:rsid w:val="001866CB"/>
    <w:rsid w:val="00186AE9"/>
    <w:rsid w:val="00190899"/>
    <w:rsid w:val="00192E0B"/>
    <w:rsid w:val="001941D9"/>
    <w:rsid w:val="0019474E"/>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1F6EDD"/>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0F6F"/>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6559"/>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7C"/>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2E0"/>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0F1"/>
    <w:rsid w:val="003A2643"/>
    <w:rsid w:val="003A3859"/>
    <w:rsid w:val="003A40C2"/>
    <w:rsid w:val="003A4181"/>
    <w:rsid w:val="003A50BF"/>
    <w:rsid w:val="003A5A35"/>
    <w:rsid w:val="003A5AAB"/>
    <w:rsid w:val="003A6B32"/>
    <w:rsid w:val="003B0E90"/>
    <w:rsid w:val="003B1284"/>
    <w:rsid w:val="003B4ACE"/>
    <w:rsid w:val="003B55A5"/>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8D9"/>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289"/>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63B"/>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220C"/>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4AD"/>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0852"/>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0BF"/>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337"/>
    <w:rsid w:val="00563A9C"/>
    <w:rsid w:val="00563E78"/>
    <w:rsid w:val="005640A1"/>
    <w:rsid w:val="00564463"/>
    <w:rsid w:val="00570670"/>
    <w:rsid w:val="00571EC0"/>
    <w:rsid w:val="0057329B"/>
    <w:rsid w:val="00573A39"/>
    <w:rsid w:val="005754E4"/>
    <w:rsid w:val="00575B83"/>
    <w:rsid w:val="005827D9"/>
    <w:rsid w:val="00583B50"/>
    <w:rsid w:val="00585937"/>
    <w:rsid w:val="005900F3"/>
    <w:rsid w:val="00590BCC"/>
    <w:rsid w:val="00590EDE"/>
    <w:rsid w:val="00590F43"/>
    <w:rsid w:val="00591150"/>
    <w:rsid w:val="00593281"/>
    <w:rsid w:val="00593B4C"/>
    <w:rsid w:val="00593D34"/>
    <w:rsid w:val="00596D3B"/>
    <w:rsid w:val="005970D4"/>
    <w:rsid w:val="00597903"/>
    <w:rsid w:val="00597AD4"/>
    <w:rsid w:val="005A14A0"/>
    <w:rsid w:val="005A27BB"/>
    <w:rsid w:val="005A3929"/>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0A4D"/>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14"/>
    <w:rsid w:val="00621D5A"/>
    <w:rsid w:val="006234C1"/>
    <w:rsid w:val="0062391F"/>
    <w:rsid w:val="00624185"/>
    <w:rsid w:val="00624F6F"/>
    <w:rsid w:val="00627CE2"/>
    <w:rsid w:val="00627D01"/>
    <w:rsid w:val="00627D19"/>
    <w:rsid w:val="00631A2C"/>
    <w:rsid w:val="00632D64"/>
    <w:rsid w:val="00634A31"/>
    <w:rsid w:val="00634DB7"/>
    <w:rsid w:val="006364CA"/>
    <w:rsid w:val="0063773E"/>
    <w:rsid w:val="00641038"/>
    <w:rsid w:val="006419E0"/>
    <w:rsid w:val="00641C20"/>
    <w:rsid w:val="00642930"/>
    <w:rsid w:val="0064384B"/>
    <w:rsid w:val="006442C1"/>
    <w:rsid w:val="0064665A"/>
    <w:rsid w:val="00646A1D"/>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6C8B"/>
    <w:rsid w:val="00690A58"/>
    <w:rsid w:val="00692014"/>
    <w:rsid w:val="0069292E"/>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1E9"/>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9E7"/>
    <w:rsid w:val="006E3A91"/>
    <w:rsid w:val="006E45E3"/>
    <w:rsid w:val="006E49CC"/>
    <w:rsid w:val="006E53E5"/>
    <w:rsid w:val="006F24A8"/>
    <w:rsid w:val="006F2A39"/>
    <w:rsid w:val="006F3B8E"/>
    <w:rsid w:val="006F4CAD"/>
    <w:rsid w:val="006F4DC3"/>
    <w:rsid w:val="006F5014"/>
    <w:rsid w:val="006F50DE"/>
    <w:rsid w:val="006F5FEC"/>
    <w:rsid w:val="007001BE"/>
    <w:rsid w:val="00701CEF"/>
    <w:rsid w:val="00702168"/>
    <w:rsid w:val="0070236C"/>
    <w:rsid w:val="007041C8"/>
    <w:rsid w:val="00706AD6"/>
    <w:rsid w:val="00706FA7"/>
    <w:rsid w:val="00707585"/>
    <w:rsid w:val="007075E8"/>
    <w:rsid w:val="00707B2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989"/>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3AB4"/>
    <w:rsid w:val="0079540A"/>
    <w:rsid w:val="007959BF"/>
    <w:rsid w:val="007A1DFA"/>
    <w:rsid w:val="007A2F41"/>
    <w:rsid w:val="007A3892"/>
    <w:rsid w:val="007A3EAB"/>
    <w:rsid w:val="007A3F02"/>
    <w:rsid w:val="007A5A6E"/>
    <w:rsid w:val="007A654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74"/>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93D"/>
    <w:rsid w:val="008A1F83"/>
    <w:rsid w:val="008A42E8"/>
    <w:rsid w:val="008A463B"/>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093"/>
    <w:rsid w:val="008B718E"/>
    <w:rsid w:val="008B75B2"/>
    <w:rsid w:val="008B7CBD"/>
    <w:rsid w:val="008C0290"/>
    <w:rsid w:val="008C0B6E"/>
    <w:rsid w:val="008C182E"/>
    <w:rsid w:val="008D067E"/>
    <w:rsid w:val="008D1ADB"/>
    <w:rsid w:val="008D1BAF"/>
    <w:rsid w:val="008D1E68"/>
    <w:rsid w:val="008D2C5A"/>
    <w:rsid w:val="008D3E59"/>
    <w:rsid w:val="008D4238"/>
    <w:rsid w:val="008D4C0D"/>
    <w:rsid w:val="008D52DF"/>
    <w:rsid w:val="008D6193"/>
    <w:rsid w:val="008D7109"/>
    <w:rsid w:val="008E005E"/>
    <w:rsid w:val="008E136F"/>
    <w:rsid w:val="008E2754"/>
    <w:rsid w:val="008E304B"/>
    <w:rsid w:val="008E373E"/>
    <w:rsid w:val="008E4E3B"/>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44B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2CE1"/>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41C7"/>
    <w:rsid w:val="00995AF6"/>
    <w:rsid w:val="00995D0E"/>
    <w:rsid w:val="009960A5"/>
    <w:rsid w:val="00997198"/>
    <w:rsid w:val="009A074E"/>
    <w:rsid w:val="009A30BE"/>
    <w:rsid w:val="009A3308"/>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3C89"/>
    <w:rsid w:val="009C6148"/>
    <w:rsid w:val="009C7694"/>
    <w:rsid w:val="009D032C"/>
    <w:rsid w:val="009D3404"/>
    <w:rsid w:val="009D3771"/>
    <w:rsid w:val="009D3792"/>
    <w:rsid w:val="009D5213"/>
    <w:rsid w:val="009D5E99"/>
    <w:rsid w:val="009D60CE"/>
    <w:rsid w:val="009D62FF"/>
    <w:rsid w:val="009E0F3F"/>
    <w:rsid w:val="009E1485"/>
    <w:rsid w:val="009E19EA"/>
    <w:rsid w:val="009E2657"/>
    <w:rsid w:val="009E3695"/>
    <w:rsid w:val="009E3C56"/>
    <w:rsid w:val="009E3D35"/>
    <w:rsid w:val="009E3F79"/>
    <w:rsid w:val="009F0FE8"/>
    <w:rsid w:val="009F1716"/>
    <w:rsid w:val="009F1E2C"/>
    <w:rsid w:val="009F3CEA"/>
    <w:rsid w:val="009F4ED0"/>
    <w:rsid w:val="009F6B02"/>
    <w:rsid w:val="009F6CFB"/>
    <w:rsid w:val="009F7ECD"/>
    <w:rsid w:val="00A00535"/>
    <w:rsid w:val="00A01179"/>
    <w:rsid w:val="00A013AD"/>
    <w:rsid w:val="00A01A87"/>
    <w:rsid w:val="00A02360"/>
    <w:rsid w:val="00A03A65"/>
    <w:rsid w:val="00A05835"/>
    <w:rsid w:val="00A05D01"/>
    <w:rsid w:val="00A07B23"/>
    <w:rsid w:val="00A1178E"/>
    <w:rsid w:val="00A13D57"/>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097"/>
    <w:rsid w:val="00A53EBF"/>
    <w:rsid w:val="00A53ED5"/>
    <w:rsid w:val="00A54239"/>
    <w:rsid w:val="00A55E28"/>
    <w:rsid w:val="00A56CE6"/>
    <w:rsid w:val="00A56DD7"/>
    <w:rsid w:val="00A56E57"/>
    <w:rsid w:val="00A60292"/>
    <w:rsid w:val="00A60A69"/>
    <w:rsid w:val="00A60BDD"/>
    <w:rsid w:val="00A61074"/>
    <w:rsid w:val="00A61C31"/>
    <w:rsid w:val="00A62742"/>
    <w:rsid w:val="00A63226"/>
    <w:rsid w:val="00A6499A"/>
    <w:rsid w:val="00A65D47"/>
    <w:rsid w:val="00A65FAA"/>
    <w:rsid w:val="00A66664"/>
    <w:rsid w:val="00A66DB9"/>
    <w:rsid w:val="00A679B9"/>
    <w:rsid w:val="00A67C9F"/>
    <w:rsid w:val="00A67EEF"/>
    <w:rsid w:val="00A72333"/>
    <w:rsid w:val="00A73BAF"/>
    <w:rsid w:val="00A75527"/>
    <w:rsid w:val="00A75E65"/>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4BF1"/>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30D"/>
    <w:rsid w:val="00BE2C93"/>
    <w:rsid w:val="00BE32F4"/>
    <w:rsid w:val="00BE362C"/>
    <w:rsid w:val="00BE48D7"/>
    <w:rsid w:val="00BE5425"/>
    <w:rsid w:val="00BE5A1E"/>
    <w:rsid w:val="00BE75FB"/>
    <w:rsid w:val="00BF1FB8"/>
    <w:rsid w:val="00BF2BE1"/>
    <w:rsid w:val="00BF4972"/>
    <w:rsid w:val="00BF4F93"/>
    <w:rsid w:val="00BF5BF3"/>
    <w:rsid w:val="00C005CD"/>
    <w:rsid w:val="00C0172A"/>
    <w:rsid w:val="00C0254C"/>
    <w:rsid w:val="00C04777"/>
    <w:rsid w:val="00C056B5"/>
    <w:rsid w:val="00C060AF"/>
    <w:rsid w:val="00C06A3D"/>
    <w:rsid w:val="00C06FE7"/>
    <w:rsid w:val="00C074E3"/>
    <w:rsid w:val="00C10538"/>
    <w:rsid w:val="00C10B7C"/>
    <w:rsid w:val="00C121F1"/>
    <w:rsid w:val="00C16E1E"/>
    <w:rsid w:val="00C176E1"/>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640"/>
    <w:rsid w:val="00C41B61"/>
    <w:rsid w:val="00C41D86"/>
    <w:rsid w:val="00C4295E"/>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6D77"/>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245"/>
    <w:rsid w:val="00CE32F1"/>
    <w:rsid w:val="00CE3D8F"/>
    <w:rsid w:val="00CE4974"/>
    <w:rsid w:val="00CE5A4B"/>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5CD8"/>
    <w:rsid w:val="00D66812"/>
    <w:rsid w:val="00D67335"/>
    <w:rsid w:val="00D71EAC"/>
    <w:rsid w:val="00D72B1E"/>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F70"/>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0323"/>
    <w:rsid w:val="00DD155F"/>
    <w:rsid w:val="00DD1675"/>
    <w:rsid w:val="00DD2404"/>
    <w:rsid w:val="00DD4A09"/>
    <w:rsid w:val="00DD50E5"/>
    <w:rsid w:val="00DD583A"/>
    <w:rsid w:val="00DD5869"/>
    <w:rsid w:val="00DE01E7"/>
    <w:rsid w:val="00DE0FF5"/>
    <w:rsid w:val="00DE3066"/>
    <w:rsid w:val="00DE48BA"/>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BE"/>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3A5"/>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165E"/>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01F"/>
    <w:rsid w:val="00F17B3A"/>
    <w:rsid w:val="00F20EB1"/>
    <w:rsid w:val="00F2124B"/>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6DA"/>
    <w:rsid w:val="00F65B72"/>
    <w:rsid w:val="00F65BC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656"/>
    <w:rsid w:val="00FC4C14"/>
    <w:rsid w:val="00FC5749"/>
    <w:rsid w:val="00FC5A05"/>
    <w:rsid w:val="00FC5B6D"/>
    <w:rsid w:val="00FD0E94"/>
    <w:rsid w:val="00FD225D"/>
    <w:rsid w:val="00FD4BC2"/>
    <w:rsid w:val="00FD5FC1"/>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BE75FB"/>
    <w:pPr>
      <w:widowControl w:val="0"/>
      <w:autoSpaceDE w:val="0"/>
      <w:autoSpaceDN w:val="0"/>
    </w:pPr>
    <w:rPr>
      <w:noProof w:val="0"/>
      <w:sz w:val="22"/>
      <w:szCs w:val="22"/>
    </w:rPr>
  </w:style>
  <w:style w:type="character" w:customStyle="1" w:styleId="treelistitemtitle">
    <w:name w:val="tree__list__item__title"/>
    <w:basedOn w:val="a1"/>
    <w:rsid w:val="009C3C89"/>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069BE0-639D-45B7-AC7E-0A71213AC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24892</Words>
  <Characters>141886</Characters>
  <Application>Microsoft Office Word</Application>
  <DocSecurity>0</DocSecurity>
  <Lines>1182</Lines>
  <Paragraphs>332</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166446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cp:revision>
  <cp:lastPrinted>2021-03-10T08:12:00Z</cp:lastPrinted>
  <dcterms:created xsi:type="dcterms:W3CDTF">2024-01-12T21:02:00Z</dcterms:created>
  <dcterms:modified xsi:type="dcterms:W3CDTF">2024-01-12T21:02:00Z</dcterms:modified>
</cp:coreProperties>
</file>