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D02" w:rsidRPr="00614BC4"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614BC4">
        <w:rPr>
          <w:rFonts w:ascii="Cervino Expanded" w:eastAsia="Times New Roman" w:hAnsi="Cervino Expanded" w:cs="Times New Roman"/>
          <w:b/>
          <w:sz w:val="24"/>
          <w:szCs w:val="24"/>
          <w:lang w:val="ro-RO" w:eastAsia="ru-RU"/>
        </w:rPr>
        <w:t xml:space="preserve">CONTRACT  DE PRESTĂRI SERVICII </w:t>
      </w:r>
    </w:p>
    <w:p w:rsidR="00C12D02" w:rsidRPr="00614BC4"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614BC4">
        <w:rPr>
          <w:rFonts w:ascii="Cervino Expanded" w:eastAsia="Times New Roman" w:hAnsi="Cervino Expanded" w:cs="Times New Roman"/>
          <w:b/>
          <w:sz w:val="24"/>
          <w:szCs w:val="24"/>
          <w:lang w:val="ro-RO" w:eastAsia="ru-RU"/>
        </w:rPr>
        <w:t>Nr.______</w:t>
      </w:r>
    </w:p>
    <w:p w:rsidR="00C12D02" w:rsidRPr="00614BC4"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p>
    <w:p w:rsidR="00C12D02" w:rsidRPr="00614BC4" w:rsidRDefault="008F285F" w:rsidP="00C12D02">
      <w:pPr>
        <w:spacing w:after="0" w:line="240" w:lineRule="auto"/>
        <w:ind w:left="-284" w:right="-5"/>
        <w:jc w:val="center"/>
        <w:rPr>
          <w:rFonts w:ascii="Cervino Expanded" w:eastAsia="Times New Roman" w:hAnsi="Cervino Expanded" w:cs="Times New Roman"/>
          <w:b/>
          <w:sz w:val="24"/>
          <w:szCs w:val="24"/>
          <w:lang w:val="ro-RO" w:eastAsia="ru-RU"/>
        </w:rPr>
      </w:pPr>
      <w:r w:rsidRPr="00614BC4">
        <w:rPr>
          <w:rFonts w:ascii="Cervino Expanded" w:hAnsi="Cervino Expanded" w:cs="Times New Roman"/>
          <w:sz w:val="24"/>
          <w:szCs w:val="24"/>
          <w:lang w:val="ro-RO"/>
        </w:rPr>
        <w:t>mun. Chișinău, RM</w:t>
      </w:r>
      <w:r w:rsidR="00C12D02" w:rsidRPr="00614BC4">
        <w:rPr>
          <w:rFonts w:ascii="Cervino Expanded" w:hAnsi="Cervino Expanded" w:cs="Times New Roman"/>
          <w:sz w:val="24"/>
          <w:szCs w:val="24"/>
          <w:lang w:val="ro-RO"/>
        </w:rPr>
        <w:tab/>
      </w:r>
      <w:r w:rsidR="00C12D02" w:rsidRPr="00614BC4">
        <w:rPr>
          <w:rFonts w:ascii="Cervino Expanded" w:hAnsi="Cervino Expanded" w:cs="Times New Roman"/>
          <w:sz w:val="24"/>
          <w:szCs w:val="24"/>
          <w:lang w:val="ro-RO"/>
        </w:rPr>
        <w:tab/>
      </w:r>
      <w:r w:rsidR="00C12D02" w:rsidRPr="00614BC4">
        <w:rPr>
          <w:rFonts w:ascii="Cervino Expanded" w:hAnsi="Cervino Expanded" w:cs="Times New Roman"/>
          <w:sz w:val="24"/>
          <w:szCs w:val="24"/>
          <w:lang w:val="ro-RO"/>
        </w:rPr>
        <w:tab/>
      </w:r>
      <w:r w:rsidR="00C12D02" w:rsidRPr="00614BC4">
        <w:rPr>
          <w:rFonts w:ascii="Cervino Expanded" w:hAnsi="Cervino Expanded" w:cs="Times New Roman"/>
          <w:sz w:val="24"/>
          <w:szCs w:val="24"/>
          <w:lang w:val="ro-RO"/>
        </w:rPr>
        <w:tab/>
      </w:r>
      <w:r w:rsidR="00C12D02" w:rsidRPr="00614BC4">
        <w:rPr>
          <w:rFonts w:ascii="Cervino Expanded" w:hAnsi="Cervino Expanded" w:cs="Times New Roman"/>
          <w:sz w:val="24"/>
          <w:szCs w:val="24"/>
          <w:lang w:val="ro-RO"/>
        </w:rPr>
        <w:tab/>
        <w:t xml:space="preserve">    </w:t>
      </w:r>
      <w:r w:rsidR="00090DAE" w:rsidRPr="00614BC4">
        <w:rPr>
          <w:rFonts w:ascii="Cervino Expanded" w:hAnsi="Cervino Expanded" w:cs="Times New Roman"/>
          <w:sz w:val="24"/>
          <w:szCs w:val="24"/>
          <w:lang w:val="ro-RO"/>
        </w:rPr>
        <w:t xml:space="preserve">                ___________ 2024</w:t>
      </w:r>
    </w:p>
    <w:p w:rsidR="00C12D02" w:rsidRPr="00614BC4"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rsidR="00C12D02" w:rsidRPr="00614BC4"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614BC4">
        <w:rPr>
          <w:rFonts w:ascii="Cervino Expanded" w:hAnsi="Cervino Expanded" w:cs="Times New Roman"/>
          <w:b/>
          <w:bCs/>
          <w:sz w:val="24"/>
          <w:szCs w:val="24"/>
          <w:lang w:val="ro-RO"/>
        </w:rPr>
        <w:t>Î.S. ,,</w:t>
      </w:r>
      <w:r w:rsidRPr="00614BC4">
        <w:rPr>
          <w:rFonts w:ascii="Cervino Expanded" w:hAnsi="Cervino Expanded" w:cs="Times New Roman"/>
          <w:b/>
          <w:sz w:val="24"/>
          <w:szCs w:val="24"/>
          <w:lang w:val="ro-RO"/>
        </w:rPr>
        <w:t>MOLDELECTRICA</w:t>
      </w:r>
      <w:r w:rsidRPr="00614BC4">
        <w:rPr>
          <w:rFonts w:ascii="Cervino Expanded" w:hAnsi="Cervino Expanded" w:cs="Times New Roman"/>
          <w:b/>
          <w:bCs/>
          <w:sz w:val="24"/>
          <w:szCs w:val="24"/>
          <w:lang w:val="ro-RO"/>
        </w:rPr>
        <w:t xml:space="preserve">”, </w:t>
      </w:r>
      <w:r w:rsidRPr="00614BC4">
        <w:rPr>
          <w:rFonts w:ascii="Cervino Expanded" w:hAnsi="Cervino Expanded" w:cs="Times New Roman"/>
          <w:sz w:val="24"/>
          <w:szCs w:val="24"/>
          <w:lang w:val="ro-RO"/>
        </w:rPr>
        <w:t xml:space="preserve">cu sediul în mun. Chișinău, str. V. Alecsandri, nr. 78, </w:t>
      </w:r>
      <w:r w:rsidRPr="00614BC4">
        <w:rPr>
          <w:rFonts w:ascii="Cervino Expanded" w:hAnsi="Cervino Expanded" w:cs="Times New Roman"/>
          <w:sz w:val="24"/>
          <w:szCs w:val="24"/>
          <w:lang w:val="ro-RO"/>
        </w:rPr>
        <w:br/>
        <w:t xml:space="preserve">IDNO </w:t>
      </w:r>
      <w:r w:rsidRPr="00614BC4">
        <w:rPr>
          <w:rFonts w:ascii="Cervino Expanded" w:hAnsi="Cervino Expanded" w:cs="Times New Roman"/>
          <w:color w:val="000000"/>
          <w:sz w:val="24"/>
          <w:szCs w:val="24"/>
          <w:lang w:val="ro-RO"/>
        </w:rPr>
        <w:t>1002600004580</w:t>
      </w:r>
      <w:r w:rsidRPr="00614BC4">
        <w:rPr>
          <w:rFonts w:ascii="Cervino Expanded" w:hAnsi="Cervino Expanded" w:cs="Times New Roman"/>
          <w:sz w:val="24"/>
          <w:szCs w:val="24"/>
          <w:lang w:val="ro-RO"/>
        </w:rPr>
        <w:t xml:space="preserve">, cod TVA </w:t>
      </w:r>
      <w:r w:rsidRPr="00614BC4">
        <w:rPr>
          <w:rFonts w:ascii="Cervino Expanded" w:hAnsi="Cervino Expanded" w:cs="Times New Roman"/>
          <w:color w:val="000000"/>
          <w:sz w:val="24"/>
          <w:szCs w:val="24"/>
          <w:lang w:val="ro-RO"/>
        </w:rPr>
        <w:t>________</w:t>
      </w:r>
      <w:r w:rsidRPr="00614BC4">
        <w:rPr>
          <w:rFonts w:ascii="Cervino Expanded" w:hAnsi="Cervino Expanded" w:cs="Times New Roman"/>
          <w:sz w:val="24"/>
          <w:szCs w:val="24"/>
          <w:lang w:val="ro-RO"/>
        </w:rPr>
        <w:t xml:space="preserve">, IBAN____________________, deschis la </w:t>
      </w:r>
      <w:r w:rsidRPr="00614BC4">
        <w:rPr>
          <w:rFonts w:ascii="Cervino Expanded" w:hAnsi="Cervino Expanded" w:cs="Times New Roman"/>
          <w:sz w:val="24"/>
          <w:szCs w:val="24"/>
          <w:lang w:val="ro-RO"/>
        </w:rPr>
        <w:br/>
        <w:t xml:space="preserve">________________, SWIFT _____________, </w:t>
      </w:r>
      <w:r w:rsidR="00BD23C0" w:rsidRPr="00614BC4">
        <w:rPr>
          <w:rFonts w:ascii="Cervino Expanded" w:eastAsia="Calibri" w:hAnsi="Cervino Expanded" w:cs="Times New Roman"/>
          <w:sz w:val="24"/>
          <w:szCs w:val="24"/>
          <w:lang w:val="ro-RO"/>
        </w:rPr>
        <w:t>reprezentată de Directorul general</w:t>
      </w:r>
      <w:r w:rsidRPr="00614BC4">
        <w:rPr>
          <w:rFonts w:ascii="Cervino Expanded" w:eastAsia="Calibri" w:hAnsi="Cervino Expanded" w:cs="Times New Roman"/>
          <w:sz w:val="24"/>
          <w:szCs w:val="24"/>
          <w:lang w:val="ro-RO"/>
        </w:rPr>
        <w:t xml:space="preserve"> interimar Sergiu Aparatu, </w:t>
      </w:r>
      <w:r w:rsidRPr="00614BC4">
        <w:rPr>
          <w:rFonts w:ascii="Cervino Expanded" w:hAnsi="Cervino Expanded" w:cs="Times New Roman"/>
          <w:sz w:val="24"/>
          <w:szCs w:val="24"/>
          <w:lang w:val="ro-RO"/>
        </w:rPr>
        <w:t>care activează în baza Statutului, numită în continuare ,,</w:t>
      </w:r>
      <w:r w:rsidR="00445652" w:rsidRPr="00614BC4">
        <w:rPr>
          <w:rFonts w:ascii="Cervino Expanded" w:hAnsi="Cervino Expanded" w:cs="Times New Roman"/>
          <w:b/>
          <w:bCs/>
          <w:sz w:val="24"/>
          <w:szCs w:val="24"/>
          <w:lang w:val="ro-RO"/>
        </w:rPr>
        <w:t>Benefi</w:t>
      </w:r>
      <w:r w:rsidRPr="00614BC4">
        <w:rPr>
          <w:rFonts w:ascii="Cervino Expanded" w:hAnsi="Cervino Expanded" w:cs="Times New Roman"/>
          <w:b/>
          <w:bCs/>
          <w:sz w:val="24"/>
          <w:szCs w:val="24"/>
          <w:lang w:val="ro-RO"/>
        </w:rPr>
        <w:t>ciar</w:t>
      </w:r>
      <w:r w:rsidRPr="00614BC4">
        <w:rPr>
          <w:rFonts w:ascii="Cervino Expanded" w:hAnsi="Cervino Expanded" w:cs="Times New Roman"/>
          <w:sz w:val="24"/>
          <w:szCs w:val="24"/>
          <w:lang w:val="ro-RO"/>
        </w:rPr>
        <w:t>”, pe de o parte, şi</w:t>
      </w:r>
    </w:p>
    <w:p w:rsidR="00C12D02" w:rsidRPr="00614BC4"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614BC4">
        <w:rPr>
          <w:rFonts w:ascii="Cervino Expanded" w:hAnsi="Cervino Expanded" w:cs="Times New Roman"/>
          <w:sz w:val="24"/>
          <w:szCs w:val="24"/>
          <w:lang w:val="ro-RO"/>
        </w:rPr>
        <w:t xml:space="preserve">_____________, cu sediul în _____________, IDNO __________________, cod TVA ____________, ____________, IBAN:________________ reprezentat de  __________, care activează în baza Statutului, numit în continuare </w:t>
      </w:r>
      <w:r w:rsidR="00445652" w:rsidRPr="00614BC4">
        <w:rPr>
          <w:rFonts w:ascii="Cervino Expanded" w:hAnsi="Cervino Expanded" w:cs="Times New Roman"/>
          <w:b/>
          <w:sz w:val="24"/>
          <w:szCs w:val="24"/>
          <w:lang w:val="ro-RO"/>
        </w:rPr>
        <w:t>„Presta</w:t>
      </w:r>
      <w:r w:rsidRPr="00614BC4">
        <w:rPr>
          <w:rFonts w:ascii="Cervino Expanded" w:hAnsi="Cervino Expanded" w:cs="Times New Roman"/>
          <w:b/>
          <w:sz w:val="24"/>
          <w:szCs w:val="24"/>
          <w:lang w:val="ro-RO"/>
        </w:rPr>
        <w:t>tor”</w:t>
      </w:r>
      <w:r w:rsidRPr="00614BC4">
        <w:rPr>
          <w:rFonts w:ascii="Cervino Expanded" w:hAnsi="Cervino Expanded" w:cs="Times New Roman"/>
          <w:sz w:val="24"/>
          <w:szCs w:val="24"/>
          <w:lang w:val="ro-RO"/>
        </w:rPr>
        <w:t>, pe de altă parte, iar ambele numite în continuare „Părţi” sau individual „Parte”, au încheiat prezentul contract de furnizare, în continuar</w:t>
      </w:r>
      <w:r w:rsidR="007F5EDB" w:rsidRPr="00614BC4">
        <w:rPr>
          <w:rFonts w:ascii="Cervino Expanded" w:hAnsi="Cervino Expanded" w:cs="Times New Roman"/>
          <w:sz w:val="24"/>
          <w:szCs w:val="24"/>
          <w:lang w:val="ro-RO"/>
        </w:rPr>
        <w:t>e „Contract” conform procesului-</w:t>
      </w:r>
      <w:r w:rsidRPr="00614BC4">
        <w:rPr>
          <w:rFonts w:ascii="Cervino Expanded" w:hAnsi="Cervino Expanded" w:cs="Times New Roman"/>
          <w:sz w:val="24"/>
          <w:szCs w:val="24"/>
          <w:lang w:val="ro-RO"/>
        </w:rPr>
        <w:t>verbal al ședinței grupului de lucru pentru achiziții al Î.S ”Moldelectrica” nr. _______ din data de ___________, privind următoarele:</w:t>
      </w:r>
    </w:p>
    <w:p w:rsidR="00C12D02" w:rsidRPr="00614BC4" w:rsidRDefault="00C12D02" w:rsidP="00C12D02">
      <w:pPr>
        <w:pStyle w:val="a3"/>
        <w:spacing w:after="0" w:line="240" w:lineRule="auto"/>
        <w:ind w:left="0"/>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 xml:space="preserve"> </w:t>
      </w:r>
    </w:p>
    <w:p w:rsidR="00C12D02" w:rsidRPr="00614BC4"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614BC4">
        <w:rPr>
          <w:rFonts w:ascii="Cervino Expanded" w:eastAsia="Calibri" w:hAnsi="Cervino Expanded" w:cs="Times New Roman"/>
          <w:b/>
          <w:sz w:val="24"/>
          <w:szCs w:val="24"/>
          <w:lang w:val="ro-RO"/>
        </w:rPr>
        <w:t>OBIECTUL CONTRACTULUI</w:t>
      </w:r>
    </w:p>
    <w:p w:rsidR="00C12D02" w:rsidRPr="00614BC4"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C12D02" w:rsidRPr="00614BC4"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1.1.</w:t>
      </w:r>
      <w:r w:rsidRPr="00614BC4">
        <w:rPr>
          <w:rFonts w:ascii="Cervino Expanded" w:eastAsia="Times New Roman" w:hAnsi="Cervino Expanded" w:cs="Times New Roman"/>
          <w:sz w:val="24"/>
          <w:szCs w:val="24"/>
          <w:lang w:val="ro-RO" w:eastAsia="ru-RU"/>
        </w:rPr>
        <w:tab/>
        <w:t xml:space="preserve">În condițiile prezentului contract „Prestatorul” se </w:t>
      </w:r>
      <w:r w:rsidR="00445652" w:rsidRPr="00614BC4">
        <w:rPr>
          <w:rFonts w:ascii="Cervino Expanded" w:eastAsia="Times New Roman" w:hAnsi="Cervino Expanded" w:cs="Times New Roman"/>
          <w:sz w:val="24"/>
          <w:szCs w:val="24"/>
          <w:lang w:val="ro-RO" w:eastAsia="ru-RU"/>
        </w:rPr>
        <w:t>obligă să presteze serviciile</w:t>
      </w:r>
      <w:r w:rsidR="00BD23C0" w:rsidRPr="00614BC4">
        <w:rPr>
          <w:rFonts w:ascii="Cervino Expanded" w:eastAsia="Times New Roman" w:hAnsi="Cervino Expanded" w:cs="Times New Roman"/>
          <w:sz w:val="24"/>
          <w:szCs w:val="24"/>
          <w:lang w:val="ro-RO" w:eastAsia="ru-RU"/>
        </w:rPr>
        <w:t>_______________________</w:t>
      </w:r>
      <w:r w:rsidR="00445652" w:rsidRPr="00614BC4">
        <w:rPr>
          <w:rFonts w:ascii="Cervino Expanded" w:eastAsia="Times New Roman" w:hAnsi="Cervino Expanded" w:cs="Times New Roman"/>
          <w:sz w:val="24"/>
          <w:szCs w:val="24"/>
          <w:lang w:val="ro-RO" w:eastAsia="ru-RU"/>
        </w:rPr>
        <w:t xml:space="preserve"> </w:t>
      </w:r>
      <w:r w:rsidRPr="00614BC4">
        <w:rPr>
          <w:rFonts w:ascii="Cervino Expanded" w:eastAsia="Times New Roman" w:hAnsi="Cervino Expanded" w:cs="Times New Roman"/>
          <w:sz w:val="24"/>
          <w:szCs w:val="24"/>
          <w:lang w:val="ro-RO" w:eastAsia="ru-RU"/>
        </w:rPr>
        <w:t xml:space="preserve"> (în continuare - servicii) conform </w:t>
      </w:r>
      <w:r w:rsidRPr="00614BC4">
        <w:rPr>
          <w:rFonts w:ascii="Cervino Expanded" w:eastAsia="Times New Roman" w:hAnsi="Cervino Expanded" w:cs="Times New Roman"/>
          <w:color w:val="000000"/>
          <w:sz w:val="24"/>
          <w:szCs w:val="24"/>
          <w:lang w:val="ro-RO" w:eastAsia="ru-RU"/>
        </w:rPr>
        <w:t>Caietului de s</w:t>
      </w:r>
      <w:r w:rsidR="00FF3748" w:rsidRPr="00614BC4">
        <w:rPr>
          <w:rFonts w:ascii="Cervino Expanded" w:eastAsia="Times New Roman" w:hAnsi="Cervino Expanded" w:cs="Times New Roman"/>
          <w:color w:val="000000"/>
          <w:sz w:val="24"/>
          <w:szCs w:val="24"/>
          <w:lang w:val="ro-RO" w:eastAsia="ru-RU"/>
        </w:rPr>
        <w:t>arcini/ Specificație/</w:t>
      </w:r>
      <w:r w:rsidR="0095338E" w:rsidRPr="00614BC4">
        <w:rPr>
          <w:rFonts w:ascii="Cervino Expanded" w:eastAsia="Times New Roman" w:hAnsi="Cervino Expanded" w:cs="Times New Roman"/>
          <w:color w:val="000000"/>
          <w:sz w:val="24"/>
          <w:szCs w:val="24"/>
          <w:lang w:val="ro-RO" w:eastAsia="ru-RU"/>
        </w:rPr>
        <w:t>D</w:t>
      </w:r>
      <w:r w:rsidRPr="00614BC4">
        <w:rPr>
          <w:rFonts w:ascii="Cervino Expanded" w:eastAsia="Times New Roman" w:hAnsi="Cervino Expanded" w:cs="Times New Roman"/>
          <w:color w:val="000000"/>
          <w:sz w:val="24"/>
          <w:szCs w:val="24"/>
          <w:lang w:val="ro-RO" w:eastAsia="ru-RU"/>
        </w:rPr>
        <w:t>evizului de cheltuieli)</w:t>
      </w:r>
      <w:r w:rsidRPr="00614BC4">
        <w:rPr>
          <w:rFonts w:ascii="Cervino Expanded" w:eastAsia="Times New Roman" w:hAnsi="Cervino Expanded" w:cs="Times New Roman"/>
          <w:sz w:val="24"/>
          <w:szCs w:val="24"/>
          <w:lang w:val="ro-RO" w:eastAsia="ru-RU"/>
        </w:rPr>
        <w:t>, iar „Beneficiarul” se obligă să achite costul Serviciilor și</w:t>
      </w:r>
      <w:r w:rsidRPr="00614BC4">
        <w:rPr>
          <w:rFonts w:ascii="Cervino Expanded" w:eastAsia="SimSun" w:hAnsi="Cervino Expanded" w:cs="Times New Roman"/>
          <w:iCs/>
          <w:noProof/>
          <w:sz w:val="24"/>
          <w:szCs w:val="24"/>
          <w:lang w:val="ro-RO"/>
        </w:rPr>
        <w:t xml:space="preserve"> să recepţioneze Serviciile prestate  de Prestato</w:t>
      </w:r>
      <w:r w:rsidRPr="00614BC4">
        <w:rPr>
          <w:rFonts w:ascii="Cervino Expanded" w:eastAsia="Times New Roman" w:hAnsi="Cervino Expanded" w:cs="Times New Roman"/>
          <w:sz w:val="24"/>
          <w:szCs w:val="24"/>
          <w:lang w:val="ro-RO" w:eastAsia="ru-RU"/>
        </w:rPr>
        <w:t xml:space="preserve">r. </w:t>
      </w:r>
    </w:p>
    <w:p w:rsidR="00C12D02" w:rsidRPr="00614BC4"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1.2.</w:t>
      </w:r>
      <w:r w:rsidRPr="00614BC4">
        <w:rPr>
          <w:rFonts w:ascii="Cervino Expanded" w:eastAsia="Times New Roman" w:hAnsi="Cervino Expanded" w:cs="Times New Roman"/>
          <w:sz w:val="24"/>
          <w:szCs w:val="24"/>
          <w:lang w:val="ro-RO" w:eastAsia="ru-RU"/>
        </w:rPr>
        <w:tab/>
        <w:t>Condițiile suplimen</w:t>
      </w:r>
      <w:r w:rsidR="000C0A96" w:rsidRPr="00614BC4">
        <w:rPr>
          <w:rFonts w:ascii="Cervino Expanded" w:eastAsia="Times New Roman" w:hAnsi="Cervino Expanded" w:cs="Times New Roman"/>
          <w:sz w:val="24"/>
          <w:szCs w:val="24"/>
          <w:lang w:val="ro-RO" w:eastAsia="ru-RU"/>
        </w:rPr>
        <w:t>tare sunt prevăzute în Caietul</w:t>
      </w:r>
      <w:r w:rsidRPr="00614BC4">
        <w:rPr>
          <w:rFonts w:ascii="Cervino Expanded" w:eastAsia="Times New Roman" w:hAnsi="Cervino Expanded" w:cs="Times New Roman"/>
          <w:sz w:val="24"/>
          <w:szCs w:val="24"/>
          <w:lang w:val="ro-RO" w:eastAsia="ru-RU"/>
        </w:rPr>
        <w:t xml:space="preserve"> de sarcini, care este parte integra</w:t>
      </w:r>
      <w:r w:rsidR="000C0A96" w:rsidRPr="00614BC4">
        <w:rPr>
          <w:rFonts w:ascii="Cervino Expanded" w:eastAsia="Times New Roman" w:hAnsi="Cervino Expanded" w:cs="Times New Roman"/>
          <w:sz w:val="24"/>
          <w:szCs w:val="24"/>
          <w:lang w:val="ro-RO" w:eastAsia="ru-RU"/>
        </w:rPr>
        <w:t>ntă a prezentului Contract Anexă</w:t>
      </w:r>
      <w:r w:rsidRPr="00614BC4">
        <w:rPr>
          <w:rFonts w:ascii="Cervino Expanded" w:eastAsia="Times New Roman" w:hAnsi="Cervino Expanded" w:cs="Times New Roman"/>
          <w:sz w:val="24"/>
          <w:szCs w:val="24"/>
          <w:lang w:val="ro-RO" w:eastAsia="ru-RU"/>
        </w:rPr>
        <w:t>.</w:t>
      </w:r>
    </w:p>
    <w:p w:rsidR="00C12D02" w:rsidRPr="00614BC4"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1.3.</w:t>
      </w:r>
      <w:r w:rsidRPr="00614BC4">
        <w:rPr>
          <w:rFonts w:ascii="Cervino Expanded" w:eastAsia="Times New Roman" w:hAnsi="Cervino Expanded" w:cs="Times New Roman"/>
          <w:sz w:val="24"/>
          <w:szCs w:val="24"/>
          <w:lang w:val="ro-RO" w:eastAsia="ru-RU"/>
        </w:rPr>
        <w:tab/>
      </w:r>
      <w:r w:rsidRPr="00614BC4">
        <w:rPr>
          <w:rFonts w:ascii="Cervino Expanded" w:eastAsia="Times New Roman" w:hAnsi="Cervino Expanded" w:cs="Times New Roman"/>
          <w:sz w:val="24"/>
          <w:szCs w:val="24"/>
          <w:u w:val="single"/>
          <w:lang w:val="ro-RO" w:eastAsia="ru-RU"/>
        </w:rPr>
        <w:t>Licențe, autorizații, permise:</w:t>
      </w:r>
      <w:r w:rsidRPr="00614BC4">
        <w:rPr>
          <w:rFonts w:ascii="Cervino Expanded" w:eastAsia="Times New Roman" w:hAnsi="Cervino Expanded" w:cs="Times New Roman"/>
          <w:sz w:val="24"/>
          <w:szCs w:val="24"/>
          <w:lang w:val="ro-RO" w:eastAsia="ru-RU"/>
        </w:rPr>
        <w:t xml:space="preserve"> „Prestatorul” declară că realizează în mod legal activitatea și că dispune de specialiști calificați și resurse tehnologice necesare pentru executarea prezentului Contract. „Prestatorul” se obligă să mențină în vigoare toate autorizațiile necesare (prin intermediul prelungirii sau înnoirii) pe tot parcursul valabilității prezentului Contract;</w:t>
      </w:r>
    </w:p>
    <w:p w:rsidR="00C12D02" w:rsidRPr="00614BC4"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1.4.</w:t>
      </w:r>
      <w:r w:rsidRPr="00614BC4">
        <w:rPr>
          <w:rFonts w:ascii="Cervino Expanded" w:eastAsia="Times New Roman" w:hAnsi="Cervino Expanded" w:cs="Times New Roman"/>
          <w:sz w:val="24"/>
          <w:szCs w:val="24"/>
          <w:lang w:val="ro-RO" w:eastAsia="ru-RU"/>
        </w:rPr>
        <w:tab/>
        <w:t>Calitatea Serviciilor se atestă prin documentele indicate în Anex</w:t>
      </w:r>
      <w:r w:rsidR="00BD23C0" w:rsidRPr="00614BC4">
        <w:rPr>
          <w:rFonts w:ascii="Cervino Expanded" w:eastAsia="Times New Roman" w:hAnsi="Cervino Expanded" w:cs="Times New Roman"/>
          <w:sz w:val="24"/>
          <w:szCs w:val="24"/>
          <w:lang w:val="ro-RO" w:eastAsia="ru-RU"/>
        </w:rPr>
        <w:t>e</w:t>
      </w:r>
      <w:r w:rsidRPr="00614BC4">
        <w:rPr>
          <w:rFonts w:ascii="Cervino Expanded" w:hAnsi="Cervino Expanded" w:cs="Times New Roman"/>
          <w:sz w:val="24"/>
          <w:szCs w:val="24"/>
          <w:lang w:val="ro-RO"/>
        </w:rPr>
        <w:t xml:space="preserve"> la prezentul Contract</w:t>
      </w:r>
      <w:r w:rsidRPr="00614BC4">
        <w:rPr>
          <w:rFonts w:ascii="Cervino Expanded" w:eastAsia="Times New Roman" w:hAnsi="Cervino Expanded" w:cs="Times New Roman"/>
          <w:sz w:val="24"/>
          <w:szCs w:val="24"/>
          <w:lang w:val="ro-RO" w:eastAsia="ru-RU"/>
        </w:rPr>
        <w:t>;</w:t>
      </w:r>
    </w:p>
    <w:p w:rsidR="00C12D02" w:rsidRPr="00614BC4"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1.5. Serviciile prestate în baza contractului vor respec</w:t>
      </w:r>
      <w:r w:rsidR="00BD23C0" w:rsidRPr="00614BC4">
        <w:rPr>
          <w:rFonts w:ascii="Cervino Expanded" w:eastAsia="Times New Roman" w:hAnsi="Cervino Expanded" w:cs="Times New Roman"/>
          <w:sz w:val="24"/>
          <w:szCs w:val="24"/>
          <w:lang w:val="ro-RO" w:eastAsia="ru-RU"/>
        </w:rPr>
        <w:t>ta standardele indicate în Anexelor</w:t>
      </w:r>
      <w:r w:rsidRPr="00614BC4">
        <w:rPr>
          <w:rFonts w:ascii="Cervino Expanded" w:hAnsi="Cervino Expanded" w:cs="Times New Roman"/>
          <w:sz w:val="24"/>
          <w:szCs w:val="24"/>
          <w:lang w:val="ro-RO"/>
        </w:rPr>
        <w:t xml:space="preserve"> la prezentul Contract</w:t>
      </w:r>
      <w:r w:rsidRPr="00614BC4">
        <w:rPr>
          <w:rFonts w:ascii="Cervino Expanded" w:eastAsia="Times New Roman" w:hAnsi="Cervino Expanded" w:cs="Times New Roman"/>
          <w:sz w:val="24"/>
          <w:szCs w:val="24"/>
          <w:lang w:val="ro-RO" w:eastAsia="ru-RU"/>
        </w:rPr>
        <w:t>;</w:t>
      </w:r>
    </w:p>
    <w:p w:rsidR="00C12D02" w:rsidRPr="00614BC4"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1.6.</w:t>
      </w:r>
      <w:r w:rsidRPr="00614BC4">
        <w:rPr>
          <w:rFonts w:ascii="Cervino Expanded" w:eastAsia="Times New Roman" w:hAnsi="Cervino Expanded" w:cs="Times New Roman"/>
          <w:sz w:val="24"/>
          <w:szCs w:val="24"/>
          <w:lang w:val="ro-RO" w:eastAsia="ru-RU"/>
        </w:rPr>
        <w:tab/>
        <w:t>Termenele de garanție a Serviciilor sunt indicate în Anexa</w:t>
      </w:r>
      <w:r w:rsidRPr="00614BC4">
        <w:rPr>
          <w:rFonts w:ascii="Cervino Expanded" w:hAnsi="Cervino Expanded" w:cs="Times New Roman"/>
          <w:sz w:val="24"/>
          <w:szCs w:val="24"/>
          <w:lang w:val="ro-RO"/>
        </w:rPr>
        <w:t xml:space="preserve"> la prezentul Contract</w:t>
      </w:r>
      <w:r w:rsidRPr="00614BC4">
        <w:rPr>
          <w:rFonts w:ascii="Cervino Expanded" w:eastAsia="Times New Roman" w:hAnsi="Cervino Expanded" w:cs="Times New Roman"/>
          <w:sz w:val="24"/>
          <w:szCs w:val="24"/>
          <w:lang w:val="ro-RO" w:eastAsia="ru-RU"/>
        </w:rPr>
        <w:t>;</w:t>
      </w:r>
    </w:p>
    <w:p w:rsidR="00C12D02" w:rsidRPr="00614BC4"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rsidR="00C12D02" w:rsidRPr="00614BC4"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614BC4">
        <w:rPr>
          <w:rFonts w:ascii="Cervino Expanded" w:eastAsia="Calibri" w:hAnsi="Cervino Expanded" w:cs="Times New Roman"/>
          <w:b/>
          <w:sz w:val="24"/>
          <w:szCs w:val="24"/>
          <w:lang w:val="ro-RO"/>
        </w:rPr>
        <w:t>PREŢUL ȘI CONDIȚIILE DE ACHITARE</w:t>
      </w:r>
    </w:p>
    <w:p w:rsidR="00C12D02" w:rsidRPr="00614BC4"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770080" w:rsidRPr="00614BC4"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2.1.</w:t>
      </w:r>
      <w:r w:rsidRPr="00614BC4">
        <w:rPr>
          <w:rFonts w:ascii="Cervino Expanded" w:eastAsia="Times New Roman" w:hAnsi="Cervino Expanded" w:cs="Times New Roman"/>
          <w:color w:val="000000"/>
          <w:sz w:val="24"/>
          <w:szCs w:val="24"/>
          <w:lang w:val="ro-RO" w:eastAsia="ru-RU"/>
        </w:rPr>
        <w:tab/>
      </w:r>
      <w:r w:rsidR="00770080" w:rsidRPr="00614BC4">
        <w:rPr>
          <w:rFonts w:ascii="Cervino Expanded" w:eastAsia="Times New Roman" w:hAnsi="Cervino Expanded" w:cs="Times New Roman"/>
          <w:color w:val="000000"/>
          <w:sz w:val="24"/>
          <w:szCs w:val="24"/>
          <w:lang w:val="ro-RO" w:eastAsia="ru-RU"/>
        </w:rPr>
        <w:t xml:space="preserve">Costul total al serviciilor prestate în baza prezentului Contract constituie suma de _____________, fără T.V.A, la care se adaugă T.V.A. în valoare de _________lei. </w:t>
      </w:r>
    </w:p>
    <w:p w:rsidR="00C12D02" w:rsidRPr="00614BC4"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2.2. Modificarea prețului este posibilă numai în cazul în care „Beneficiarul” a introdus modificări în componența serviciilor, care generează un volum suplimentar de servicii pentru „Prestator”  prin Acord adițional la prezentul Contract.  </w:t>
      </w:r>
    </w:p>
    <w:p w:rsidR="00C12D02" w:rsidRPr="00614BC4"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2.3</w:t>
      </w:r>
      <w:r w:rsidR="00C12D02" w:rsidRPr="00614BC4">
        <w:rPr>
          <w:rFonts w:ascii="Cervino Expanded" w:eastAsia="Times New Roman" w:hAnsi="Cervino Expanded" w:cs="Times New Roman"/>
          <w:color w:val="000000"/>
          <w:sz w:val="24"/>
          <w:szCs w:val="24"/>
          <w:lang w:val="ro-RO" w:eastAsia="ru-RU"/>
        </w:rPr>
        <w:t>.</w:t>
      </w:r>
      <w:r w:rsidR="00C12D02" w:rsidRPr="00614BC4">
        <w:rPr>
          <w:rFonts w:ascii="Cervino Expanded" w:eastAsia="Times New Roman" w:hAnsi="Cervino Expanded" w:cs="Times New Roman"/>
          <w:color w:val="000000"/>
          <w:sz w:val="24"/>
          <w:szCs w:val="24"/>
          <w:lang w:val="ro-RO" w:eastAsia="ru-RU"/>
        </w:rPr>
        <w:tab/>
        <w:t>„Beneficiarul” se obligă să achite costul serviciilor</w:t>
      </w:r>
      <w:r w:rsidRPr="00614BC4">
        <w:rPr>
          <w:rFonts w:ascii="Cervino Expanded" w:eastAsia="Times New Roman" w:hAnsi="Cervino Expanded" w:cs="Times New Roman"/>
          <w:color w:val="000000"/>
          <w:sz w:val="24"/>
          <w:szCs w:val="24"/>
          <w:lang w:val="ro-RO" w:eastAsia="ru-RU"/>
        </w:rPr>
        <w:t xml:space="preserve"> prestate, prevăzute în pct. 2.1</w:t>
      </w:r>
      <w:r w:rsidR="00C12D02" w:rsidRPr="00614BC4">
        <w:rPr>
          <w:rFonts w:ascii="Cervino Expanded" w:eastAsia="Times New Roman" w:hAnsi="Cervino Expanded" w:cs="Times New Roman"/>
          <w:color w:val="000000"/>
          <w:sz w:val="24"/>
          <w:szCs w:val="24"/>
          <w:lang w:val="ro-RO" w:eastAsia="ru-RU"/>
        </w:rPr>
        <w:t xml:space="preserve">. al  prezentului Contract, doar după recepționarea acestora și semnarea Actului </w:t>
      </w:r>
      <w:r w:rsidR="00E46EB4" w:rsidRPr="00614BC4">
        <w:rPr>
          <w:rFonts w:ascii="Cervino Expanded" w:eastAsia="Times New Roman" w:hAnsi="Cervino Expanded" w:cs="Times New Roman"/>
          <w:color w:val="000000"/>
          <w:sz w:val="24"/>
          <w:szCs w:val="24"/>
          <w:lang w:val="ro-RO" w:eastAsia="ru-RU"/>
        </w:rPr>
        <w:t xml:space="preserve">lunar </w:t>
      </w:r>
      <w:r w:rsidR="00C12D02" w:rsidRPr="00614BC4">
        <w:rPr>
          <w:rFonts w:ascii="Cervino Expanded" w:eastAsia="Times New Roman" w:hAnsi="Cervino Expanded" w:cs="Times New Roman"/>
          <w:color w:val="000000"/>
          <w:sz w:val="24"/>
          <w:szCs w:val="24"/>
          <w:lang w:val="ro-RO" w:eastAsia="ru-RU"/>
        </w:rPr>
        <w:t xml:space="preserve">de recepție a serviciilor executate. </w:t>
      </w:r>
    </w:p>
    <w:p w:rsidR="00C12D02" w:rsidRPr="00614BC4" w:rsidRDefault="00770080"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color w:val="000000"/>
          <w:sz w:val="24"/>
          <w:szCs w:val="24"/>
          <w:lang w:val="ro-RO" w:eastAsia="ru-RU"/>
        </w:rPr>
        <w:t>2.4</w:t>
      </w:r>
      <w:r w:rsidR="00C12D02" w:rsidRPr="00614BC4">
        <w:rPr>
          <w:rFonts w:ascii="Cervino Expanded" w:eastAsia="Times New Roman" w:hAnsi="Cervino Expanded" w:cs="Times New Roman"/>
          <w:color w:val="000000"/>
          <w:sz w:val="24"/>
          <w:szCs w:val="24"/>
          <w:lang w:val="ro-RO" w:eastAsia="ru-RU"/>
        </w:rPr>
        <w:t>.</w:t>
      </w:r>
      <w:r w:rsidR="00C12D02" w:rsidRPr="00614BC4">
        <w:rPr>
          <w:rFonts w:ascii="Cervino Expanded" w:eastAsia="Times New Roman" w:hAnsi="Cervino Expanded" w:cs="Times New Roman"/>
          <w:color w:val="000000"/>
          <w:sz w:val="24"/>
          <w:szCs w:val="24"/>
          <w:lang w:val="ro-RO" w:eastAsia="ru-RU"/>
        </w:rPr>
        <w:tab/>
        <w:t>Achitarea plăților în baza prezentului Contract, se efectuează prin transfer bancar, pe contul de decontare al „Prestatorului” indicat în prezentul Contract, în termen de 30 (treizeci) de zile</w:t>
      </w:r>
      <w:r w:rsidR="00C12D02" w:rsidRPr="00614BC4">
        <w:rPr>
          <w:rFonts w:ascii="Cervino Expanded" w:eastAsia="Times New Roman" w:hAnsi="Cervino Expanded" w:cs="Times New Roman"/>
          <w:sz w:val="24"/>
          <w:szCs w:val="24"/>
          <w:lang w:val="ro-RO" w:eastAsia="ru-RU"/>
        </w:rPr>
        <w:t xml:space="preserve"> </w:t>
      </w:r>
      <w:r w:rsidR="00C12D02" w:rsidRPr="00614BC4">
        <w:rPr>
          <w:rFonts w:ascii="Cervino Expanded" w:eastAsia="Times New Roman" w:hAnsi="Cervino Expanded" w:cs="Times New Roman"/>
          <w:sz w:val="24"/>
          <w:szCs w:val="24"/>
          <w:lang w:val="ro-RO" w:eastAsia="ru-RU"/>
        </w:rPr>
        <w:lastRenderedPageBreak/>
        <w:t>calendaristice din ziua înregistrării facturii fiscale în registrul „Beneficiarului”,</w:t>
      </w:r>
      <w:r w:rsidR="00C12D02" w:rsidRPr="00614BC4">
        <w:rPr>
          <w:rFonts w:ascii="Cervino Expanded" w:eastAsia="Times New Roman" w:hAnsi="Cervino Expanded" w:cs="Times New Roman"/>
          <w:b/>
          <w:sz w:val="24"/>
          <w:szCs w:val="24"/>
          <w:lang w:val="ro-RO" w:eastAsia="ru-RU"/>
        </w:rPr>
        <w:t xml:space="preserve"> </w:t>
      </w:r>
      <w:r w:rsidR="00C12D02" w:rsidRPr="00614BC4">
        <w:rPr>
          <w:rFonts w:ascii="Cervino Expanded" w:eastAsia="Times New Roman" w:hAnsi="Cervino Expanded" w:cs="Times New Roman"/>
          <w:sz w:val="24"/>
          <w:szCs w:val="24"/>
          <w:lang w:val="ro-RO" w:eastAsia="ru-RU"/>
        </w:rPr>
        <w:t>emisă în baza</w:t>
      </w:r>
      <w:r w:rsidR="00C12D02" w:rsidRPr="00614BC4">
        <w:rPr>
          <w:rFonts w:ascii="Cervino Expanded" w:eastAsia="Times New Roman" w:hAnsi="Cervino Expanded" w:cs="Times New Roman"/>
          <w:color w:val="FF0000"/>
          <w:sz w:val="24"/>
          <w:szCs w:val="24"/>
          <w:lang w:val="ro-RO" w:eastAsia="ru-RU"/>
        </w:rPr>
        <w:t xml:space="preserve"> </w:t>
      </w:r>
      <w:r w:rsidR="00C12D02" w:rsidRPr="00614BC4">
        <w:rPr>
          <w:rFonts w:ascii="Cervino Expanded" w:eastAsia="Times New Roman" w:hAnsi="Cervino Expanded" w:cs="Times New Roman"/>
          <w:color w:val="000000"/>
          <w:sz w:val="24"/>
          <w:szCs w:val="24"/>
          <w:lang w:val="ro-RO" w:eastAsia="ru-RU"/>
        </w:rPr>
        <w:t>Actului de recepție a serviciilor executate, semnat de ambele Părți.</w:t>
      </w:r>
      <w:r w:rsidR="00C12D02" w:rsidRPr="00614BC4">
        <w:rPr>
          <w:rFonts w:ascii="Cervino Expanded" w:eastAsia="Times New Roman" w:hAnsi="Cervino Expanded" w:cs="Times New Roman"/>
          <w:sz w:val="24"/>
          <w:szCs w:val="24"/>
          <w:lang w:val="ro-RO" w:eastAsia="ru-RU"/>
        </w:rPr>
        <w:t xml:space="preserve"> </w:t>
      </w:r>
    </w:p>
    <w:p w:rsidR="00C12D02" w:rsidRPr="00614BC4"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2.5</w:t>
      </w:r>
      <w:r w:rsidR="00C12D02" w:rsidRPr="00614BC4">
        <w:rPr>
          <w:rFonts w:ascii="Cervino Expanded" w:eastAsia="Times New Roman" w:hAnsi="Cervino Expanded" w:cs="Times New Roman"/>
          <w:color w:val="000000"/>
          <w:sz w:val="24"/>
          <w:szCs w:val="24"/>
          <w:lang w:val="ro-RO" w:eastAsia="ru-RU"/>
        </w:rPr>
        <w:t>. Plata se consideră efectuată la data transferul</w:t>
      </w:r>
      <w:r w:rsidR="00FB7162" w:rsidRPr="00614BC4">
        <w:rPr>
          <w:rFonts w:ascii="Cervino Expanded" w:eastAsia="Times New Roman" w:hAnsi="Cervino Expanded" w:cs="Times New Roman"/>
          <w:color w:val="000000"/>
          <w:sz w:val="24"/>
          <w:szCs w:val="24"/>
          <w:lang w:val="ro-RO" w:eastAsia="ru-RU"/>
        </w:rPr>
        <w:t>ui</w:t>
      </w:r>
      <w:r w:rsidR="00C12D02" w:rsidRPr="00614BC4">
        <w:rPr>
          <w:rFonts w:ascii="Cervino Expanded" w:eastAsia="Times New Roman" w:hAnsi="Cervino Expanded" w:cs="Times New Roman"/>
          <w:color w:val="000000"/>
          <w:sz w:val="24"/>
          <w:szCs w:val="24"/>
          <w:lang w:val="ro-RO" w:eastAsia="ru-RU"/>
        </w:rPr>
        <w:t xml:space="preserve"> sumei respective din contul „Beneficiarului”.</w:t>
      </w:r>
    </w:p>
    <w:p w:rsidR="00C12D02" w:rsidRPr="00614BC4"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2.6</w:t>
      </w:r>
      <w:r w:rsidR="00C12D02" w:rsidRPr="00614BC4">
        <w:rPr>
          <w:rFonts w:ascii="Cervino Expanded" w:eastAsia="Times New Roman" w:hAnsi="Cervino Expanded" w:cs="Times New Roman"/>
          <w:color w:val="000000"/>
          <w:sz w:val="24"/>
          <w:szCs w:val="24"/>
          <w:lang w:val="ro-RO" w:eastAsia="ru-RU"/>
        </w:rPr>
        <w:t>. În cazul în care, la ziua plății, „Prestatorul” va dato</w:t>
      </w:r>
      <w:r w:rsidR="00D47C42" w:rsidRPr="00614BC4">
        <w:rPr>
          <w:rFonts w:ascii="Cervino Expanded" w:eastAsia="Times New Roman" w:hAnsi="Cervino Expanded" w:cs="Times New Roman"/>
          <w:color w:val="000000"/>
          <w:sz w:val="24"/>
          <w:szCs w:val="24"/>
          <w:lang w:val="ro-RO" w:eastAsia="ru-RU"/>
        </w:rPr>
        <w:t>ra ,,Beneficiarului” careva plăț</w:t>
      </w:r>
      <w:r w:rsidR="00C12D02" w:rsidRPr="00614BC4">
        <w:rPr>
          <w:rFonts w:ascii="Cervino Expanded" w:eastAsia="Times New Roman" w:hAnsi="Cervino Expanded" w:cs="Times New Roman"/>
          <w:color w:val="000000"/>
          <w:sz w:val="24"/>
          <w:szCs w:val="24"/>
          <w:lang w:val="ro-RO" w:eastAsia="ru-RU"/>
        </w:rPr>
        <w:t>i sub formă de penalități, despăgubiri sau altele, ,,Beneficiarului” i s</w:t>
      </w:r>
      <w:r w:rsidR="00015AD3" w:rsidRPr="00614BC4">
        <w:rPr>
          <w:rFonts w:ascii="Cervino Expanded" w:eastAsia="Times New Roman" w:hAnsi="Cervino Expanded" w:cs="Times New Roman"/>
          <w:color w:val="000000"/>
          <w:sz w:val="24"/>
          <w:szCs w:val="24"/>
          <w:lang w:val="ro-RO" w:eastAsia="ru-RU"/>
        </w:rPr>
        <w:t>e</w:t>
      </w:r>
      <w:r w:rsidR="00C12D02" w:rsidRPr="00614BC4">
        <w:rPr>
          <w:rFonts w:ascii="Cervino Expanded" w:eastAsia="Times New Roman" w:hAnsi="Cervino Expanded" w:cs="Times New Roman"/>
          <w:color w:val="000000"/>
          <w:sz w:val="24"/>
          <w:szCs w:val="24"/>
          <w:lang w:val="ro-RO" w:eastAsia="ru-RU"/>
        </w:rPr>
        <w:t xml:space="preserve"> compense</w:t>
      </w:r>
      <w:r w:rsidR="00015AD3" w:rsidRPr="00614BC4">
        <w:rPr>
          <w:rFonts w:ascii="Cervino Expanded" w:eastAsia="Times New Roman" w:hAnsi="Cervino Expanded" w:cs="Times New Roman"/>
          <w:color w:val="000000"/>
          <w:sz w:val="24"/>
          <w:szCs w:val="24"/>
          <w:lang w:val="ro-RO" w:eastAsia="ru-RU"/>
        </w:rPr>
        <w:t>ază</w:t>
      </w:r>
      <w:r w:rsidR="00C12D02" w:rsidRPr="00614BC4">
        <w:rPr>
          <w:rFonts w:ascii="Cervino Expanded" w:eastAsia="Times New Roman" w:hAnsi="Cervino Expanded" w:cs="Times New Roman"/>
          <w:color w:val="000000"/>
          <w:sz w:val="24"/>
          <w:szCs w:val="24"/>
          <w:lang w:val="ro-RO" w:eastAsia="ru-RU"/>
        </w:rPr>
        <w:t xml:space="preserve"> respectivele creanțe cu plata datorată pentru „Servicii”, transferând „Prestatorului” doar soldul rezultat din operațiunea de compensare.</w:t>
      </w:r>
    </w:p>
    <w:p w:rsidR="00C12D02" w:rsidRPr="00614BC4"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rsidR="00C12D02" w:rsidRPr="00614BC4"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614BC4">
        <w:rPr>
          <w:rFonts w:ascii="Cervino Expanded" w:eastAsia="Calibri" w:hAnsi="Cervino Expanded" w:cs="Times New Roman"/>
          <w:b/>
          <w:sz w:val="24"/>
          <w:szCs w:val="24"/>
          <w:lang w:val="ro-RO"/>
        </w:rPr>
        <w:t>TERMENUL DE EXECUTARE</w:t>
      </w:r>
    </w:p>
    <w:p w:rsidR="00C12D02" w:rsidRPr="00614BC4" w:rsidRDefault="00387BB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hAnsi="Cervino Expanded"/>
          <w:color w:val="000000"/>
          <w:sz w:val="24"/>
          <w:szCs w:val="24"/>
        </w:rPr>
        <w:t xml:space="preserve">Termenul de executare a serviciilor și predare a documentației (după necesitate) </w:t>
      </w:r>
      <w:r w:rsidRPr="00614BC4">
        <w:rPr>
          <w:rFonts w:ascii="Cervino Expanded" w:hAnsi="Cervino Expanded"/>
          <w:color w:val="000000"/>
          <w:sz w:val="24"/>
          <w:szCs w:val="24"/>
          <w:u w:val="single"/>
        </w:rPr>
        <w:t>este din 01.07.2024 până pe 30.06.2025</w:t>
      </w:r>
      <w:r w:rsidR="006127BB" w:rsidRPr="00614BC4">
        <w:rPr>
          <w:rFonts w:ascii="Cervino Expanded" w:eastAsia="Times New Roman" w:hAnsi="Cervino Expanded" w:cs="Times New Roman"/>
          <w:color w:val="000000"/>
          <w:sz w:val="24"/>
          <w:szCs w:val="24"/>
          <w:lang w:val="ro-RO" w:eastAsia="ru-RU"/>
        </w:rPr>
        <w:t>.</w:t>
      </w:r>
      <w:r w:rsidR="00C12D02" w:rsidRPr="00614BC4">
        <w:rPr>
          <w:rFonts w:ascii="Cervino Expanded" w:eastAsia="Times New Roman" w:hAnsi="Cervino Expanded" w:cs="Times New Roman"/>
          <w:color w:val="000000"/>
          <w:sz w:val="24"/>
          <w:szCs w:val="24"/>
          <w:lang w:val="ro-RO" w:eastAsia="ru-RU"/>
        </w:rPr>
        <w:t xml:space="preserve"> </w:t>
      </w:r>
    </w:p>
    <w:p w:rsidR="00C12D02" w:rsidRPr="00614BC4"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În caz de apariție a unor circumstanțe motivate, ce vor avea ca urmare încetinirea sau stoparea executării serviciilor, „Prestatorul” va anunța neîntârziat „Beneficiarul” despre acest fapt, întocmind şi prezentând spre examinare un proiect de Acord adițional privind prelungirea termenului de executare a serviciilor.</w:t>
      </w:r>
    </w:p>
    <w:p w:rsidR="00C12D02" w:rsidRPr="00614BC4"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Termenul de executare poate fi modificat numai cu acordul comun al Părţilor, prin semnarea unui Acord adițional la Contract.</w:t>
      </w:r>
    </w:p>
    <w:p w:rsidR="00C12D02" w:rsidRPr="00614BC4"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614BC4"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614BC4">
        <w:rPr>
          <w:rFonts w:ascii="Cervino Expanded" w:eastAsia="Calibri" w:hAnsi="Cervino Expanded" w:cs="Times New Roman"/>
          <w:b/>
          <w:sz w:val="24"/>
          <w:szCs w:val="24"/>
          <w:lang w:val="ro-RO"/>
        </w:rPr>
        <w:t>OBLIGAȚIILE PĂRȚILOR</w:t>
      </w:r>
    </w:p>
    <w:p w:rsidR="00C12D02" w:rsidRPr="00614BC4" w:rsidRDefault="00C12D02" w:rsidP="00C12D02">
      <w:pPr>
        <w:pStyle w:val="a3"/>
        <w:numPr>
          <w:ilvl w:val="1"/>
          <w:numId w:val="2"/>
        </w:numPr>
        <w:spacing w:after="0" w:line="240" w:lineRule="auto"/>
        <w:ind w:left="709" w:right="-5"/>
        <w:jc w:val="both"/>
        <w:rPr>
          <w:rFonts w:ascii="Cervino Expanded" w:eastAsia="Times New Roman" w:hAnsi="Cervino Expanded" w:cs="Times New Roman"/>
          <w:b/>
          <w:color w:val="000000"/>
          <w:sz w:val="24"/>
          <w:szCs w:val="24"/>
          <w:lang w:val="ro-RO" w:eastAsia="ru-RU"/>
        </w:rPr>
      </w:pPr>
      <w:r w:rsidRPr="00614BC4">
        <w:rPr>
          <w:rFonts w:ascii="Cervino Expanded" w:eastAsia="Times New Roman" w:hAnsi="Cervino Expanded" w:cs="Times New Roman"/>
          <w:b/>
          <w:color w:val="000000"/>
          <w:sz w:val="24"/>
          <w:szCs w:val="24"/>
          <w:lang w:val="ro-RO" w:eastAsia="ru-RU"/>
        </w:rPr>
        <w:tab/>
      </w:r>
      <w:r w:rsidRPr="00614BC4">
        <w:rPr>
          <w:rFonts w:ascii="Cervino Expanded" w:eastAsia="Times New Roman" w:hAnsi="Cervino Expanded" w:cs="Times New Roman"/>
          <w:b/>
          <w:color w:val="000000"/>
          <w:sz w:val="24"/>
          <w:szCs w:val="24"/>
          <w:u w:val="single"/>
          <w:lang w:val="ro-RO" w:eastAsia="ru-RU"/>
        </w:rPr>
        <w:t xml:space="preserve">    „Prestatorul” se obligă</w:t>
      </w:r>
      <w:r w:rsidRPr="00614BC4">
        <w:rPr>
          <w:rFonts w:ascii="Cervino Expanded" w:eastAsia="Times New Roman" w:hAnsi="Cervino Expanded" w:cs="Times New Roman"/>
          <w:b/>
          <w:color w:val="000000"/>
          <w:sz w:val="24"/>
          <w:szCs w:val="24"/>
          <w:lang w:val="ro-RO" w:eastAsia="ru-RU"/>
        </w:rPr>
        <w:t>:</w:t>
      </w:r>
    </w:p>
    <w:p w:rsidR="00C12D02" w:rsidRPr="00614BC4"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color w:val="000000"/>
          <w:sz w:val="24"/>
          <w:szCs w:val="24"/>
          <w:lang w:val="ro-RO" w:eastAsia="ru-RU"/>
        </w:rPr>
        <w:t>4.1.1.</w:t>
      </w:r>
      <w:r w:rsidRPr="00614BC4">
        <w:rPr>
          <w:rFonts w:ascii="Cervino Expanded" w:eastAsia="Times New Roman" w:hAnsi="Cervino Expanded" w:cs="Times New Roman"/>
          <w:color w:val="000000"/>
          <w:sz w:val="24"/>
          <w:szCs w:val="24"/>
          <w:lang w:val="ro-RO" w:eastAsia="ru-RU"/>
        </w:rPr>
        <w:tab/>
        <w:t xml:space="preserve">să depună maximă diligență pentru executarea obligațiilor care îi revin în conformitate cu </w:t>
      </w:r>
      <w:r w:rsidRPr="00614BC4">
        <w:rPr>
          <w:rFonts w:ascii="Cervino Expanded" w:eastAsia="Times New Roman" w:hAnsi="Cervino Expanded" w:cs="Times New Roman"/>
          <w:sz w:val="24"/>
          <w:szCs w:val="24"/>
          <w:lang w:val="ro-RO" w:eastAsia="ru-RU"/>
        </w:rPr>
        <w:t xml:space="preserve">prevederile prezentului Contract; </w:t>
      </w:r>
    </w:p>
    <w:p w:rsidR="00C12D02" w:rsidRPr="00614BC4"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4.1.2.</w:t>
      </w:r>
      <w:r w:rsidRPr="00614BC4">
        <w:rPr>
          <w:rFonts w:ascii="Cervino Expanded" w:eastAsia="Times New Roman" w:hAnsi="Cervino Expanded" w:cs="Times New Roman"/>
          <w:sz w:val="24"/>
          <w:szCs w:val="24"/>
          <w:lang w:val="ro-RO" w:eastAsia="ru-RU"/>
        </w:rPr>
        <w:tab/>
        <w:t>să presteze serviciile în condițiile de cantitate, calitate și preț stabilite de Contract în conformitate cu prevederile actelor normative în vigoare ale Republicii Moldova şi  Caietul tehnic de sarcini Anexa la prezentul Contract.</w:t>
      </w:r>
    </w:p>
    <w:p w:rsidR="00C12D02" w:rsidRPr="00614BC4"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4.1.3.</w:t>
      </w:r>
      <w:r w:rsidRPr="00614BC4">
        <w:rPr>
          <w:rFonts w:ascii="Cervino Expanded" w:eastAsia="Times New Roman" w:hAnsi="Cervino Expanded" w:cs="Times New Roman"/>
          <w:sz w:val="24"/>
          <w:szCs w:val="24"/>
          <w:lang w:val="ro-RO" w:eastAsia="ru-RU"/>
        </w:rPr>
        <w:tab/>
        <w:t xml:space="preserve">să presteze serviciile cu respectarea termenului indicat în p.3.1 al prezentului Contract; </w:t>
      </w:r>
    </w:p>
    <w:p w:rsidR="00C12D02" w:rsidRPr="00614BC4"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4.1.4.</w:t>
      </w:r>
      <w:r w:rsidRPr="00614BC4">
        <w:rPr>
          <w:rFonts w:ascii="Cervino Expanded" w:eastAsia="Times New Roman" w:hAnsi="Cervino Expanded" w:cs="Times New Roman"/>
          <w:sz w:val="24"/>
          <w:szCs w:val="24"/>
          <w:lang w:val="ro-RO" w:eastAsia="ru-RU"/>
        </w:rPr>
        <w:tab/>
        <w:t>să anunţe ,,Beneficiarul” imediat după semnarea prezentului Contract, prin telefon/fax sau mijloace electronice, despre disponibilitatea prestării Serviciilor</w:t>
      </w:r>
    </w:p>
    <w:p w:rsidR="00C12D02" w:rsidRPr="00614BC4"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4.1.5.</w:t>
      </w:r>
      <w:ins w:id="0" w:author="Grigoris Valentina" w:date="2023-02-06T17:28:00Z">
        <w:r w:rsidRPr="00614BC4">
          <w:rPr>
            <w:rFonts w:ascii="Cervino Expanded" w:eastAsia="Times New Roman" w:hAnsi="Cervino Expanded" w:cs="Times New Roman"/>
            <w:sz w:val="24"/>
            <w:szCs w:val="24"/>
            <w:lang w:val="ro-RO" w:eastAsia="ru-RU"/>
          </w:rPr>
          <w:tab/>
        </w:r>
      </w:ins>
      <w:r w:rsidRPr="00614BC4">
        <w:rPr>
          <w:rFonts w:ascii="Cervino Expanded" w:eastAsia="Times New Roman" w:hAnsi="Cervino Expanded" w:cs="Times New Roman"/>
          <w:sz w:val="24"/>
          <w:szCs w:val="24"/>
          <w:lang w:val="ro-RO" w:eastAsia="ru-RU"/>
        </w:rPr>
        <w:t>să predea ,,Beneficiarului”, toate documentele de însoțire ale acestuia;</w:t>
      </w:r>
    </w:p>
    <w:p w:rsidR="00C12D02" w:rsidRPr="00614BC4"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4.1.6.  să suporte consecințele, de orice natură, ale executării necorespunzătoare a obligațiilor sale.</w:t>
      </w:r>
    </w:p>
    <w:p w:rsidR="00C12D02" w:rsidRPr="00614BC4"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4.1.7.</w:t>
      </w:r>
      <w:r w:rsidRPr="00614BC4">
        <w:rPr>
          <w:rFonts w:ascii="Cervino Expanded" w:eastAsia="Times New Roman" w:hAnsi="Cervino Expanded" w:cs="Times New Roman"/>
          <w:sz w:val="24"/>
          <w:szCs w:val="24"/>
          <w:lang w:val="ro-RO" w:eastAsia="ru-RU"/>
        </w:rPr>
        <w:tab/>
        <w:t xml:space="preserve">să respecte normele tehnice, </w:t>
      </w:r>
      <w:r w:rsidR="009E7649" w:rsidRPr="00614BC4">
        <w:rPr>
          <w:rFonts w:ascii="Cervino Expanded" w:hAnsi="Cervino Expanded" w:cs="Times New Roman"/>
          <w:sz w:val="24"/>
          <w:szCs w:val="24"/>
          <w:lang w:val="ro-RO"/>
        </w:rPr>
        <w:t>toate cerinț</w:t>
      </w:r>
      <w:r w:rsidR="00514B3C" w:rsidRPr="00614BC4">
        <w:rPr>
          <w:rFonts w:ascii="Cervino Expanded" w:hAnsi="Cervino Expanded" w:cs="Times New Roman"/>
          <w:sz w:val="24"/>
          <w:szCs w:val="24"/>
          <w:lang w:val="ro-RO"/>
        </w:rPr>
        <w:t xml:space="preserve">ele NE1-02:2019 „Norme de securitate la exploatarea instalațiilor electrice”, „Norme minime de exploatare a centralelor și rețelelor electrice”, </w:t>
      </w:r>
      <w:r w:rsidR="00514B3C" w:rsidRPr="00614BC4">
        <w:rPr>
          <w:rStyle w:val="fontstyle01"/>
          <w:rFonts w:ascii="Cervino Expanded" w:hAnsi="Cervino Expanded" w:cs="Times New Roman"/>
          <w:color w:val="auto"/>
          <w:sz w:val="24"/>
          <w:szCs w:val="24"/>
          <w:lang w:val="ro-RO"/>
        </w:rPr>
        <w:t>Regulile generale de apărare împotriva incendiilor</w:t>
      </w:r>
      <w:r w:rsidR="00514B3C" w:rsidRPr="00614BC4">
        <w:rPr>
          <w:rFonts w:ascii="Cervino Expanded" w:hAnsi="Cervino Expanded" w:cs="Times New Roman"/>
          <w:sz w:val="24"/>
          <w:szCs w:val="24"/>
          <w:lang w:val="ro-RO"/>
        </w:rPr>
        <w:t xml:space="preserve"> </w:t>
      </w:r>
      <w:r w:rsidR="00514B3C" w:rsidRPr="00614BC4">
        <w:rPr>
          <w:rStyle w:val="fontstyle01"/>
          <w:rFonts w:ascii="Cervino Expanded" w:hAnsi="Cervino Expanded" w:cs="Times New Roman"/>
          <w:color w:val="auto"/>
          <w:sz w:val="24"/>
          <w:szCs w:val="24"/>
          <w:lang w:val="ro-RO"/>
        </w:rPr>
        <w:t xml:space="preserve">în Republica Moldova, </w:t>
      </w:r>
      <w:r w:rsidR="00514B3C" w:rsidRPr="00614BC4">
        <w:rPr>
          <w:rFonts w:ascii="Cervino Expanded" w:hAnsi="Cervino Expanded" w:cs="Times New Roman"/>
          <w:sz w:val="24"/>
          <w:szCs w:val="24"/>
          <w:lang w:val="ro-RO"/>
        </w:rPr>
        <w:t>securitate industrială, mediului am</w:t>
      </w:r>
      <w:r w:rsidR="009E7649" w:rsidRPr="00614BC4">
        <w:rPr>
          <w:rFonts w:ascii="Cervino Expanded" w:hAnsi="Cervino Expanded" w:cs="Times New Roman"/>
          <w:sz w:val="24"/>
          <w:szCs w:val="24"/>
          <w:lang w:val="ro-RO"/>
        </w:rPr>
        <w:t>biant, normele privind securităț</w:t>
      </w:r>
      <w:r w:rsidR="00514B3C" w:rsidRPr="00614BC4">
        <w:rPr>
          <w:rFonts w:ascii="Cervino Expanded" w:hAnsi="Cervino Expanded" w:cs="Times New Roman"/>
          <w:sz w:val="24"/>
          <w:szCs w:val="24"/>
          <w:lang w:val="ro-RO"/>
        </w:rPr>
        <w:t>ii şi sănătăţii în muncă,</w:t>
      </w:r>
      <w:r w:rsidR="00514B3C" w:rsidRPr="00614BC4">
        <w:rPr>
          <w:rFonts w:ascii="Cervino Expanded" w:eastAsia="Times New Roman" w:hAnsi="Cervino Expanded" w:cs="Times New Roman"/>
          <w:sz w:val="24"/>
          <w:szCs w:val="24"/>
          <w:lang w:val="ro-RO" w:eastAsia="ru-RU"/>
        </w:rPr>
        <w:t xml:space="preserve"> </w:t>
      </w:r>
      <w:r w:rsidRPr="00614BC4">
        <w:rPr>
          <w:rFonts w:ascii="Cervino Expanded" w:eastAsia="Times New Roman" w:hAnsi="Cervino Expanded" w:cs="Times New Roman"/>
          <w:sz w:val="24"/>
          <w:szCs w:val="24"/>
          <w:lang w:val="ro-RO" w:eastAsia="ru-RU"/>
        </w:rPr>
        <w:t xml:space="preserve">alte norme obligatorii stabilite de actele normative şi legislative în </w:t>
      </w:r>
      <w:r w:rsidR="00770080" w:rsidRPr="00614BC4">
        <w:rPr>
          <w:rFonts w:ascii="Cervino Expanded" w:eastAsia="Times New Roman" w:hAnsi="Cervino Expanded" w:cs="Times New Roman"/>
          <w:sz w:val="24"/>
          <w:szCs w:val="24"/>
          <w:lang w:val="ro-RO" w:eastAsia="ru-RU"/>
        </w:rPr>
        <w:t>actul</w:t>
      </w:r>
      <w:r w:rsidRPr="00614BC4">
        <w:rPr>
          <w:rFonts w:ascii="Cervino Expanded" w:eastAsia="Times New Roman" w:hAnsi="Cervino Expanded" w:cs="Times New Roman"/>
          <w:sz w:val="24"/>
          <w:szCs w:val="24"/>
          <w:lang w:val="ro-RO" w:eastAsia="ru-RU"/>
        </w:rPr>
        <w:t xml:space="preserve"> de </w:t>
      </w:r>
      <w:r w:rsidR="00770080" w:rsidRPr="00614BC4">
        <w:rPr>
          <w:rFonts w:ascii="Cervino Expanded" w:eastAsia="Times New Roman" w:hAnsi="Cervino Expanded" w:cs="Times New Roman"/>
          <w:sz w:val="24"/>
          <w:szCs w:val="24"/>
          <w:lang w:val="ro-RO" w:eastAsia="ru-RU"/>
        </w:rPr>
        <w:t>recepționare</w:t>
      </w:r>
      <w:r w:rsidRPr="00614BC4">
        <w:rPr>
          <w:rFonts w:ascii="Cervino Expanded" w:eastAsia="Times New Roman" w:hAnsi="Cervino Expanded" w:cs="Times New Roman"/>
          <w:sz w:val="24"/>
          <w:szCs w:val="24"/>
          <w:lang w:val="ro-RO" w:eastAsia="ru-RU"/>
        </w:rPr>
        <w:t xml:space="preserve"> </w:t>
      </w:r>
      <w:r w:rsidR="00770080" w:rsidRPr="00614BC4">
        <w:rPr>
          <w:rFonts w:ascii="Cervino Expanded" w:eastAsia="Times New Roman" w:hAnsi="Cervino Expanded" w:cs="Times New Roman"/>
          <w:sz w:val="24"/>
          <w:szCs w:val="24"/>
          <w:lang w:val="ro-RO" w:eastAsia="ru-RU"/>
        </w:rPr>
        <w:t xml:space="preserve">a </w:t>
      </w:r>
      <w:r w:rsidRPr="00614BC4">
        <w:rPr>
          <w:rFonts w:ascii="Cervino Expanded" w:eastAsia="Times New Roman" w:hAnsi="Cervino Expanded" w:cs="Times New Roman"/>
          <w:sz w:val="24"/>
          <w:szCs w:val="24"/>
          <w:lang w:val="ro-RO" w:eastAsia="ru-RU"/>
        </w:rPr>
        <w:t>serviciilor</w:t>
      </w:r>
      <w:r w:rsidR="00770080" w:rsidRPr="00614BC4">
        <w:rPr>
          <w:rFonts w:ascii="Cervino Expanded" w:eastAsia="Times New Roman" w:hAnsi="Cervino Expanded" w:cs="Times New Roman"/>
          <w:sz w:val="24"/>
          <w:szCs w:val="24"/>
          <w:lang w:val="ro-RO" w:eastAsia="ru-RU"/>
        </w:rPr>
        <w:t xml:space="preserve"> prestate</w:t>
      </w:r>
      <w:r w:rsidRPr="00614BC4">
        <w:rPr>
          <w:rFonts w:ascii="Cervino Expanded" w:eastAsia="Times New Roman" w:hAnsi="Cervino Expanded" w:cs="Times New Roman"/>
          <w:sz w:val="24"/>
          <w:szCs w:val="24"/>
          <w:lang w:val="ro-RO" w:eastAsia="ru-RU"/>
        </w:rPr>
        <w:t xml:space="preserve">;  </w:t>
      </w:r>
    </w:p>
    <w:p w:rsidR="00C12D02" w:rsidRPr="00614BC4"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4.1.8.</w:t>
      </w:r>
      <w:r w:rsidRPr="00614BC4">
        <w:rPr>
          <w:rFonts w:ascii="Cervino Expanded" w:eastAsia="Times New Roman" w:hAnsi="Cervino Expanded" w:cs="Times New Roman"/>
          <w:sz w:val="24"/>
          <w:szCs w:val="24"/>
          <w:lang w:val="ro-RO" w:eastAsia="ru-RU"/>
        </w:rPr>
        <w:tab/>
      </w:r>
      <w:r w:rsidR="00D121FA" w:rsidRPr="00614BC4">
        <w:rPr>
          <w:rFonts w:ascii="Cervino Expanded" w:eastAsia="Times New Roman" w:hAnsi="Cervino Expanded" w:cs="Times New Roman"/>
          <w:sz w:val="24"/>
          <w:szCs w:val="24"/>
          <w:lang w:val="ro-RO" w:eastAsia="ru-RU"/>
        </w:rPr>
        <w:t xml:space="preserve">să notifice </w:t>
      </w:r>
      <w:r w:rsidR="00D121FA" w:rsidRPr="00614BC4">
        <w:rPr>
          <w:rFonts w:ascii="Cervino Expanded" w:hAnsi="Cervino Expanded" w:cs="Times New Roman"/>
          <w:sz w:val="24"/>
          <w:szCs w:val="24"/>
          <w:lang w:val="ro-RO"/>
        </w:rPr>
        <w:t xml:space="preserve">prin scrisoare sau e-mail </w:t>
      </w:r>
      <w:r w:rsidRPr="00614BC4">
        <w:rPr>
          <w:rFonts w:ascii="Cervino Expanded" w:eastAsia="Times New Roman" w:hAnsi="Cervino Expanded" w:cs="Times New Roman"/>
          <w:sz w:val="24"/>
          <w:szCs w:val="24"/>
          <w:lang w:val="ro-RO" w:eastAsia="ru-RU"/>
        </w:rPr>
        <w:t>,,Beneficiarul” despre orice circumstanțe care împiedică sau rețin executarea serviciilor;</w:t>
      </w:r>
    </w:p>
    <w:p w:rsidR="00C12D02" w:rsidRPr="00614BC4"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4.1.9.</w:t>
      </w:r>
      <w:r w:rsidRPr="00614BC4">
        <w:rPr>
          <w:rFonts w:ascii="Cervino Expanded" w:eastAsia="Times New Roman" w:hAnsi="Cervino Expanded" w:cs="Times New Roman"/>
          <w:sz w:val="24"/>
          <w:szCs w:val="24"/>
          <w:lang w:val="ro-RO" w:eastAsia="ru-RU"/>
        </w:rPr>
        <w:tab/>
        <w:t>să înștiințeze, în scris, ,,Beneficiarul” despre finalizarea executării serviciilor;</w:t>
      </w:r>
    </w:p>
    <w:p w:rsidR="00C12D02" w:rsidRPr="00614BC4"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4.1.10 să asigure integritatea şi calitatea Bunurilor/Serviciilor pe toată perioada de până la recepţ</w:t>
      </w:r>
      <w:r w:rsidR="00BD23C0" w:rsidRPr="00614BC4">
        <w:rPr>
          <w:rFonts w:ascii="Cervino Expanded" w:eastAsia="Times New Roman" w:hAnsi="Cervino Expanded" w:cs="Times New Roman"/>
          <w:sz w:val="24"/>
          <w:szCs w:val="24"/>
          <w:lang w:val="ro-RO" w:eastAsia="ru-RU"/>
        </w:rPr>
        <w:t>ionarea lor de către ,,</w:t>
      </w:r>
      <w:r w:rsidRPr="00614BC4">
        <w:rPr>
          <w:rFonts w:ascii="Cervino Expanded" w:eastAsia="Times New Roman" w:hAnsi="Cervino Expanded" w:cs="Times New Roman"/>
          <w:sz w:val="24"/>
          <w:szCs w:val="24"/>
          <w:lang w:val="ro-RO" w:eastAsia="ru-RU"/>
        </w:rPr>
        <w:t>Beneficiar</w:t>
      </w:r>
      <w:r w:rsidR="00BD23C0" w:rsidRPr="00614BC4">
        <w:rPr>
          <w:rFonts w:ascii="Cervino Expanded" w:eastAsia="Times New Roman" w:hAnsi="Cervino Expanded" w:cs="Times New Roman"/>
          <w:sz w:val="24"/>
          <w:szCs w:val="24"/>
          <w:lang w:val="ro-RO" w:eastAsia="ru-RU"/>
        </w:rPr>
        <w:t>”</w:t>
      </w:r>
    </w:p>
    <w:p w:rsidR="00C12D02" w:rsidRPr="00614BC4" w:rsidRDefault="00C12D02"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sz w:val="24"/>
          <w:szCs w:val="24"/>
          <w:lang w:val="ro-RO" w:eastAsia="ru-RU"/>
        </w:rPr>
        <w:t>4.1.11</w:t>
      </w:r>
      <w:r w:rsidRPr="00614BC4">
        <w:rPr>
          <w:rFonts w:ascii="Cervino Expanded" w:eastAsia="Times New Roman" w:hAnsi="Cervino Expanded" w:cs="Times New Roman"/>
          <w:sz w:val="24"/>
          <w:szCs w:val="24"/>
          <w:lang w:val="ro-RO" w:eastAsia="ru-RU"/>
        </w:rPr>
        <w:tab/>
        <w:t>să predea ,,Beneficiarului</w:t>
      </w:r>
      <w:r w:rsidRPr="00614BC4">
        <w:rPr>
          <w:rFonts w:ascii="Cervino Expanded" w:eastAsia="Times New Roman" w:hAnsi="Cervino Expanded" w:cs="Times New Roman"/>
          <w:color w:val="000000"/>
          <w:sz w:val="24"/>
          <w:szCs w:val="24"/>
          <w:lang w:val="ro-RO" w:eastAsia="ru-RU"/>
        </w:rPr>
        <w:t>” serviciile executate c</w:t>
      </w:r>
      <w:r w:rsidR="00F6440F" w:rsidRPr="00614BC4">
        <w:rPr>
          <w:rFonts w:ascii="Cervino Expanded" w:eastAsia="Times New Roman" w:hAnsi="Cervino Expanded" w:cs="Times New Roman"/>
          <w:color w:val="000000"/>
          <w:sz w:val="24"/>
          <w:szCs w:val="24"/>
          <w:lang w:val="ro-RO" w:eastAsia="ru-RU"/>
        </w:rPr>
        <w:t xml:space="preserve">orespunzător în baza </w:t>
      </w:r>
      <w:r w:rsidR="00770080" w:rsidRPr="00614BC4">
        <w:rPr>
          <w:rFonts w:ascii="Cervino Expanded" w:eastAsia="Times New Roman" w:hAnsi="Cervino Expanded" w:cs="Times New Roman"/>
          <w:color w:val="000000"/>
          <w:sz w:val="24"/>
          <w:szCs w:val="24"/>
          <w:lang w:val="ro-RO" w:eastAsia="ru-RU"/>
        </w:rPr>
        <w:t>actului</w:t>
      </w:r>
      <w:r w:rsidRPr="00614BC4">
        <w:rPr>
          <w:rFonts w:ascii="Cervino Expanded" w:eastAsia="Times New Roman" w:hAnsi="Cervino Expanded" w:cs="Times New Roman"/>
          <w:color w:val="000000"/>
          <w:sz w:val="24"/>
          <w:szCs w:val="24"/>
          <w:lang w:val="ro-RO" w:eastAsia="ru-RU"/>
        </w:rPr>
        <w:t xml:space="preserve"> de predare-primire a documentației de proiect (în caz necesar) și Actului de recepție a serviciilor executate;</w:t>
      </w:r>
    </w:p>
    <w:p w:rsidR="00D078A7" w:rsidRPr="00614BC4" w:rsidRDefault="00C12D02" w:rsidP="00D078A7">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lastRenderedPageBreak/>
        <w:t>4.1.12.</w:t>
      </w:r>
      <w:r w:rsidRPr="00614BC4">
        <w:rPr>
          <w:rFonts w:ascii="Cervino Expanded" w:eastAsia="Times New Roman" w:hAnsi="Cervino Expanded" w:cs="Times New Roman"/>
          <w:color w:val="000000"/>
          <w:sz w:val="24"/>
          <w:szCs w:val="24"/>
          <w:lang w:val="ro-RO" w:eastAsia="ru-RU"/>
        </w:rPr>
        <w:tab/>
        <w:t xml:space="preserve"> să poarte răspundere civilă de orice natură pentru prejudiciile cauzate terțelor persoane şi/sau ,,Beneficiarului”;</w:t>
      </w:r>
    </w:p>
    <w:p w:rsidR="00D078A7" w:rsidRPr="00614BC4" w:rsidRDefault="00D078A7" w:rsidP="00D078A7">
      <w:pPr>
        <w:spacing w:after="0" w:line="240" w:lineRule="auto"/>
        <w:ind w:left="993" w:right="-5" w:hanging="704"/>
        <w:jc w:val="both"/>
        <w:rPr>
          <w:rFonts w:ascii="Cervino Expanded" w:hAnsi="Cervino Expanded"/>
          <w:sz w:val="24"/>
          <w:szCs w:val="24"/>
        </w:rPr>
      </w:pPr>
      <w:r w:rsidRPr="00614BC4">
        <w:rPr>
          <w:rFonts w:ascii="Cervino Expanded" w:eastAsia="Times New Roman" w:hAnsi="Cervino Expanded" w:cs="Times New Roman"/>
          <w:color w:val="000000"/>
          <w:sz w:val="24"/>
          <w:szCs w:val="24"/>
          <w:lang w:val="ro-RO" w:eastAsia="ru-RU"/>
        </w:rPr>
        <w:t>4.1.13.</w:t>
      </w:r>
      <w:r w:rsidR="0015046D" w:rsidRPr="00614BC4">
        <w:rPr>
          <w:rFonts w:ascii="Cervino Expanded" w:eastAsia="Times New Roman" w:hAnsi="Cervino Expanded" w:cs="Times New Roman"/>
          <w:color w:val="000000"/>
          <w:sz w:val="24"/>
          <w:szCs w:val="24"/>
          <w:lang w:val="ro-RO" w:eastAsia="ru-RU"/>
        </w:rPr>
        <w:t xml:space="preserve"> </w:t>
      </w:r>
      <w:r w:rsidR="0015046D" w:rsidRPr="00614BC4">
        <w:rPr>
          <w:rFonts w:ascii="Cervino Expanded" w:eastAsia="Times New Roman" w:hAnsi="Cervino Expanded" w:cs="Times New Roman"/>
          <w:color w:val="000000"/>
          <w:sz w:val="24"/>
          <w:szCs w:val="24"/>
          <w:lang w:val="ro-RO" w:eastAsia="ru-RU"/>
        </w:rPr>
        <w:tab/>
      </w:r>
      <w:r w:rsidR="0015046D" w:rsidRPr="00614BC4">
        <w:rPr>
          <w:rFonts w:ascii="Cervino Expanded" w:hAnsi="Cervino Expanded"/>
          <w:sz w:val="24"/>
          <w:szCs w:val="24"/>
        </w:rPr>
        <w:t>să înlăture din cont propriu obiecțiile Beneficiarului privind calitatea serviciilor executate;</w:t>
      </w:r>
    </w:p>
    <w:p w:rsidR="0015046D" w:rsidRPr="00614BC4" w:rsidRDefault="0015046D" w:rsidP="00D078A7">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4.1.14.</w:t>
      </w:r>
      <w:r w:rsidRPr="00614BC4">
        <w:rPr>
          <w:rFonts w:ascii="Cervino Expanded" w:eastAsia="Times New Roman" w:hAnsi="Cervino Expanded" w:cs="Times New Roman"/>
          <w:color w:val="000000"/>
          <w:sz w:val="24"/>
          <w:szCs w:val="24"/>
          <w:lang w:val="ro-RO" w:eastAsia="ru-RU"/>
        </w:rPr>
        <w:tab/>
        <w:t>să întrețină în stare funcțională echipamentul sanitaro-igienic</w:t>
      </w:r>
    </w:p>
    <w:p w:rsidR="002619E4" w:rsidRPr="00614BC4" w:rsidRDefault="0015046D"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4.1.15</w:t>
      </w:r>
      <w:r w:rsidR="00C12D02" w:rsidRPr="00614BC4">
        <w:rPr>
          <w:rFonts w:ascii="Cervino Expanded" w:eastAsia="Times New Roman" w:hAnsi="Cervino Expanded" w:cs="Times New Roman"/>
          <w:color w:val="000000"/>
          <w:sz w:val="24"/>
          <w:szCs w:val="24"/>
          <w:lang w:val="ro-RO" w:eastAsia="ru-RU"/>
        </w:rPr>
        <w:t>.</w:t>
      </w:r>
      <w:r w:rsidR="00C12D02" w:rsidRPr="00614BC4">
        <w:rPr>
          <w:rFonts w:ascii="Cervino Expanded" w:eastAsia="Times New Roman" w:hAnsi="Cervino Expanded" w:cs="Times New Roman"/>
          <w:color w:val="000000"/>
          <w:sz w:val="24"/>
          <w:szCs w:val="24"/>
          <w:lang w:val="ro-RO" w:eastAsia="ru-RU"/>
        </w:rPr>
        <w:tab/>
        <w:t>să respecte alte obligații stabilite de prezentul contract.</w:t>
      </w:r>
    </w:p>
    <w:p w:rsidR="00C12D02" w:rsidRPr="00614BC4"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b/>
          <w:color w:val="000000"/>
          <w:sz w:val="24"/>
          <w:szCs w:val="24"/>
          <w:lang w:val="ro-RO" w:eastAsia="ru-RU"/>
        </w:rPr>
        <w:t xml:space="preserve">4.2. </w:t>
      </w:r>
      <w:r w:rsidR="00C12D02" w:rsidRPr="00614BC4">
        <w:rPr>
          <w:rFonts w:ascii="Cervino Expanded" w:eastAsia="Calibri" w:hAnsi="Cervino Expanded" w:cs="Times New Roman"/>
          <w:b/>
          <w:sz w:val="24"/>
          <w:szCs w:val="24"/>
          <w:u w:val="single"/>
          <w:lang w:val="ro-RO"/>
        </w:rPr>
        <w:t>„Prestatorul” are dreptul:</w:t>
      </w:r>
    </w:p>
    <w:p w:rsidR="00C12D02" w:rsidRPr="00614BC4"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4.2</w:t>
      </w:r>
      <w:r w:rsidR="00C12D02" w:rsidRPr="00614BC4">
        <w:rPr>
          <w:rFonts w:ascii="Cervino Expanded" w:eastAsia="Times New Roman" w:hAnsi="Cervino Expanded" w:cs="Times New Roman"/>
          <w:color w:val="000000"/>
          <w:sz w:val="24"/>
          <w:szCs w:val="24"/>
          <w:lang w:val="ro-RO" w:eastAsia="ru-RU"/>
        </w:rPr>
        <w:t>.1.</w:t>
      </w:r>
      <w:r w:rsidR="00C12D02" w:rsidRPr="00614BC4">
        <w:rPr>
          <w:rFonts w:ascii="Cervino Expanded" w:eastAsia="Times New Roman" w:hAnsi="Cervino Expanded" w:cs="Times New Roman"/>
          <w:color w:val="000000"/>
          <w:sz w:val="24"/>
          <w:szCs w:val="24"/>
          <w:lang w:val="ro-RO" w:eastAsia="ru-RU"/>
        </w:rPr>
        <w:tab/>
        <w:t>să i se plătească prețul serviciilor  acceptate de către ,,Beneficiar”, în termenele și condițiile stabilite prin Contract;</w:t>
      </w:r>
    </w:p>
    <w:p w:rsidR="002619E4" w:rsidRPr="00614BC4"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4.2.2</w:t>
      </w:r>
      <w:r w:rsidR="00C12D02" w:rsidRPr="00614BC4">
        <w:rPr>
          <w:rFonts w:ascii="Cervino Expanded" w:eastAsia="Times New Roman" w:hAnsi="Cervino Expanded" w:cs="Times New Roman"/>
          <w:color w:val="000000"/>
          <w:sz w:val="24"/>
          <w:szCs w:val="24"/>
          <w:lang w:val="ro-RO" w:eastAsia="ru-RU"/>
        </w:rPr>
        <w:t>.</w:t>
      </w:r>
      <w:r w:rsidR="00C12D02" w:rsidRPr="00614BC4">
        <w:rPr>
          <w:rFonts w:ascii="Cervino Expanded" w:eastAsia="Times New Roman" w:hAnsi="Cervino Expanded" w:cs="Times New Roman"/>
          <w:color w:val="000000"/>
          <w:sz w:val="24"/>
          <w:szCs w:val="24"/>
          <w:lang w:val="ro-RO" w:eastAsia="ru-RU"/>
        </w:rPr>
        <w:tab/>
        <w:t xml:space="preserve">să încaseze penalități în caz de efectuare cu întârziere a plăților; </w:t>
      </w:r>
    </w:p>
    <w:p w:rsidR="00C12D02" w:rsidRPr="00614BC4"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b/>
          <w:color w:val="000000"/>
          <w:sz w:val="24"/>
          <w:szCs w:val="24"/>
          <w:lang w:val="ro-RO" w:eastAsia="ru-RU"/>
        </w:rPr>
        <w:t>4.3.</w:t>
      </w:r>
      <w:r w:rsidRPr="00614BC4">
        <w:rPr>
          <w:rFonts w:ascii="Cervino Expanded" w:eastAsia="Times New Roman" w:hAnsi="Cervino Expanded" w:cs="Times New Roman"/>
          <w:color w:val="000000"/>
          <w:sz w:val="24"/>
          <w:szCs w:val="24"/>
          <w:lang w:val="ro-RO" w:eastAsia="ru-RU"/>
        </w:rPr>
        <w:t xml:space="preserve"> </w:t>
      </w:r>
      <w:r w:rsidR="00C12D02" w:rsidRPr="00614BC4">
        <w:rPr>
          <w:rFonts w:ascii="Cervino Expanded" w:eastAsia="Calibri" w:hAnsi="Cervino Expanded" w:cs="Times New Roman"/>
          <w:b/>
          <w:sz w:val="24"/>
          <w:szCs w:val="24"/>
          <w:u w:val="single"/>
          <w:lang w:val="ro-RO"/>
        </w:rPr>
        <w:t>,,Beneficiarul” se obligă:</w:t>
      </w:r>
    </w:p>
    <w:p w:rsidR="00C12D02" w:rsidRPr="00614BC4"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4.3</w:t>
      </w:r>
      <w:r w:rsidR="00C12D02" w:rsidRPr="00614BC4">
        <w:rPr>
          <w:rFonts w:ascii="Cervino Expanded" w:eastAsia="Times New Roman" w:hAnsi="Cervino Expanded" w:cs="Times New Roman"/>
          <w:color w:val="000000"/>
          <w:sz w:val="24"/>
          <w:szCs w:val="24"/>
          <w:lang w:val="ro-RO" w:eastAsia="ru-RU"/>
        </w:rPr>
        <w:t>.1.</w:t>
      </w:r>
      <w:r w:rsidR="00C12D02" w:rsidRPr="00614BC4">
        <w:rPr>
          <w:rFonts w:ascii="Cervino Expanded" w:eastAsia="Times New Roman" w:hAnsi="Cervino Expanded" w:cs="Times New Roman"/>
          <w:color w:val="000000"/>
          <w:sz w:val="24"/>
          <w:szCs w:val="24"/>
          <w:lang w:val="ro-RO" w:eastAsia="ru-RU"/>
        </w:rPr>
        <w:tab/>
        <w:t>să transmită „Prestatorului” în termen de 5 (cinci) zile de la semnarea Contractului  informația necesară pentru execuția serviciilor (după caz);</w:t>
      </w:r>
    </w:p>
    <w:p w:rsidR="00C12D02" w:rsidRPr="00614BC4"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color w:val="000000"/>
          <w:sz w:val="24"/>
          <w:szCs w:val="24"/>
          <w:lang w:val="ro-RO" w:eastAsia="ru-RU"/>
        </w:rPr>
        <w:t>4.3</w:t>
      </w:r>
      <w:r w:rsidR="00C12D02" w:rsidRPr="00614BC4">
        <w:rPr>
          <w:rFonts w:ascii="Cervino Expanded" w:eastAsia="Times New Roman" w:hAnsi="Cervino Expanded" w:cs="Times New Roman"/>
          <w:color w:val="000000"/>
          <w:sz w:val="24"/>
          <w:szCs w:val="24"/>
          <w:lang w:val="ro-RO" w:eastAsia="ru-RU"/>
        </w:rPr>
        <w:t>.2.</w:t>
      </w:r>
      <w:r w:rsidR="00C12D02" w:rsidRPr="00614BC4">
        <w:rPr>
          <w:rFonts w:ascii="Cervino Expanded" w:eastAsia="Times New Roman" w:hAnsi="Cervino Expanded" w:cs="Times New Roman"/>
          <w:color w:val="000000"/>
          <w:sz w:val="24"/>
          <w:szCs w:val="24"/>
          <w:lang w:val="ro-RO" w:eastAsia="ru-RU"/>
        </w:rPr>
        <w:tab/>
        <w:t>să asigure achitarea serviciilor prestate, în termenele și condițiile prevăzute de</w:t>
      </w:r>
      <w:r w:rsidR="00C12D02" w:rsidRPr="00614BC4">
        <w:rPr>
          <w:rFonts w:ascii="Cervino Expanded" w:eastAsia="Times New Roman" w:hAnsi="Cervino Expanded" w:cs="Times New Roman"/>
          <w:sz w:val="24"/>
          <w:szCs w:val="24"/>
          <w:lang w:val="ro-RO" w:eastAsia="ru-RU"/>
        </w:rPr>
        <w:t xml:space="preserve"> prezentul Contract; </w:t>
      </w:r>
    </w:p>
    <w:p w:rsidR="00C12D02" w:rsidRPr="00614BC4"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4.3</w:t>
      </w:r>
      <w:r w:rsidR="00C12D02" w:rsidRPr="00614BC4">
        <w:rPr>
          <w:rFonts w:ascii="Cervino Expanded" w:eastAsia="Times New Roman" w:hAnsi="Cervino Expanded" w:cs="Times New Roman"/>
          <w:sz w:val="24"/>
          <w:szCs w:val="24"/>
          <w:lang w:val="ro-RO" w:eastAsia="ru-RU"/>
        </w:rPr>
        <w:t>.3.  să întreprindă toate măsurile necesare pentru asigurarea recepţionării în termenul stabilit a Serviciilor prestate în corespundere cu cerinţele prezentului Contract;</w:t>
      </w:r>
    </w:p>
    <w:p w:rsidR="00C12D02" w:rsidRPr="00614BC4"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4.3</w:t>
      </w:r>
      <w:r w:rsidR="00C12D02" w:rsidRPr="00614BC4">
        <w:rPr>
          <w:rFonts w:ascii="Cervino Expanded" w:eastAsia="Times New Roman" w:hAnsi="Cervino Expanded" w:cs="Times New Roman"/>
          <w:sz w:val="24"/>
          <w:szCs w:val="24"/>
          <w:lang w:val="ro-RO" w:eastAsia="ru-RU"/>
        </w:rPr>
        <w:t>.4.</w:t>
      </w:r>
      <w:r w:rsidR="00C12D02" w:rsidRPr="00614BC4">
        <w:rPr>
          <w:rFonts w:ascii="Cervino Expanded" w:eastAsia="Times New Roman" w:hAnsi="Cervino Expanded" w:cs="Times New Roman"/>
          <w:sz w:val="24"/>
          <w:szCs w:val="24"/>
          <w:lang w:val="ro-RO" w:eastAsia="ru-RU"/>
        </w:rPr>
        <w:tab/>
        <w:t>să recepționeze obiectul prezentului contract în termenele și condițiile prevăzute de Contract;</w:t>
      </w:r>
    </w:p>
    <w:p w:rsidR="002619E4" w:rsidRPr="00614BC4"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4.3</w:t>
      </w:r>
      <w:r w:rsidR="00C12D02" w:rsidRPr="00614BC4">
        <w:rPr>
          <w:rFonts w:ascii="Cervino Expanded" w:eastAsia="Times New Roman" w:hAnsi="Cervino Expanded" w:cs="Times New Roman"/>
          <w:sz w:val="24"/>
          <w:szCs w:val="24"/>
          <w:lang w:val="ro-RO" w:eastAsia="ru-RU"/>
        </w:rPr>
        <w:t>.5.</w:t>
      </w:r>
      <w:r w:rsidR="00C12D02" w:rsidRPr="00614BC4">
        <w:rPr>
          <w:rFonts w:ascii="Cervino Expanded" w:eastAsia="Times New Roman" w:hAnsi="Cervino Expanded" w:cs="Times New Roman"/>
          <w:sz w:val="24"/>
          <w:szCs w:val="24"/>
          <w:lang w:val="ro-RO" w:eastAsia="ru-RU"/>
        </w:rPr>
        <w:tab/>
        <w:t>să coopereze cu „Prestatorul” și să pună la dispoziția acestuia informația necesară executării prezentului Contract;</w:t>
      </w:r>
    </w:p>
    <w:p w:rsidR="00C12D02" w:rsidRPr="00614BC4"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b/>
          <w:sz w:val="24"/>
          <w:szCs w:val="24"/>
          <w:lang w:val="ro-RO" w:eastAsia="ru-RU"/>
        </w:rPr>
        <w:t>4.4.</w:t>
      </w:r>
      <w:r w:rsidRPr="00614BC4">
        <w:rPr>
          <w:rFonts w:ascii="Cervino Expanded" w:eastAsia="Times New Roman" w:hAnsi="Cervino Expanded" w:cs="Times New Roman"/>
          <w:sz w:val="24"/>
          <w:szCs w:val="24"/>
          <w:lang w:val="ro-RO" w:eastAsia="ru-RU"/>
        </w:rPr>
        <w:t xml:space="preserve"> </w:t>
      </w:r>
      <w:r w:rsidR="00C12D02" w:rsidRPr="00614BC4">
        <w:rPr>
          <w:rFonts w:ascii="Cervino Expanded" w:eastAsia="Calibri" w:hAnsi="Cervino Expanded" w:cs="Times New Roman"/>
          <w:b/>
          <w:sz w:val="24"/>
          <w:szCs w:val="24"/>
          <w:u w:val="single"/>
          <w:lang w:val="ro-RO"/>
        </w:rPr>
        <w:t>,,Beneficiarul” are dreptul:</w:t>
      </w:r>
    </w:p>
    <w:p w:rsidR="00C12D02" w:rsidRPr="00614BC4"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4.4</w:t>
      </w:r>
      <w:r w:rsidR="00C12D02" w:rsidRPr="00614BC4">
        <w:rPr>
          <w:rFonts w:ascii="Cervino Expanded" w:eastAsia="Times New Roman" w:hAnsi="Cervino Expanded" w:cs="Times New Roman"/>
          <w:sz w:val="24"/>
          <w:szCs w:val="24"/>
          <w:lang w:val="ro-RO" w:eastAsia="ru-RU"/>
        </w:rPr>
        <w:t>.1.</w:t>
      </w:r>
      <w:r w:rsidR="00C12D02" w:rsidRPr="00614BC4">
        <w:rPr>
          <w:rFonts w:ascii="Cervino Expanded" w:eastAsia="Times New Roman" w:hAnsi="Cervino Expanded" w:cs="Times New Roman"/>
          <w:sz w:val="24"/>
          <w:szCs w:val="24"/>
          <w:lang w:val="ro-RO" w:eastAsia="ru-RU"/>
        </w:rPr>
        <w:tab/>
        <w:t>să formuleze obiecții și reclamații cu privire la calitatea necorespunzătoare a serviciilor (documentației de proiectare);</w:t>
      </w:r>
    </w:p>
    <w:p w:rsidR="00C12D02" w:rsidRPr="00614BC4"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4.4</w:t>
      </w:r>
      <w:r w:rsidR="00C12D02" w:rsidRPr="00614BC4">
        <w:rPr>
          <w:rFonts w:ascii="Cervino Expanded" w:eastAsia="Times New Roman" w:hAnsi="Cervino Expanded" w:cs="Times New Roman"/>
          <w:sz w:val="24"/>
          <w:szCs w:val="24"/>
          <w:lang w:val="ro-RO" w:eastAsia="ru-RU"/>
        </w:rPr>
        <w:t>.2.</w:t>
      </w:r>
      <w:r w:rsidR="00C12D02" w:rsidRPr="00614BC4">
        <w:rPr>
          <w:rFonts w:ascii="Cervino Expanded" w:eastAsia="Times New Roman" w:hAnsi="Cervino Expanded" w:cs="Times New Roman"/>
          <w:sz w:val="24"/>
          <w:szCs w:val="24"/>
          <w:lang w:val="ro-RO" w:eastAsia="ru-RU"/>
        </w:rPr>
        <w:tab/>
        <w:t>să atragă răspunderea contractuală a „Prestatorului” și să pretindă repararea prejudiciilor cauzate în caz de executare necorespunzătoare sau neexecutare a prezentului Contract;</w:t>
      </w:r>
    </w:p>
    <w:p w:rsidR="00C12D02" w:rsidRPr="00614BC4"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4.4</w:t>
      </w:r>
      <w:r w:rsidR="00C12D02" w:rsidRPr="00614BC4">
        <w:rPr>
          <w:rFonts w:ascii="Cervino Expanded" w:eastAsia="Times New Roman" w:hAnsi="Cervino Expanded" w:cs="Times New Roman"/>
          <w:sz w:val="24"/>
          <w:szCs w:val="24"/>
          <w:lang w:val="ro-RO" w:eastAsia="ru-RU"/>
        </w:rPr>
        <w:t>.3.</w:t>
      </w:r>
      <w:r w:rsidR="00C12D02" w:rsidRPr="00614BC4">
        <w:rPr>
          <w:rFonts w:ascii="Cervino Expanded" w:eastAsia="Times New Roman" w:hAnsi="Cervino Expanded" w:cs="Times New Roman"/>
          <w:sz w:val="24"/>
          <w:szCs w:val="24"/>
          <w:lang w:val="ro-RO" w:eastAsia="ru-RU"/>
        </w:rPr>
        <w:tab/>
        <w:t>să înainteze, inclusiv prin reprezentanții săi, dispoziții obligatorii „Prestatorului”  pe care le consideră necesare pentru executarea corespunzătoare a serviciilor.</w:t>
      </w:r>
    </w:p>
    <w:p w:rsidR="005C17BA" w:rsidRPr="00614BC4" w:rsidRDefault="005C17BA" w:rsidP="00C12D02">
      <w:pPr>
        <w:spacing w:after="0" w:line="240" w:lineRule="auto"/>
        <w:ind w:left="993" w:right="-5" w:hanging="704"/>
        <w:jc w:val="both"/>
        <w:rPr>
          <w:rFonts w:ascii="Cervino Expanded" w:eastAsia="Times New Roman" w:hAnsi="Cervino Expanded" w:cs="Times New Roman"/>
          <w:sz w:val="24"/>
          <w:szCs w:val="24"/>
          <w:lang w:val="ro-RO" w:eastAsia="ru-RU"/>
        </w:rPr>
      </w:pPr>
    </w:p>
    <w:p w:rsidR="00C12D02" w:rsidRPr="00614BC4" w:rsidRDefault="005C17BA" w:rsidP="005C17BA">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614BC4">
        <w:rPr>
          <w:rFonts w:ascii="Cervino Expanded" w:eastAsia="Calibri" w:hAnsi="Cervino Expanded" w:cs="Times New Roman"/>
          <w:b/>
          <w:sz w:val="24"/>
          <w:szCs w:val="24"/>
          <w:lang w:val="ro-RO"/>
        </w:rPr>
        <w:t>RECEPȚIA SERVICIILOR</w:t>
      </w:r>
    </w:p>
    <w:p w:rsidR="005C17BA" w:rsidRPr="00614BC4" w:rsidRDefault="005C17BA" w:rsidP="005C17BA">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rsidR="00C12D02" w:rsidRPr="00614BC4"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ab/>
      </w:r>
      <w:r w:rsidR="002619E4" w:rsidRPr="00614BC4">
        <w:rPr>
          <w:rFonts w:ascii="Cervino Expanded" w:eastAsia="Times New Roman" w:hAnsi="Cervino Expanded" w:cs="Times New Roman"/>
          <w:color w:val="000000"/>
          <w:sz w:val="24"/>
          <w:szCs w:val="24"/>
          <w:lang w:val="ro-RO" w:eastAsia="ru-RU"/>
        </w:rPr>
        <w:t>Recepția</w:t>
      </w:r>
      <w:r w:rsidRPr="00614BC4">
        <w:rPr>
          <w:rFonts w:ascii="Cervino Expanded" w:eastAsia="Times New Roman" w:hAnsi="Cervino Expanded" w:cs="Times New Roman"/>
          <w:color w:val="000000"/>
          <w:sz w:val="24"/>
          <w:szCs w:val="24"/>
          <w:lang w:val="ro-RO" w:eastAsia="ru-RU"/>
        </w:rPr>
        <w:t xml:space="preserve"> serviciilor de către „Beneficiar” se va efectua prin semnarea Actului de recepție a serviciilor prestate. </w:t>
      </w:r>
    </w:p>
    <w:p w:rsidR="00C12D02" w:rsidRPr="00614BC4"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hAnsi="Cervino Expanded" w:cs="Times New Roman"/>
          <w:sz w:val="24"/>
          <w:szCs w:val="24"/>
          <w:lang w:val="ro-RO"/>
        </w:rPr>
        <w:t>Actul de recepție a Serviciilor trebuie să conțină următoarea informație:</w:t>
      </w:r>
    </w:p>
    <w:p w:rsidR="00C12D02" w:rsidRPr="00614BC4"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614BC4">
        <w:rPr>
          <w:rFonts w:ascii="Cervino Expanded" w:hAnsi="Cervino Expanded" w:cs="Times New Roman"/>
          <w:sz w:val="24"/>
          <w:szCs w:val="24"/>
          <w:lang w:val="ro-RO"/>
        </w:rPr>
        <w:t>denumirea obiectului;</w:t>
      </w:r>
    </w:p>
    <w:p w:rsidR="00C12D02" w:rsidRPr="00614BC4" w:rsidRDefault="00FF3748" w:rsidP="00C12D02">
      <w:pPr>
        <w:numPr>
          <w:ilvl w:val="0"/>
          <w:numId w:val="3"/>
        </w:numPr>
        <w:spacing w:after="0" w:line="240" w:lineRule="auto"/>
        <w:ind w:firstLine="360"/>
        <w:rPr>
          <w:rFonts w:ascii="Cervino Expanded" w:hAnsi="Cervino Expanded" w:cs="Times New Roman"/>
          <w:sz w:val="24"/>
          <w:szCs w:val="24"/>
          <w:lang w:val="ro-RO"/>
        </w:rPr>
      </w:pPr>
      <w:r w:rsidRPr="00614BC4">
        <w:rPr>
          <w:rFonts w:ascii="Cervino Expanded" w:hAnsi="Cervino Expanded" w:cs="Times New Roman"/>
          <w:sz w:val="24"/>
          <w:szCs w:val="24"/>
          <w:lang w:val="ro-RO"/>
        </w:rPr>
        <w:t>serviciile</w:t>
      </w:r>
      <w:r w:rsidR="00C12D02" w:rsidRPr="00614BC4">
        <w:rPr>
          <w:rFonts w:ascii="Cervino Expanded" w:hAnsi="Cervino Expanded" w:cs="Times New Roman"/>
          <w:sz w:val="24"/>
          <w:szCs w:val="24"/>
          <w:lang w:val="ro-RO"/>
        </w:rPr>
        <w:t xml:space="preserve"> executate;</w:t>
      </w:r>
    </w:p>
    <w:p w:rsidR="00C12D02" w:rsidRPr="00614BC4"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614BC4">
        <w:rPr>
          <w:rFonts w:ascii="Cervino Expanded" w:hAnsi="Cervino Expanded" w:cs="Times New Roman"/>
          <w:sz w:val="24"/>
          <w:szCs w:val="24"/>
          <w:lang w:val="ro-RO"/>
        </w:rPr>
        <w:t>termenul de executare;</w:t>
      </w:r>
    </w:p>
    <w:p w:rsidR="00C12D02" w:rsidRPr="00614BC4"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614BC4">
        <w:rPr>
          <w:rFonts w:ascii="Cervino Expanded" w:hAnsi="Cervino Expanded" w:cs="Times New Roman"/>
          <w:sz w:val="24"/>
          <w:szCs w:val="24"/>
          <w:lang w:val="ro-RO"/>
        </w:rPr>
        <w:t>valoarea totală a serviciului;</w:t>
      </w:r>
    </w:p>
    <w:p w:rsidR="00C12D02" w:rsidRPr="00614BC4"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614BC4">
        <w:rPr>
          <w:rFonts w:ascii="Cervino Expanded" w:hAnsi="Cervino Expanded" w:cs="Times New Roman"/>
          <w:sz w:val="24"/>
          <w:szCs w:val="24"/>
          <w:lang w:val="ro-RO"/>
        </w:rPr>
        <w:t>obiecții;</w:t>
      </w:r>
      <w:r w:rsidRPr="00614BC4">
        <w:rPr>
          <w:rFonts w:ascii="Cervino Expanded" w:hAnsi="Cervino Expanded" w:cs="Times New Roman"/>
          <w:color w:val="333333"/>
          <w:sz w:val="24"/>
          <w:szCs w:val="24"/>
          <w:shd w:val="clear" w:color="auto" w:fill="FFFFFF"/>
          <w:lang w:val="ro-RO"/>
        </w:rPr>
        <w:t xml:space="preserve"> </w:t>
      </w:r>
    </w:p>
    <w:p w:rsidR="00387BB2" w:rsidRPr="00614BC4"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614BC4">
        <w:rPr>
          <w:rFonts w:ascii="Cervino Expanded" w:hAnsi="Cervino Expanded" w:cs="Times New Roman"/>
          <w:sz w:val="24"/>
          <w:szCs w:val="24"/>
          <w:lang w:val="ro-RO"/>
        </w:rPr>
        <w:t>vicii şi abateri constatate, modul, condițiile şi termenele de înlăturare a acestora</w:t>
      </w:r>
      <w:r w:rsidR="00387BB2" w:rsidRPr="00614BC4">
        <w:rPr>
          <w:rFonts w:ascii="Cervino Expanded" w:hAnsi="Cervino Expanded" w:cs="Times New Roman"/>
          <w:sz w:val="24"/>
          <w:szCs w:val="24"/>
          <w:lang w:val="ro-RO"/>
        </w:rPr>
        <w:t>;</w:t>
      </w:r>
    </w:p>
    <w:p w:rsidR="00C12D02" w:rsidRPr="00614BC4" w:rsidRDefault="00387BB2" w:rsidP="00C12D02">
      <w:pPr>
        <w:numPr>
          <w:ilvl w:val="0"/>
          <w:numId w:val="3"/>
        </w:numPr>
        <w:spacing w:after="0" w:line="240" w:lineRule="auto"/>
        <w:ind w:firstLine="360"/>
        <w:rPr>
          <w:rFonts w:ascii="Cervino Expanded" w:hAnsi="Cervino Expanded" w:cs="Times New Roman"/>
          <w:sz w:val="24"/>
          <w:szCs w:val="24"/>
          <w:lang w:val="ro-RO"/>
        </w:rPr>
      </w:pPr>
      <w:r w:rsidRPr="00614BC4">
        <w:rPr>
          <w:rFonts w:ascii="Cervino Expanded" w:hAnsi="Cervino Expanded"/>
          <w:sz w:val="24"/>
          <w:szCs w:val="24"/>
        </w:rPr>
        <w:t>specificația cantităților de consumabile de la începutul lunii până la sfârșitul lunii</w:t>
      </w:r>
      <w:r w:rsidR="00C12D02" w:rsidRPr="00614BC4">
        <w:rPr>
          <w:rFonts w:ascii="Cervino Expanded" w:hAnsi="Cervino Expanded" w:cs="Times New Roman"/>
          <w:sz w:val="24"/>
          <w:szCs w:val="24"/>
          <w:lang w:val="ro-RO"/>
        </w:rPr>
        <w:t>.</w:t>
      </w:r>
    </w:p>
    <w:p w:rsidR="00C12D02" w:rsidRPr="00614BC4"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ab/>
        <w:t xml:space="preserve">La finalizarea prestării Serviciilor, „Prestatorul” va notifica „Beneficiarul” </w:t>
      </w:r>
      <w:r w:rsidRPr="00614BC4">
        <w:rPr>
          <w:rFonts w:ascii="Cervino Expanded" w:eastAsia="Times New Roman" w:hAnsi="Cervino Expanded" w:cs="Times New Roman"/>
          <w:sz w:val="24"/>
          <w:szCs w:val="24"/>
          <w:lang w:val="ro-RO" w:eastAsia="ru-RU"/>
        </w:rPr>
        <w:t xml:space="preserve">despre acest fapt </w:t>
      </w:r>
      <w:r w:rsidRPr="00614BC4">
        <w:rPr>
          <w:rFonts w:ascii="Cervino Expanded" w:eastAsia="Times New Roman" w:hAnsi="Cervino Expanded" w:cs="Times New Roman"/>
          <w:color w:val="000000"/>
          <w:sz w:val="24"/>
          <w:szCs w:val="24"/>
          <w:lang w:val="ro-RO" w:eastAsia="ru-RU"/>
        </w:rPr>
        <w:t xml:space="preserve">și va transmite spre </w:t>
      </w:r>
      <w:r w:rsidR="00AC58D3" w:rsidRPr="00614BC4">
        <w:rPr>
          <w:rFonts w:ascii="Cervino Expanded" w:eastAsia="Times New Roman" w:hAnsi="Cervino Expanded" w:cs="Times New Roman"/>
          <w:color w:val="000000"/>
          <w:sz w:val="24"/>
          <w:szCs w:val="24"/>
          <w:lang w:val="ro-RO" w:eastAsia="ru-RU"/>
        </w:rPr>
        <w:t>semnare „Beneficiarului” Actul</w:t>
      </w:r>
      <w:r w:rsidRPr="00614BC4">
        <w:rPr>
          <w:rFonts w:ascii="Cervino Expanded" w:eastAsia="Times New Roman" w:hAnsi="Cervino Expanded" w:cs="Times New Roman"/>
          <w:color w:val="000000"/>
          <w:sz w:val="24"/>
          <w:szCs w:val="24"/>
          <w:lang w:val="ro-RO" w:eastAsia="ru-RU"/>
        </w:rPr>
        <w:t xml:space="preserve"> de recepție a serviciilor executate și  documentația </w:t>
      </w:r>
      <w:r w:rsidR="00D078A7" w:rsidRPr="00614BC4">
        <w:rPr>
          <w:rFonts w:ascii="Cervino Expanded" w:eastAsia="Times New Roman" w:hAnsi="Cervino Expanded" w:cs="Times New Roman"/>
          <w:color w:val="000000"/>
          <w:sz w:val="24"/>
          <w:szCs w:val="24"/>
          <w:lang w:val="ro-RO" w:eastAsia="ru-RU"/>
        </w:rPr>
        <w:t>prevăzută de Caietul de sarcini.</w:t>
      </w:r>
      <w:r w:rsidRPr="00614BC4">
        <w:rPr>
          <w:rFonts w:ascii="Cervino Expanded" w:eastAsia="Times New Roman" w:hAnsi="Cervino Expanded" w:cs="Times New Roman"/>
          <w:color w:val="000000"/>
          <w:sz w:val="24"/>
          <w:szCs w:val="24"/>
          <w:lang w:val="ro-RO" w:eastAsia="ru-RU"/>
        </w:rPr>
        <w:t xml:space="preserve"> Transmiterea documentației de proiect va fi confirmată de</w:t>
      </w:r>
      <w:r w:rsidR="005D6187" w:rsidRPr="00614BC4">
        <w:rPr>
          <w:rFonts w:ascii="Cervino Expanded" w:eastAsia="Times New Roman" w:hAnsi="Cervino Expanded" w:cs="Times New Roman"/>
          <w:color w:val="000000"/>
          <w:sz w:val="24"/>
          <w:szCs w:val="24"/>
          <w:lang w:val="ro-RO" w:eastAsia="ru-RU"/>
        </w:rPr>
        <w:t xml:space="preserve"> P</w:t>
      </w:r>
      <w:r w:rsidR="00C53403" w:rsidRPr="00614BC4">
        <w:rPr>
          <w:rFonts w:ascii="Cervino Expanded" w:eastAsia="Times New Roman" w:hAnsi="Cervino Expanded" w:cs="Times New Roman"/>
          <w:color w:val="000000"/>
          <w:sz w:val="24"/>
          <w:szCs w:val="24"/>
          <w:lang w:val="ro-RO" w:eastAsia="ru-RU"/>
        </w:rPr>
        <w:t xml:space="preserve">ărți prin semnarea </w:t>
      </w:r>
      <w:r w:rsidR="00770080" w:rsidRPr="00614BC4">
        <w:rPr>
          <w:rFonts w:ascii="Cervino Expanded" w:eastAsia="Times New Roman" w:hAnsi="Cervino Expanded" w:cs="Times New Roman"/>
          <w:color w:val="000000"/>
          <w:sz w:val="24"/>
          <w:szCs w:val="24"/>
          <w:lang w:val="ro-RO" w:eastAsia="ru-RU"/>
        </w:rPr>
        <w:t>actului</w:t>
      </w:r>
      <w:r w:rsidRPr="00614BC4">
        <w:rPr>
          <w:rFonts w:ascii="Cervino Expanded" w:eastAsia="Times New Roman" w:hAnsi="Cervino Expanded" w:cs="Times New Roman"/>
          <w:color w:val="000000"/>
          <w:sz w:val="24"/>
          <w:szCs w:val="24"/>
          <w:lang w:val="ro-RO" w:eastAsia="ru-RU"/>
        </w:rPr>
        <w:t xml:space="preserve"> de predare-primire a documentației de proiect.</w:t>
      </w:r>
    </w:p>
    <w:p w:rsidR="00C12D02" w:rsidRPr="00614BC4"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Se va considera că „Prestatorul” şi-a executat complet </w:t>
      </w:r>
      <w:r w:rsidR="00984038" w:rsidRPr="00614BC4">
        <w:rPr>
          <w:rFonts w:ascii="Cervino Expanded" w:eastAsia="Times New Roman" w:hAnsi="Cervino Expanded" w:cs="Times New Roman"/>
          <w:color w:val="000000"/>
          <w:sz w:val="24"/>
          <w:szCs w:val="24"/>
          <w:lang w:val="ro-RO" w:eastAsia="ru-RU"/>
        </w:rPr>
        <w:t>obligațiile</w:t>
      </w:r>
      <w:r w:rsidRPr="00614BC4">
        <w:rPr>
          <w:rFonts w:ascii="Cervino Expanded" w:eastAsia="Times New Roman" w:hAnsi="Cervino Expanded" w:cs="Times New Roman"/>
          <w:color w:val="000000"/>
          <w:sz w:val="24"/>
          <w:szCs w:val="24"/>
          <w:lang w:val="ro-RO" w:eastAsia="ru-RU"/>
        </w:rPr>
        <w:t xml:space="preserve"> de prestare a serviciilor din momentul semnării Actului de recepție a serviciilor executate de către ambele Părți. </w:t>
      </w:r>
    </w:p>
    <w:p w:rsidR="00C12D02" w:rsidRPr="00614BC4" w:rsidRDefault="00FF3748"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lastRenderedPageBreak/>
        <w:t>Reclamațiile</w:t>
      </w:r>
      <w:r w:rsidR="00C12D02" w:rsidRPr="00614BC4">
        <w:rPr>
          <w:rFonts w:ascii="Cervino Expanded" w:eastAsia="Times New Roman" w:hAnsi="Cervino Expanded" w:cs="Times New Roman"/>
          <w:color w:val="000000"/>
          <w:sz w:val="24"/>
          <w:szCs w:val="24"/>
          <w:lang w:val="ro-RO" w:eastAsia="ru-RU"/>
        </w:rPr>
        <w:t xml:space="preserve"> referitoare la serviciile prestate, viciile, neconcordanțele, abaterile și obiecțiile la documentația, care nu au putut fi depistate în momentul </w:t>
      </w:r>
      <w:r w:rsidRPr="00614BC4">
        <w:rPr>
          <w:rFonts w:ascii="Cervino Expanded" w:eastAsia="Times New Roman" w:hAnsi="Cervino Expanded" w:cs="Times New Roman"/>
          <w:color w:val="000000"/>
          <w:sz w:val="24"/>
          <w:szCs w:val="24"/>
          <w:lang w:val="ro-RO" w:eastAsia="ru-RU"/>
        </w:rPr>
        <w:t>recepționării</w:t>
      </w:r>
      <w:r w:rsidR="00C12D02" w:rsidRPr="00614BC4">
        <w:rPr>
          <w:rFonts w:ascii="Cervino Expanded" w:eastAsia="Times New Roman" w:hAnsi="Cervino Expanded" w:cs="Times New Roman"/>
          <w:color w:val="000000"/>
          <w:sz w:val="24"/>
          <w:szCs w:val="24"/>
          <w:lang w:val="ro-RO" w:eastAsia="ru-RU"/>
        </w:rPr>
        <w:t xml:space="preserve"> serviciilor, urmează a fi prezentate „Prestatorului” imediat după constatarea lor. Notificarea va fi scrisă și transmisă prin fax, e-mail, poștă rapidă.</w:t>
      </w:r>
    </w:p>
    <w:p w:rsidR="00C12D02" w:rsidRPr="00614BC4"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După primirea notificării, „Prestatorul” va comunica „Beneficiarului”  </w:t>
      </w:r>
      <w:r w:rsidRPr="00614BC4">
        <w:rPr>
          <w:rFonts w:ascii="Cervino Expanded" w:eastAsia="Times New Roman" w:hAnsi="Cervino Expanded" w:cs="Times New Roman"/>
          <w:sz w:val="24"/>
          <w:szCs w:val="24"/>
          <w:lang w:val="ro-RO" w:eastAsia="ru-RU"/>
        </w:rPr>
        <w:t xml:space="preserve">imediat </w:t>
      </w:r>
      <w:r w:rsidRPr="00614BC4">
        <w:rPr>
          <w:rFonts w:ascii="Cervino Expanded" w:eastAsia="Times New Roman" w:hAnsi="Cervino Expanded" w:cs="Times New Roman"/>
          <w:color w:val="000000"/>
          <w:sz w:val="24"/>
          <w:szCs w:val="24"/>
          <w:lang w:val="ro-RO" w:eastAsia="ru-RU"/>
        </w:rPr>
        <w:t xml:space="preserve">(cel mult 48 ore) soluțiile de </w:t>
      </w:r>
      <w:r w:rsidR="00FF3748" w:rsidRPr="00614BC4">
        <w:rPr>
          <w:rFonts w:ascii="Cervino Expanded" w:eastAsia="Times New Roman" w:hAnsi="Cervino Expanded" w:cs="Times New Roman"/>
          <w:sz w:val="24"/>
          <w:szCs w:val="24"/>
          <w:lang w:val="ro-RO" w:eastAsia="ru-RU"/>
        </w:rPr>
        <w:t>remediere</w:t>
      </w:r>
      <w:r w:rsidRPr="00614BC4">
        <w:rPr>
          <w:rFonts w:ascii="Cervino Expanded" w:eastAsia="Times New Roman" w:hAnsi="Cervino Expanded" w:cs="Times New Roman"/>
          <w:color w:val="FF0000"/>
          <w:sz w:val="24"/>
          <w:szCs w:val="24"/>
          <w:lang w:val="ro-RO" w:eastAsia="ru-RU"/>
        </w:rPr>
        <w:t xml:space="preserve"> </w:t>
      </w:r>
      <w:r w:rsidRPr="00614BC4">
        <w:rPr>
          <w:rFonts w:ascii="Cervino Expanded" w:eastAsia="Times New Roman" w:hAnsi="Cervino Expanded" w:cs="Times New Roman"/>
          <w:color w:val="000000"/>
          <w:sz w:val="24"/>
          <w:szCs w:val="24"/>
          <w:lang w:val="ro-RO" w:eastAsia="ru-RU"/>
        </w:rPr>
        <w:t xml:space="preserve">pentru situația creată și va începe lucrările pentru înlăturarea neajunsurilor indicate de „Beneficiar”. </w:t>
      </w:r>
    </w:p>
    <w:p w:rsidR="00C12D02" w:rsidRPr="00614BC4"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Obiecțiile, abaterile constatate se stipulează în Actul de constatare semnat de </w:t>
      </w:r>
      <w:r w:rsidR="00BC5C6B" w:rsidRPr="00614BC4">
        <w:rPr>
          <w:rFonts w:ascii="Cervino Expanded" w:eastAsia="Times New Roman" w:hAnsi="Cervino Expanded" w:cs="Times New Roman"/>
          <w:color w:val="000000"/>
          <w:sz w:val="24"/>
          <w:szCs w:val="24"/>
          <w:lang w:val="ro-RO" w:eastAsia="ru-RU"/>
        </w:rPr>
        <w:t xml:space="preserve">către </w:t>
      </w:r>
      <w:r w:rsidR="0056346F" w:rsidRPr="00614BC4">
        <w:rPr>
          <w:rFonts w:ascii="Cervino Expanded" w:eastAsia="Times New Roman" w:hAnsi="Cervino Expanded" w:cs="Times New Roman"/>
          <w:color w:val="000000"/>
          <w:sz w:val="24"/>
          <w:szCs w:val="24"/>
          <w:lang w:val="ro-RO" w:eastAsia="ru-RU"/>
        </w:rPr>
        <w:t>P</w:t>
      </w:r>
      <w:r w:rsidRPr="00614BC4">
        <w:rPr>
          <w:rFonts w:ascii="Cervino Expanded" w:eastAsia="Times New Roman" w:hAnsi="Cervino Expanded" w:cs="Times New Roman"/>
          <w:color w:val="000000"/>
          <w:sz w:val="24"/>
          <w:szCs w:val="24"/>
          <w:lang w:val="ro-RO" w:eastAsia="ru-RU"/>
        </w:rPr>
        <w:t>ărţi, în care se stabileşte modul, condiţiile şi termene</w:t>
      </w:r>
      <w:r w:rsidR="00BC5C6B" w:rsidRPr="00614BC4">
        <w:rPr>
          <w:rFonts w:ascii="Cervino Expanded" w:eastAsia="Times New Roman" w:hAnsi="Cervino Expanded" w:cs="Times New Roman"/>
          <w:color w:val="000000"/>
          <w:sz w:val="24"/>
          <w:szCs w:val="24"/>
          <w:lang w:val="ro-RO" w:eastAsia="ru-RU"/>
        </w:rPr>
        <w:t>le de înlăturare a viciilor şi</w:t>
      </w:r>
      <w:r w:rsidRPr="00614BC4">
        <w:rPr>
          <w:rFonts w:ascii="Cervino Expanded" w:eastAsia="Times New Roman" w:hAnsi="Cervino Expanded" w:cs="Times New Roman"/>
          <w:color w:val="000000"/>
          <w:sz w:val="24"/>
          <w:szCs w:val="24"/>
          <w:lang w:val="ro-RO" w:eastAsia="ru-RU"/>
        </w:rPr>
        <w:t xml:space="preserve"> abaterilor constatate. </w:t>
      </w:r>
    </w:p>
    <w:p w:rsidR="0015046D" w:rsidRPr="00614BC4" w:rsidRDefault="0015046D"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hAnsi="Cervino Expanded"/>
          <w:sz w:val="24"/>
          <w:szCs w:val="24"/>
        </w:rPr>
        <w:t>Actul de recepție lunar se întocmește nu mai devreme de ultima zi lucrătoare a lunii corespunzătoare</w:t>
      </w:r>
    </w:p>
    <w:p w:rsidR="00C12D02" w:rsidRPr="00614BC4"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614BC4" w:rsidRDefault="00C12D02" w:rsidP="00C12D02">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614BC4">
        <w:rPr>
          <w:rFonts w:ascii="Cervino Expanded" w:eastAsia="Calibri" w:hAnsi="Cervino Expanded" w:cs="Times New Roman"/>
          <w:b/>
          <w:sz w:val="24"/>
          <w:szCs w:val="24"/>
          <w:lang w:val="ro-RO"/>
        </w:rPr>
        <w:t>RĂSPUNDEREA PĂRŢILOR</w:t>
      </w:r>
    </w:p>
    <w:p w:rsidR="00C12D02" w:rsidRPr="00614BC4" w:rsidRDefault="00C12D02" w:rsidP="00C12D02">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rsidR="00C12D02" w:rsidRPr="00614BC4" w:rsidRDefault="00C12D02" w:rsidP="00C12D02">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color w:val="000000"/>
          <w:sz w:val="24"/>
          <w:szCs w:val="24"/>
          <w:lang w:val="ro-RO" w:eastAsia="ru-RU"/>
        </w:rPr>
        <w:tab/>
        <w:t xml:space="preserve">Părțile se obligă să depună maximă diligență pentru executarea corespunzătoare a obligațiilor contractuale. În </w:t>
      </w:r>
      <w:r w:rsidRPr="00614BC4">
        <w:rPr>
          <w:rFonts w:ascii="Cervino Expanded" w:eastAsia="Times New Roman" w:hAnsi="Cervino Expanded" w:cs="Times New Roman"/>
          <w:sz w:val="24"/>
          <w:szCs w:val="24"/>
          <w:lang w:val="ro-RO" w:eastAsia="ru-RU"/>
        </w:rPr>
        <w:t>cazul neexecutării sau executării necorespunzătoare a obligațiilor ce decurg din prezentul Contract, partea în culpă va purta răspundere contractuală în conformitate cu legislația Republicii Moldova.</w:t>
      </w:r>
    </w:p>
    <w:p w:rsidR="00C12D02" w:rsidRPr="00614BC4" w:rsidRDefault="00644733" w:rsidP="00F24DD8">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614BC4">
        <w:rPr>
          <w:rFonts w:ascii="Cervino Expanded" w:hAnsi="Cervino Expanded" w:cs="Times New Roman"/>
          <w:sz w:val="24"/>
          <w:szCs w:val="24"/>
          <w:lang w:val="ro-RO"/>
        </w:rPr>
        <w:t xml:space="preserve">În cazul </w:t>
      </w:r>
      <w:r w:rsidR="001A427F" w:rsidRPr="00614BC4">
        <w:rPr>
          <w:rFonts w:ascii="Cervino Expanded" w:hAnsi="Cervino Expanded" w:cs="Times New Roman"/>
          <w:sz w:val="24"/>
          <w:szCs w:val="24"/>
          <w:lang w:val="ro-RO"/>
        </w:rPr>
        <w:t>rezoluțiunii</w:t>
      </w:r>
      <w:r w:rsidR="00F24DD8" w:rsidRPr="00614BC4">
        <w:rPr>
          <w:rFonts w:ascii="Cervino Expanded" w:hAnsi="Cervino Expanded" w:cs="Times New Roman"/>
          <w:sz w:val="24"/>
          <w:szCs w:val="24"/>
          <w:lang w:val="ro-RO"/>
        </w:rPr>
        <w:t xml:space="preserve"> anticipate unilaterale a Contractului de către „Prestator”, </w:t>
      </w:r>
      <w:r w:rsidR="001A427F" w:rsidRPr="00614BC4">
        <w:rPr>
          <w:rFonts w:ascii="Cervino Expanded" w:hAnsi="Cervino Expanded" w:cs="Times New Roman"/>
          <w:sz w:val="24"/>
          <w:szCs w:val="24"/>
          <w:lang w:val="ro-RO"/>
        </w:rPr>
        <w:t xml:space="preserve">cu excepția cazurilor indicate la pct.10.5, </w:t>
      </w:r>
      <w:r w:rsidR="00F24DD8" w:rsidRPr="00614BC4">
        <w:rPr>
          <w:rFonts w:ascii="Cervino Expanded" w:hAnsi="Cervino Expanded" w:cs="Times New Roman"/>
          <w:sz w:val="24"/>
          <w:szCs w:val="24"/>
          <w:lang w:val="ro-RO"/>
        </w:rPr>
        <w:t xml:space="preserve">acesta </w:t>
      </w:r>
      <w:r w:rsidRPr="00614BC4">
        <w:rPr>
          <w:rFonts w:ascii="Cervino Expanded" w:hAnsi="Cervino Expanded" w:cs="Times New Roman"/>
          <w:sz w:val="24"/>
          <w:szCs w:val="24"/>
          <w:lang w:val="ro-RO"/>
        </w:rPr>
        <w:t xml:space="preserve">achită </w:t>
      </w:r>
      <w:r w:rsidR="00F24DD8" w:rsidRPr="00614BC4">
        <w:rPr>
          <w:rFonts w:ascii="Cervino Expanded" w:hAnsi="Cervino Expanded" w:cs="Times New Roman"/>
          <w:sz w:val="24"/>
          <w:szCs w:val="24"/>
          <w:lang w:val="ro-RO"/>
        </w:rPr>
        <w:t xml:space="preserve">„Beneficiarului” </w:t>
      </w:r>
      <w:r w:rsidRPr="00614BC4">
        <w:rPr>
          <w:rFonts w:ascii="Cervino Expanded" w:hAnsi="Cervino Expanded" w:cs="Times New Roman"/>
          <w:sz w:val="24"/>
          <w:szCs w:val="24"/>
          <w:lang w:val="ro-RO"/>
        </w:rPr>
        <w:t>o penalitate în mărime de</w:t>
      </w:r>
      <w:r w:rsidR="00F24DD8" w:rsidRPr="00614BC4">
        <w:rPr>
          <w:rFonts w:ascii="Cervino Expanded" w:hAnsi="Cervino Expanded" w:cs="Times New Roman"/>
          <w:sz w:val="24"/>
          <w:szCs w:val="24"/>
          <w:lang w:val="ro-RO"/>
        </w:rPr>
        <w:t xml:space="preserve"> </w:t>
      </w:r>
      <w:r w:rsidRPr="00614BC4">
        <w:rPr>
          <w:rFonts w:ascii="Cervino Expanded" w:hAnsi="Cervino Expanded" w:cs="Times New Roman"/>
          <w:sz w:val="24"/>
          <w:szCs w:val="24"/>
          <w:lang w:val="ro-RO"/>
        </w:rPr>
        <w:t>1</w:t>
      </w:r>
      <w:r w:rsidR="00F24DD8" w:rsidRPr="00614BC4">
        <w:rPr>
          <w:rFonts w:ascii="Cervino Expanded" w:hAnsi="Cervino Expanded" w:cs="Times New Roman"/>
          <w:sz w:val="24"/>
          <w:szCs w:val="24"/>
          <w:lang w:val="ro-RO"/>
        </w:rPr>
        <w:t>0</w:t>
      </w:r>
      <w:r w:rsidRPr="00614BC4">
        <w:rPr>
          <w:rFonts w:ascii="Cervino Expanded" w:hAnsi="Cervino Expanded" w:cs="Times New Roman"/>
          <w:sz w:val="24"/>
          <w:szCs w:val="24"/>
          <w:lang w:val="ro-RO"/>
        </w:rPr>
        <w:t>% din suma angajamentului neexecutat.</w:t>
      </w:r>
    </w:p>
    <w:p w:rsidR="00E52D8C" w:rsidRPr="00614BC4" w:rsidRDefault="00E52D8C" w:rsidP="00644733">
      <w:pPr>
        <w:numPr>
          <w:ilvl w:val="1"/>
          <w:numId w:val="2"/>
        </w:numPr>
        <w:spacing w:after="0" w:line="240" w:lineRule="auto"/>
        <w:ind w:left="709"/>
        <w:jc w:val="both"/>
        <w:rPr>
          <w:rFonts w:ascii="Cervino Expanded" w:hAnsi="Cervino Expanded" w:cs="Times New Roman"/>
          <w:sz w:val="24"/>
          <w:szCs w:val="24"/>
          <w:lang w:val="ro-RO"/>
        </w:rPr>
      </w:pPr>
      <w:r w:rsidRPr="00614BC4">
        <w:rPr>
          <w:rFonts w:ascii="Cervino Expanded" w:hAnsi="Cervino Expanded"/>
          <w:sz w:val="24"/>
          <w:szCs w:val="24"/>
        </w:rPr>
        <w:t>În cazul neexecutării sau e</w:t>
      </w:r>
      <w:bookmarkStart w:id="1" w:name="_GoBack"/>
      <w:bookmarkEnd w:id="1"/>
      <w:r w:rsidRPr="00614BC4">
        <w:rPr>
          <w:rFonts w:ascii="Cervino Expanded" w:hAnsi="Cervino Expanded"/>
          <w:sz w:val="24"/>
          <w:szCs w:val="24"/>
        </w:rPr>
        <w:t>xecutării necalitative a serviciilor constatate prin Actul de constatare, „Prestatorul” achită „Beneficiarului” o penalitate în mărime de 250 lei pentru fiecare Act de constatare. Sancțiunile suportate de către părți nu le exonerează de îndeplinirea obligațiilor în natură.</w:t>
      </w:r>
    </w:p>
    <w:p w:rsidR="00C12D02" w:rsidRPr="00614BC4" w:rsidRDefault="00C12D02" w:rsidP="00644733">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sz w:val="24"/>
          <w:szCs w:val="24"/>
          <w:lang w:val="ro-RO" w:eastAsia="ru-RU"/>
        </w:rPr>
        <w:t xml:space="preserve">Prima zi lucrătoare ulterioară </w:t>
      </w:r>
      <w:r w:rsidRPr="00614BC4">
        <w:rPr>
          <w:rFonts w:ascii="Cervino Expanded" w:eastAsia="Times New Roman" w:hAnsi="Cervino Expanded" w:cs="Times New Roman"/>
          <w:color w:val="000000"/>
          <w:sz w:val="24"/>
          <w:szCs w:val="24"/>
          <w:lang w:val="ro-RO" w:eastAsia="ru-RU"/>
        </w:rPr>
        <w:t>datei ce constituie termenul limită de prestare, precum și, termenul limită de achitare, se consideră prima zi de întârziere.</w:t>
      </w:r>
    </w:p>
    <w:p w:rsidR="00C12D02" w:rsidRPr="00614BC4" w:rsidRDefault="00C12D02" w:rsidP="00C12D02">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„Prestatorul” poartă răspundere în fața „Beneficiarului” pentru termenele și calitatea serviciilor prestate, chiar dacă atrage la realizarea lor persoane terțe.</w:t>
      </w:r>
    </w:p>
    <w:p w:rsidR="00C12D02" w:rsidRPr="00614BC4" w:rsidRDefault="00BB6B36"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Sancțiunile suportate de către P</w:t>
      </w:r>
      <w:r w:rsidR="00C12D02" w:rsidRPr="00614BC4">
        <w:rPr>
          <w:rFonts w:ascii="Cervino Expanded" w:eastAsia="Times New Roman" w:hAnsi="Cervino Expanded" w:cs="Times New Roman"/>
          <w:color w:val="000000"/>
          <w:sz w:val="24"/>
          <w:szCs w:val="24"/>
          <w:lang w:val="ro-RO" w:eastAsia="ru-RU"/>
        </w:rPr>
        <w:t>ărți nu le exonerează de la îndeplinirea obligațiilor contractuale.</w:t>
      </w:r>
    </w:p>
    <w:p w:rsidR="00C12D02" w:rsidRPr="00614BC4"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rsidR="00C12D02" w:rsidRPr="00614BC4"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614BC4">
        <w:rPr>
          <w:rFonts w:ascii="Cervino Expanded" w:eastAsia="Calibri" w:hAnsi="Cervino Expanded" w:cs="Times New Roman"/>
          <w:b/>
          <w:sz w:val="24"/>
          <w:szCs w:val="24"/>
          <w:lang w:val="ro-RO"/>
        </w:rPr>
        <w:t>CIRCUMSTANȚE C</w:t>
      </w:r>
      <w:r w:rsidR="00323F6A" w:rsidRPr="00614BC4">
        <w:rPr>
          <w:rFonts w:ascii="Cervino Expanded" w:eastAsia="Calibri" w:hAnsi="Cervino Expanded" w:cs="Times New Roman"/>
          <w:b/>
          <w:sz w:val="24"/>
          <w:szCs w:val="24"/>
          <w:lang w:val="ro-RO"/>
        </w:rPr>
        <w:t>ARE JUSTIFICĂ</w:t>
      </w:r>
      <w:r w:rsidRPr="00614BC4">
        <w:rPr>
          <w:rFonts w:ascii="Cervino Expanded" w:eastAsia="Calibri" w:hAnsi="Cervino Expanded" w:cs="Times New Roman"/>
          <w:b/>
          <w:sz w:val="24"/>
          <w:szCs w:val="24"/>
          <w:lang w:val="ro-RO"/>
        </w:rPr>
        <w:t xml:space="preserve"> NEEXECUTAREA OBLIGAȚIILOR CONTRACTUALE</w:t>
      </w:r>
    </w:p>
    <w:p w:rsidR="00C12D02" w:rsidRPr="00614BC4"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Părțile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 </w:t>
      </w:r>
    </w:p>
    <w:p w:rsidR="00C12D02" w:rsidRPr="00614BC4"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r w:rsidR="0021767E" w:rsidRPr="00614BC4">
        <w:rPr>
          <w:rFonts w:ascii="Cervino Expanded" w:eastAsia="Times New Roman" w:hAnsi="Cervino Expanded" w:cs="Times New Roman"/>
          <w:color w:val="000000"/>
          <w:sz w:val="24"/>
          <w:szCs w:val="24"/>
          <w:lang w:val="ro-RO" w:eastAsia="ru-RU"/>
        </w:rPr>
        <w:t>.</w:t>
      </w:r>
      <w:r w:rsidRPr="00614BC4">
        <w:rPr>
          <w:rFonts w:ascii="Cervino Expanded" w:eastAsia="Times New Roman" w:hAnsi="Cervino Expanded" w:cs="Times New Roman"/>
          <w:color w:val="000000"/>
          <w:sz w:val="24"/>
          <w:szCs w:val="24"/>
          <w:lang w:val="ro-RO" w:eastAsia="ru-RU"/>
        </w:rPr>
        <w:t xml:space="preserve"> </w:t>
      </w:r>
    </w:p>
    <w:p w:rsidR="00C12D02" w:rsidRPr="00614BC4"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Partea care invocă clauza circumstanțelor care justifică neexecutarea contractului este obligată să informeze imediat (dar nu mai tîrziu de 10 zile) cealaltă Parte despre survenirea circumstanţelor care justifică neexecutarea contractului. Cu toate acestea, impedimentul nu eliberează partea contractuală de a</w:t>
      </w:r>
      <w:r w:rsidR="00140BE1" w:rsidRPr="00614BC4">
        <w:rPr>
          <w:rFonts w:ascii="Cervino Expanded" w:eastAsia="Times New Roman" w:hAnsi="Cervino Expanded" w:cs="Times New Roman"/>
          <w:color w:val="000000"/>
          <w:sz w:val="24"/>
          <w:szCs w:val="24"/>
          <w:lang w:val="ro-RO" w:eastAsia="ru-RU"/>
        </w:rPr>
        <w:t>-</w:t>
      </w:r>
      <w:r w:rsidRPr="00614BC4">
        <w:rPr>
          <w:rFonts w:ascii="Cervino Expanded" w:eastAsia="Times New Roman" w:hAnsi="Cervino Expanded" w:cs="Times New Roman"/>
          <w:color w:val="000000"/>
          <w:sz w:val="24"/>
          <w:szCs w:val="24"/>
          <w:lang w:val="ro-RO" w:eastAsia="ru-RU"/>
        </w:rPr>
        <w:t xml:space="preserve">şi îndeplini </w:t>
      </w:r>
      <w:r w:rsidRPr="00614BC4">
        <w:rPr>
          <w:rFonts w:ascii="Cervino Expanded" w:eastAsia="Times New Roman" w:hAnsi="Cervino Expanded" w:cs="Times New Roman"/>
          <w:sz w:val="24"/>
          <w:szCs w:val="24"/>
          <w:lang w:val="ro-RO" w:eastAsia="ru-RU"/>
        </w:rPr>
        <w:t>obligaţiunile contractuale în acea parte, în care aceasta este posibil în circumstanţele menţionate</w:t>
      </w:r>
      <w:r w:rsidRPr="00614BC4">
        <w:rPr>
          <w:rFonts w:ascii="Cervino Expanded" w:eastAsia="Times New Roman" w:hAnsi="Cervino Expanded" w:cs="Times New Roman"/>
          <w:color w:val="000000"/>
          <w:sz w:val="24"/>
          <w:szCs w:val="24"/>
          <w:lang w:val="ro-RO" w:eastAsia="ru-RU"/>
        </w:rPr>
        <w:t>.</w:t>
      </w:r>
    </w:p>
    <w:p w:rsidR="00C12D02" w:rsidRPr="00614BC4"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lastRenderedPageBreak/>
        <w:t xml:space="preserve">În cazul în care există circumstanțe care justifică neexecutarea contractului, acesta poate fi modificat prin acordul adițional, inclusiv prin modificarea </w:t>
      </w:r>
      <w:r w:rsidRPr="00614BC4">
        <w:rPr>
          <w:rFonts w:ascii="Cervino Expanded" w:eastAsia="Times New Roman" w:hAnsi="Cervino Expanded" w:cs="Times New Roman"/>
          <w:sz w:val="24"/>
          <w:szCs w:val="24"/>
          <w:lang w:val="ro-RO" w:eastAsia="ru-RU"/>
        </w:rPr>
        <w:t xml:space="preserve">termenilor </w:t>
      </w:r>
      <w:r w:rsidRPr="00614BC4">
        <w:rPr>
          <w:rFonts w:ascii="Cervino Expanded" w:eastAsia="Times New Roman" w:hAnsi="Cervino Expanded" w:cs="Times New Roman"/>
          <w:color w:val="000000"/>
          <w:sz w:val="24"/>
          <w:szCs w:val="24"/>
          <w:lang w:val="ro-RO" w:eastAsia="ru-RU"/>
        </w:rPr>
        <w:t>de executare, în cazul unei executări ulterioare a contr</w:t>
      </w:r>
      <w:r w:rsidR="00E52D8C" w:rsidRPr="00614BC4">
        <w:rPr>
          <w:rFonts w:ascii="Cervino Expanded" w:eastAsia="Times New Roman" w:hAnsi="Cervino Expanded" w:cs="Times New Roman"/>
          <w:color w:val="000000"/>
          <w:sz w:val="24"/>
          <w:szCs w:val="24"/>
          <w:lang w:val="ro-RO" w:eastAsia="ru-RU"/>
        </w:rPr>
        <w:t>actului. Când se execută  pct.7.1 și pct. 7</w:t>
      </w:r>
      <w:r w:rsidRPr="00614BC4">
        <w:rPr>
          <w:rFonts w:ascii="Cervino Expanded" w:eastAsia="Times New Roman" w:hAnsi="Cervino Expanded" w:cs="Times New Roman"/>
          <w:color w:val="000000"/>
          <w:sz w:val="24"/>
          <w:szCs w:val="24"/>
          <w:lang w:val="ro-RO" w:eastAsia="ru-RU"/>
        </w:rPr>
        <w:t xml:space="preserve">.2, părțile modifică contractul prin acord - adițional, privind neîndeplinerea parțială sau integrală a obligațiunilor, inclusiv modificarea </w:t>
      </w:r>
      <w:r w:rsidRPr="00614BC4">
        <w:rPr>
          <w:rFonts w:ascii="Cervino Expanded" w:eastAsia="Times New Roman" w:hAnsi="Cervino Expanded" w:cs="Times New Roman"/>
          <w:sz w:val="24"/>
          <w:szCs w:val="24"/>
          <w:lang w:val="ro-RO" w:eastAsia="ru-RU"/>
        </w:rPr>
        <w:t xml:space="preserve">termenilor </w:t>
      </w:r>
      <w:r w:rsidRPr="00614BC4">
        <w:rPr>
          <w:rFonts w:ascii="Cervino Expanded" w:eastAsia="Times New Roman" w:hAnsi="Cervino Expanded" w:cs="Times New Roman"/>
          <w:color w:val="000000"/>
          <w:sz w:val="24"/>
          <w:szCs w:val="24"/>
          <w:lang w:val="ro-RO" w:eastAsia="ru-RU"/>
        </w:rPr>
        <w:t>în cazul suspendării și executării ulterioare a contractului</w:t>
      </w:r>
    </w:p>
    <w:p w:rsidR="00C12D02" w:rsidRPr="00614BC4"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În cazul în care impedimentul durează mai mult de 90 (nouăzeci) de zile, Părțile au dreptul să-și notifice încetarea de plin drept a prezentului Contract fără ca vreuna dintre ele să poată pretinde daune-interese.</w:t>
      </w:r>
    </w:p>
    <w:p w:rsidR="00C12D02" w:rsidRPr="00614BC4" w:rsidRDefault="00C12D02" w:rsidP="00C12D02">
      <w:pPr>
        <w:pStyle w:val="a3"/>
        <w:tabs>
          <w:tab w:val="left" w:pos="851"/>
        </w:tabs>
        <w:spacing w:after="0" w:line="240" w:lineRule="auto"/>
        <w:ind w:left="851" w:right="-5"/>
        <w:jc w:val="both"/>
        <w:rPr>
          <w:rFonts w:ascii="Cervino Expanded" w:eastAsia="Times New Roman" w:hAnsi="Cervino Expanded" w:cs="Times New Roman"/>
          <w:color w:val="000000"/>
          <w:sz w:val="24"/>
          <w:szCs w:val="24"/>
          <w:lang w:val="ro-RO" w:eastAsia="ru-RU"/>
        </w:rPr>
      </w:pPr>
    </w:p>
    <w:p w:rsidR="00C12D02" w:rsidRPr="00614BC4"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614BC4">
        <w:rPr>
          <w:rFonts w:ascii="Cervino Expanded" w:eastAsia="Calibri" w:hAnsi="Cervino Expanded" w:cs="Times New Roman"/>
          <w:b/>
          <w:sz w:val="24"/>
          <w:szCs w:val="24"/>
          <w:lang w:val="ro-RO"/>
        </w:rPr>
        <w:t>CLAUZE DE VALIDITATE</w:t>
      </w:r>
    </w:p>
    <w:p w:rsidR="00C12D02" w:rsidRPr="00614BC4"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Nevaliditatea parţială sau totală a clauzelor contractului nu are nici un efect asupra ob</w:t>
      </w:r>
      <w:r w:rsidR="00F21C73" w:rsidRPr="00614BC4">
        <w:rPr>
          <w:rFonts w:ascii="Cervino Expanded" w:eastAsia="Times New Roman" w:hAnsi="Cervino Expanded" w:cs="Times New Roman"/>
          <w:color w:val="000000"/>
          <w:sz w:val="24"/>
          <w:szCs w:val="24"/>
          <w:lang w:val="ro-RO" w:eastAsia="ru-RU"/>
        </w:rPr>
        <w:t>ligaţiilor deja scadente între P</w:t>
      </w:r>
      <w:r w:rsidRPr="00614BC4">
        <w:rPr>
          <w:rFonts w:ascii="Cervino Expanded" w:eastAsia="Times New Roman" w:hAnsi="Cervino Expanded" w:cs="Times New Roman"/>
          <w:color w:val="000000"/>
          <w:sz w:val="24"/>
          <w:szCs w:val="24"/>
          <w:lang w:val="ro-RO" w:eastAsia="ru-RU"/>
        </w:rPr>
        <w:t xml:space="preserve">ărţi. </w:t>
      </w:r>
    </w:p>
    <w:p w:rsidR="00C12D02" w:rsidRPr="00614BC4"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Prevederile punctului precedent nu sunt susceptibile să înlăture răspunderea </w:t>
      </w:r>
      <w:r w:rsidR="00ED30C4" w:rsidRPr="00614BC4">
        <w:rPr>
          <w:rFonts w:ascii="Cervino Expanded" w:eastAsia="Times New Roman" w:hAnsi="Cervino Expanded" w:cs="Times New Roman"/>
          <w:color w:val="000000"/>
          <w:sz w:val="24"/>
          <w:szCs w:val="24"/>
          <w:lang w:val="ro-RO" w:eastAsia="ru-RU"/>
        </w:rPr>
        <w:t>P</w:t>
      </w:r>
      <w:r w:rsidRPr="00614BC4">
        <w:rPr>
          <w:rFonts w:ascii="Cervino Expanded" w:eastAsia="Times New Roman" w:hAnsi="Cervino Expanded" w:cs="Times New Roman"/>
          <w:color w:val="000000"/>
          <w:sz w:val="24"/>
          <w:szCs w:val="24"/>
          <w:lang w:val="ro-RO" w:eastAsia="ru-RU"/>
        </w:rPr>
        <w:t xml:space="preserve">ărţii care, din culpa sa, a determinat încetarea contractului. </w:t>
      </w:r>
    </w:p>
    <w:p w:rsidR="00C12D02" w:rsidRPr="00614BC4" w:rsidRDefault="00C12D02" w:rsidP="004D34E2">
      <w:pPr>
        <w:tabs>
          <w:tab w:val="left" w:pos="851"/>
        </w:tabs>
        <w:spacing w:after="0" w:line="240" w:lineRule="auto"/>
        <w:ind w:right="-5"/>
        <w:jc w:val="both"/>
        <w:rPr>
          <w:rFonts w:ascii="Cervino Expanded" w:eastAsia="Times New Roman" w:hAnsi="Cervino Expanded" w:cs="Times New Roman"/>
          <w:color w:val="000000"/>
          <w:sz w:val="24"/>
          <w:szCs w:val="24"/>
          <w:lang w:val="ro-RO" w:eastAsia="ru-RU"/>
        </w:rPr>
      </w:pPr>
    </w:p>
    <w:p w:rsidR="00C12D02" w:rsidRPr="00614BC4"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614BC4">
        <w:rPr>
          <w:rFonts w:ascii="Cervino Expanded" w:eastAsia="Calibri" w:hAnsi="Cervino Expanded" w:cs="Times New Roman"/>
          <w:b/>
          <w:sz w:val="24"/>
          <w:szCs w:val="24"/>
          <w:lang w:val="ro-RO"/>
        </w:rPr>
        <w:t>LITIGII</w:t>
      </w:r>
    </w:p>
    <w:p w:rsidR="00C12D02" w:rsidRPr="00614BC4" w:rsidRDefault="00ED30C4"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Părţile contractante su</w:t>
      </w:r>
      <w:r w:rsidR="00C12D02" w:rsidRPr="00614BC4">
        <w:rPr>
          <w:rFonts w:ascii="Cervino Expanded" w:eastAsia="Times New Roman" w:hAnsi="Cervino Expanded" w:cs="Times New Roman"/>
          <w:color w:val="000000"/>
          <w:sz w:val="24"/>
          <w:szCs w:val="24"/>
          <w:lang w:val="ro-RO" w:eastAsia="ru-RU"/>
        </w:rPr>
        <w:t>nt obligate să întreprindă toate măsurile oportune în vederea soluţionării litigiilor apărute în legătură cu încheierea, executarea sau rezoluțiunea prezentului Contract pe cale amiabilă, prin desfăşurarea unor negocieri şi consultaţii reciproce.</w:t>
      </w:r>
    </w:p>
    <w:p w:rsidR="00C12D02" w:rsidRPr="00614BC4"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În cazul în care soluționarea neînţelegerilor nu este posibilă pe cale amiabilă, ele vor fi deduse instanţei de judecată competente spre soluţionare, conform legislaţiei în vigoare a RM.</w:t>
      </w:r>
    </w:p>
    <w:p w:rsidR="00C12D02" w:rsidRPr="00614BC4" w:rsidRDefault="00C12D02" w:rsidP="00C12D02">
      <w:pPr>
        <w:pStyle w:val="a3"/>
        <w:tabs>
          <w:tab w:val="left" w:pos="851"/>
        </w:tabs>
        <w:spacing w:after="0" w:line="240" w:lineRule="auto"/>
        <w:ind w:left="851" w:right="-5"/>
        <w:jc w:val="center"/>
        <w:rPr>
          <w:rFonts w:ascii="Cervino Expanded" w:eastAsia="Times New Roman" w:hAnsi="Cervino Expanded" w:cs="Times New Roman"/>
          <w:color w:val="000000"/>
          <w:sz w:val="24"/>
          <w:szCs w:val="24"/>
          <w:lang w:val="ro-RO" w:eastAsia="ru-RU"/>
        </w:rPr>
      </w:pPr>
    </w:p>
    <w:p w:rsidR="00C12D02" w:rsidRPr="00614BC4"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614BC4">
        <w:rPr>
          <w:rFonts w:ascii="Cervino Expanded" w:eastAsia="Calibri" w:hAnsi="Cervino Expanded" w:cs="Times New Roman"/>
          <w:b/>
          <w:sz w:val="24"/>
          <w:szCs w:val="24"/>
          <w:lang w:val="ro-RO"/>
        </w:rPr>
        <w:t>DISPOZIŢII FINALE</w:t>
      </w:r>
    </w:p>
    <w:p w:rsidR="00C12D02" w:rsidRPr="00614BC4"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Prezentul Contract intră în vigoare la data semnării sale de către Părțile contractante și fiind valabil până la îndeplinirea tuturor </w:t>
      </w:r>
      <w:r w:rsidR="004D34E2" w:rsidRPr="00614BC4">
        <w:rPr>
          <w:rFonts w:ascii="Cervino Expanded" w:eastAsia="Times New Roman" w:hAnsi="Cervino Expanded" w:cs="Times New Roman"/>
          <w:color w:val="000000"/>
          <w:sz w:val="24"/>
          <w:szCs w:val="24"/>
          <w:lang w:val="ro-RO" w:eastAsia="ru-RU"/>
        </w:rPr>
        <w:t>obligațiunil</w:t>
      </w:r>
      <w:r w:rsidR="004B7EC2" w:rsidRPr="00614BC4">
        <w:rPr>
          <w:rFonts w:ascii="Cervino Expanded" w:eastAsia="Times New Roman" w:hAnsi="Cervino Expanded" w:cs="Times New Roman"/>
          <w:color w:val="000000"/>
          <w:sz w:val="24"/>
          <w:szCs w:val="24"/>
          <w:lang w:val="ro-RO" w:eastAsia="ru-RU"/>
        </w:rPr>
        <w:t>or</w:t>
      </w:r>
      <w:r w:rsidR="004D34E2" w:rsidRPr="00614BC4">
        <w:rPr>
          <w:rFonts w:ascii="Cervino Expanded" w:eastAsia="Times New Roman" w:hAnsi="Cervino Expanded" w:cs="Times New Roman"/>
          <w:color w:val="000000"/>
          <w:sz w:val="24"/>
          <w:szCs w:val="24"/>
          <w:lang w:val="ro-RO" w:eastAsia="ru-RU"/>
        </w:rPr>
        <w:t>.</w:t>
      </w:r>
    </w:p>
    <w:p w:rsidR="00C12D02" w:rsidRPr="00614BC4"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Prezentul Contract este guvernat și se interpretează în conformitate cu legislația Republicii Moldova.</w:t>
      </w:r>
    </w:p>
    <w:p w:rsidR="00C12D02" w:rsidRPr="00614BC4"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Prezentul Contract constituie expresia întreagă și completă a tuturor </w:t>
      </w:r>
      <w:r w:rsidRPr="00614BC4">
        <w:rPr>
          <w:rFonts w:ascii="Cervino Expanded" w:eastAsia="Times New Roman" w:hAnsi="Cervino Expanded" w:cs="Times New Roman"/>
          <w:sz w:val="24"/>
          <w:szCs w:val="24"/>
          <w:lang w:val="ro-RO" w:eastAsia="ru-RU"/>
        </w:rPr>
        <w:t xml:space="preserve">termenilor </w:t>
      </w:r>
      <w:r w:rsidRPr="00614BC4">
        <w:rPr>
          <w:rFonts w:ascii="Cervino Expanded" w:eastAsia="Times New Roman" w:hAnsi="Cervino Expanded" w:cs="Times New Roman"/>
          <w:color w:val="000000"/>
          <w:sz w:val="24"/>
          <w:szCs w:val="24"/>
          <w:lang w:val="ro-RO" w:eastAsia="ru-RU"/>
        </w:rPr>
        <w:t>și condițiilor convenite de Părți și înlocuiește toate sau orice înțelegere anterioară, fie verbală, fie scrisă sau de altă natură.</w:t>
      </w:r>
    </w:p>
    <w:p w:rsidR="00AC2DB0" w:rsidRPr="00614BC4"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Rezoluțiunea Contractului se poate realiza cu acordul comun al Părţilor.</w:t>
      </w:r>
    </w:p>
    <w:p w:rsidR="00AC2DB0" w:rsidRPr="00614BC4"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Contractul poate fi </w:t>
      </w:r>
      <w:r w:rsidR="002F01BF" w:rsidRPr="00614BC4">
        <w:rPr>
          <w:rFonts w:ascii="Cervino Expanded" w:eastAsia="Times New Roman" w:hAnsi="Cervino Expanded" w:cs="Times New Roman"/>
          <w:sz w:val="24"/>
          <w:szCs w:val="24"/>
          <w:lang w:val="ro-RO" w:eastAsia="ru-RU"/>
        </w:rPr>
        <w:t>rezolvit</w:t>
      </w:r>
      <w:r w:rsidRPr="00614BC4">
        <w:rPr>
          <w:rFonts w:ascii="Cervino Expanded" w:eastAsia="Times New Roman" w:hAnsi="Cervino Expanded" w:cs="Times New Roman"/>
          <w:sz w:val="24"/>
          <w:szCs w:val="24"/>
          <w:lang w:val="ro-RO" w:eastAsia="ru-RU"/>
        </w:rPr>
        <w:t xml:space="preserve"> </w:t>
      </w:r>
      <w:r w:rsidRPr="00614BC4">
        <w:rPr>
          <w:rFonts w:ascii="Cervino Expanded" w:eastAsia="Times New Roman" w:hAnsi="Cervino Expanded" w:cs="Times New Roman"/>
          <w:color w:val="000000"/>
          <w:sz w:val="24"/>
          <w:szCs w:val="24"/>
          <w:lang w:val="ro-RO" w:eastAsia="ru-RU"/>
        </w:rPr>
        <w:t>în mod unilateral de către:</w:t>
      </w:r>
    </w:p>
    <w:p w:rsidR="00AC2DB0" w:rsidRPr="00614BC4"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614BC4">
        <w:rPr>
          <w:rFonts w:ascii="Cervino Expanded" w:eastAsia="Calibri" w:hAnsi="Cervino Expanded" w:cs="Times New Roman"/>
          <w:sz w:val="24"/>
          <w:szCs w:val="24"/>
          <w:lang w:val="ro-RO"/>
        </w:rPr>
        <w:tab/>
      </w:r>
      <w:r w:rsidRPr="00614BC4">
        <w:rPr>
          <w:rFonts w:ascii="Cervino Expanded" w:eastAsia="Calibri" w:hAnsi="Cervino Expanded" w:cs="Times New Roman"/>
          <w:sz w:val="24"/>
          <w:szCs w:val="24"/>
          <w:lang w:val="ro-RO"/>
        </w:rPr>
        <w:tab/>
        <w:t>a)</w:t>
      </w:r>
      <w:r w:rsidR="00526947" w:rsidRPr="00614BC4">
        <w:rPr>
          <w:rFonts w:ascii="Cervino Expanded" w:eastAsia="Calibri" w:hAnsi="Cervino Expanded" w:cs="Times New Roman"/>
          <w:sz w:val="24"/>
          <w:szCs w:val="24"/>
          <w:lang w:val="ro-RO"/>
        </w:rPr>
        <w:t>Beneficiar în caz de refuz al</w:t>
      </w:r>
      <w:r w:rsidR="00AC2DB0" w:rsidRPr="00614BC4">
        <w:rPr>
          <w:rFonts w:ascii="Cervino Expanded" w:eastAsia="Calibri" w:hAnsi="Cervino Expanded" w:cs="Times New Roman"/>
          <w:sz w:val="24"/>
          <w:szCs w:val="24"/>
          <w:lang w:val="ro-RO"/>
        </w:rPr>
        <w:t xml:space="preserve"> Prestatorului de a presta Serviciile prevăzute în prezentul Contract;         </w:t>
      </w:r>
    </w:p>
    <w:p w:rsidR="00AC2DB0" w:rsidRPr="00614BC4"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614BC4">
        <w:rPr>
          <w:rFonts w:ascii="Cervino Expanded" w:eastAsia="Calibri" w:hAnsi="Cervino Expanded" w:cs="Times New Roman"/>
          <w:sz w:val="24"/>
          <w:szCs w:val="24"/>
          <w:lang w:val="ro-RO"/>
        </w:rPr>
        <w:tab/>
      </w:r>
      <w:r w:rsidRPr="00614BC4">
        <w:rPr>
          <w:rFonts w:ascii="Cervino Expanded" w:eastAsia="Calibri" w:hAnsi="Cervino Expanded" w:cs="Times New Roman"/>
          <w:sz w:val="24"/>
          <w:szCs w:val="24"/>
          <w:lang w:val="ro-RO"/>
        </w:rPr>
        <w:tab/>
        <w:t xml:space="preserve">b) </w:t>
      </w:r>
      <w:r w:rsidR="00AC2DB0" w:rsidRPr="00614BC4">
        <w:rPr>
          <w:rFonts w:ascii="Cervino Expanded" w:eastAsia="Calibri" w:hAnsi="Cervino Expanded" w:cs="Times New Roman"/>
          <w:sz w:val="24"/>
          <w:szCs w:val="24"/>
          <w:lang w:val="ro-RO"/>
        </w:rPr>
        <w:t>Beneficiar în caz de nerespectare de către Prestator a termenelor de prestare stabilite;</w:t>
      </w:r>
    </w:p>
    <w:p w:rsidR="00AC2DB0" w:rsidRPr="00614BC4"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614BC4">
        <w:rPr>
          <w:rFonts w:ascii="Cervino Expanded" w:eastAsia="Calibri" w:hAnsi="Cervino Expanded" w:cs="Times New Roman"/>
          <w:sz w:val="24"/>
          <w:szCs w:val="24"/>
          <w:lang w:val="ro-RO"/>
        </w:rPr>
        <w:tab/>
      </w:r>
      <w:r w:rsidRPr="00614BC4">
        <w:rPr>
          <w:rFonts w:ascii="Cervino Expanded" w:eastAsia="Calibri" w:hAnsi="Cervino Expanded" w:cs="Times New Roman"/>
          <w:sz w:val="24"/>
          <w:szCs w:val="24"/>
          <w:lang w:val="ro-RO"/>
        </w:rPr>
        <w:tab/>
        <w:t xml:space="preserve">c) </w:t>
      </w:r>
      <w:r w:rsidR="00AC2DB0" w:rsidRPr="00614BC4">
        <w:rPr>
          <w:rFonts w:ascii="Cervino Expanded" w:eastAsia="Calibri" w:hAnsi="Cervino Expanded" w:cs="Times New Roman"/>
          <w:sz w:val="24"/>
          <w:szCs w:val="24"/>
          <w:lang w:val="ro-RO"/>
        </w:rPr>
        <w:t>Prestator în caz de nerespectare de către Beneficiar a termenelor de plată a Serviciilor;</w:t>
      </w:r>
    </w:p>
    <w:p w:rsidR="00AC2DB0" w:rsidRPr="00614BC4" w:rsidRDefault="00467816" w:rsidP="00D078A7">
      <w:pPr>
        <w:tabs>
          <w:tab w:val="left" w:pos="1134"/>
        </w:tabs>
        <w:spacing w:after="0"/>
        <w:ind w:left="851" w:hanging="562"/>
        <w:contextualSpacing/>
        <w:jc w:val="both"/>
        <w:rPr>
          <w:rFonts w:ascii="Cervino Expanded" w:eastAsia="Calibri" w:hAnsi="Cervino Expanded" w:cs="Times New Roman"/>
          <w:sz w:val="24"/>
          <w:szCs w:val="24"/>
          <w:lang w:val="ro-RO"/>
        </w:rPr>
      </w:pPr>
      <w:r w:rsidRPr="00614BC4">
        <w:rPr>
          <w:rFonts w:ascii="Cervino Expanded" w:eastAsia="Calibri" w:hAnsi="Cervino Expanded" w:cs="Times New Roman"/>
          <w:sz w:val="24"/>
          <w:szCs w:val="24"/>
          <w:lang w:val="ro-RO"/>
        </w:rPr>
        <w:tab/>
      </w:r>
      <w:r w:rsidRPr="00614BC4">
        <w:rPr>
          <w:rFonts w:ascii="Cervino Expanded" w:eastAsia="Calibri" w:hAnsi="Cervino Expanded" w:cs="Times New Roman"/>
          <w:sz w:val="24"/>
          <w:szCs w:val="24"/>
          <w:lang w:val="ro-RO"/>
        </w:rPr>
        <w:tab/>
        <w:t xml:space="preserve">d) </w:t>
      </w:r>
      <w:r w:rsidR="00AC2DB0" w:rsidRPr="00614BC4">
        <w:rPr>
          <w:rFonts w:ascii="Cervino Expanded" w:eastAsia="Calibri" w:hAnsi="Cervino Expanded" w:cs="Times New Roman"/>
          <w:sz w:val="24"/>
          <w:szCs w:val="24"/>
          <w:lang w:val="ro-RO"/>
        </w:rPr>
        <w:t>Prestator sau Beneficiar în caz de nesatisfacere de către una dintre Părţi a pretenţiilor înaintate conform prezentului Contract.</w:t>
      </w:r>
      <w:r w:rsidR="00AC2DB0" w:rsidRPr="00614BC4">
        <w:rPr>
          <w:rFonts w:ascii="Cervino Expanded" w:eastAsia="Calibri" w:hAnsi="Cervino Expanded" w:cs="Times New Roman"/>
          <w:sz w:val="24"/>
          <w:szCs w:val="24"/>
          <w:lang w:val="ro-RO"/>
        </w:rPr>
        <w:tab/>
      </w:r>
    </w:p>
    <w:p w:rsidR="00AC2DB0" w:rsidRPr="00614BC4" w:rsidRDefault="00AC2DB0" w:rsidP="00D078A7">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Partea iniţiatoare a rezoluțiunii Contractului este obligată să comunice în termen de cel puțin 5 (cinci) zile lucrătoare celeilalte Părţi despre intenţiile ei printr-o scrisoare motivată.</w:t>
      </w:r>
    </w:p>
    <w:p w:rsidR="00AC2DB0" w:rsidRPr="00614BC4"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Partea înştiinţată este obligată să răspundă celeilalte Părţi în decurs de 5 (cinci) zile lucrătoare de la primirea notificării. În cazul în care litigiul nu este soluţionat în termenele stabilite, partea iniţiatoare va iniția rezoluțiunea. </w:t>
      </w:r>
    </w:p>
    <w:p w:rsidR="00AC2DB0" w:rsidRPr="00614BC4"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lastRenderedPageBreak/>
        <w:t>În accepțiunea părților, orice notificare adresată de una dintre acestea celeilalte este valabil îndeplinită dacă va fi transmisă în formă scrisă, la adresa/sediul prevăzut în contract.</w:t>
      </w:r>
    </w:p>
    <w:p w:rsidR="00AC2DB0" w:rsidRPr="00614BC4"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Dacă notificarea se trimite prin e-mail sau fax, aceasta se consideră recepţionată în ziua în care a fost expediată.  </w:t>
      </w:r>
    </w:p>
    <w:p w:rsidR="00AC2DB0" w:rsidRPr="00614BC4"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Notificările verbale nu se iau în </w:t>
      </w:r>
      <w:r w:rsidR="006D7EFD" w:rsidRPr="00614BC4">
        <w:rPr>
          <w:rFonts w:ascii="Cervino Expanded" w:eastAsia="Times New Roman" w:hAnsi="Cervino Expanded" w:cs="Times New Roman"/>
          <w:color w:val="000000"/>
          <w:sz w:val="24"/>
          <w:szCs w:val="24"/>
          <w:lang w:val="ro-RO" w:eastAsia="ru-RU"/>
        </w:rPr>
        <w:t>considerare de nici una dintre P</w:t>
      </w:r>
      <w:r w:rsidRPr="00614BC4">
        <w:rPr>
          <w:rFonts w:ascii="Cervino Expanded" w:eastAsia="Times New Roman" w:hAnsi="Cervino Expanded" w:cs="Times New Roman"/>
          <w:color w:val="000000"/>
          <w:sz w:val="24"/>
          <w:szCs w:val="24"/>
          <w:lang w:val="ro-RO" w:eastAsia="ru-RU"/>
        </w:rPr>
        <w:t>ărţi, dacă nu sunt confirmate, prin intermediul uneia dintre m</w:t>
      </w:r>
      <w:r w:rsidR="00E52D8C" w:rsidRPr="00614BC4">
        <w:rPr>
          <w:rFonts w:ascii="Cervino Expanded" w:eastAsia="Times New Roman" w:hAnsi="Cervino Expanded" w:cs="Times New Roman"/>
          <w:color w:val="000000"/>
          <w:sz w:val="24"/>
          <w:szCs w:val="24"/>
          <w:lang w:val="ro-RO" w:eastAsia="ru-RU"/>
        </w:rPr>
        <w:t>odalităţile prevăzute la pct. 10.8. şi 10.9</w:t>
      </w:r>
      <w:r w:rsidRPr="00614BC4">
        <w:rPr>
          <w:rFonts w:ascii="Cervino Expanded" w:eastAsia="Times New Roman" w:hAnsi="Cervino Expanded" w:cs="Times New Roman"/>
          <w:color w:val="000000"/>
          <w:sz w:val="24"/>
          <w:szCs w:val="24"/>
          <w:lang w:val="ro-RO" w:eastAsia="ru-RU"/>
        </w:rPr>
        <w:t>.</w:t>
      </w:r>
    </w:p>
    <w:p w:rsidR="00AC2DB0" w:rsidRPr="00614BC4"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Toată informaţia pusă la dispoziția „Prestatorului” de către „Beneficiar” va fi considerată confidenţială şi nu va putea face obiectul divulgării, copierii sau utilizării de către „Prestator”, fără avizul scris al „Beneficiarului”. „Prestatorul” va fi responsabil de orice prejudicii cauzate din culpa sau neglijenţa sa în legătură cu utilizarea improprie şi neautorizată a informaţiei în posesia căreia a intrat.</w:t>
      </w:r>
    </w:p>
    <w:p w:rsidR="00AC2DB0" w:rsidRPr="00614BC4" w:rsidRDefault="00467816"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 </w:t>
      </w:r>
      <w:r w:rsidR="00AC2DB0" w:rsidRPr="00614BC4">
        <w:rPr>
          <w:rFonts w:ascii="Cervino Expanded" w:eastAsia="Times New Roman" w:hAnsi="Cervino Expanded" w:cs="Times New Roman"/>
          <w:color w:val="000000"/>
          <w:sz w:val="24"/>
          <w:szCs w:val="24"/>
          <w:lang w:val="ro-RO" w:eastAsia="ru-RU"/>
        </w:rPr>
        <w:t xml:space="preserve">„Prestatorul” are obligaţia de a garanta şi despăgubi „Beneficiarul” împotriva oricăror reclamaţii, şi acţiuni în justiţie, ce rezultă din încălcarea unor drepturi de proprietate intelectuală (brevete, nume, mărci înregistrate etc.), legate de serviciile prestate, folosite pentru sau în legătură cu executarea obiectului prezentului Contract. În toate aceste cazuri, „Prestatorul” va lua locul „Beneficiarului” în eventualele litigii, pretenţii sau oricare alte dispute. </w:t>
      </w:r>
    </w:p>
    <w:p w:rsidR="00C12D02" w:rsidRPr="00614BC4"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Toate modificările și/sau completările la prezentul Contract, vor fi valabile numai dacă vor fi întocmite în formă scrisă și semnate de ambele Părți.</w:t>
      </w:r>
    </w:p>
    <w:p w:rsidR="00C12D02" w:rsidRPr="00614BC4"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Toate Anexele la prezentul Contract reprezintă părți integrante ale acestuia.</w:t>
      </w:r>
    </w:p>
    <w:p w:rsidR="00C12D02" w:rsidRPr="00614BC4"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Prezentul Contract va avea forță obligatorie pentru Părțile acestuia, precum și pentru succesorii și cesionarii Părților.</w:t>
      </w:r>
    </w:p>
    <w:p w:rsidR="00090DAE" w:rsidRPr="00614BC4" w:rsidRDefault="00090DAE"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614BC4">
        <w:rPr>
          <w:rFonts w:ascii="Cervino Expanded" w:eastAsia="Times New Roman" w:hAnsi="Cervino Expanded" w:cs="Times New Roman"/>
          <w:color w:val="000000"/>
          <w:sz w:val="24"/>
          <w:szCs w:val="24"/>
          <w:lang w:val="ro-RO" w:eastAsia="ru-RU"/>
        </w:rPr>
        <w:t xml:space="preserve">Pe </w:t>
      </w:r>
      <w:r w:rsidRPr="00614BC4">
        <w:rPr>
          <w:rFonts w:ascii="Cervino Expanded" w:hAnsi="Cervino Expanded"/>
          <w:lang w:val="ro-RO"/>
        </w:rPr>
        <w:t>parcursul executării prezentului Contract, Părțile vor respecta Politica Î.S. ,,Moldelectrica” privind prevenirea și combaterea violenței pe bază de gen (VBG) și hărțuirii sexuale la locul de muncă, publicată pe pagina web oficială a Întreprinderii.</w:t>
      </w:r>
    </w:p>
    <w:p w:rsidR="00467816" w:rsidRPr="00614BC4" w:rsidRDefault="00467816" w:rsidP="00467816">
      <w:pPr>
        <w:spacing w:after="0" w:line="240" w:lineRule="auto"/>
        <w:ind w:left="851" w:right="-5" w:hanging="562"/>
        <w:jc w:val="both"/>
        <w:rPr>
          <w:rFonts w:ascii="Cervino Expanded" w:eastAsia="Times New Roman" w:hAnsi="Cervino Expanded" w:cs="Times New Roman"/>
          <w:sz w:val="24"/>
          <w:szCs w:val="24"/>
          <w:lang w:val="ro-RO" w:eastAsia="ru-RU"/>
        </w:rPr>
      </w:pPr>
    </w:p>
    <w:p w:rsidR="00C12D02" w:rsidRPr="00614BC4" w:rsidRDefault="00C12D02" w:rsidP="00467816">
      <w:pPr>
        <w:spacing w:after="0" w:line="240" w:lineRule="auto"/>
        <w:ind w:left="851" w:right="-5"/>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 xml:space="preserve">Prezentul Contract reprezintă acordul de voinţă al </w:t>
      </w:r>
      <w:r w:rsidR="00F953FD" w:rsidRPr="00614BC4">
        <w:rPr>
          <w:rFonts w:ascii="Cervino Expanded" w:eastAsia="Times New Roman" w:hAnsi="Cervino Expanded" w:cs="Times New Roman"/>
          <w:sz w:val="24"/>
          <w:szCs w:val="24"/>
          <w:lang w:val="ro-RO" w:eastAsia="ru-RU"/>
        </w:rPr>
        <w:t>P</w:t>
      </w:r>
      <w:r w:rsidRPr="00614BC4">
        <w:rPr>
          <w:rFonts w:ascii="Cervino Expanded" w:eastAsia="Times New Roman" w:hAnsi="Cervino Expanded" w:cs="Times New Roman"/>
          <w:sz w:val="24"/>
          <w:szCs w:val="24"/>
          <w:lang w:val="ro-RO" w:eastAsia="ru-RU"/>
        </w:rPr>
        <w:t>ărţilor şi se consideră semnat la data aplicării ulti</w:t>
      </w:r>
      <w:r w:rsidR="00A35A42" w:rsidRPr="00614BC4">
        <w:rPr>
          <w:rFonts w:ascii="Cervino Expanded" w:eastAsia="Times New Roman" w:hAnsi="Cervino Expanded" w:cs="Times New Roman"/>
          <w:sz w:val="24"/>
          <w:szCs w:val="24"/>
          <w:lang w:val="ro-RO" w:eastAsia="ru-RU"/>
        </w:rPr>
        <w:t>mei semnături de către una din P</w:t>
      </w:r>
      <w:r w:rsidRPr="00614BC4">
        <w:rPr>
          <w:rFonts w:ascii="Cervino Expanded" w:eastAsia="Times New Roman" w:hAnsi="Cervino Expanded" w:cs="Times New Roman"/>
          <w:sz w:val="24"/>
          <w:szCs w:val="24"/>
          <w:lang w:val="ro-RO" w:eastAsia="ru-RU"/>
        </w:rPr>
        <w:t>ărți;</w:t>
      </w:r>
    </w:p>
    <w:p w:rsidR="00C12D02" w:rsidRPr="00614BC4"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rsidR="00C12D02" w:rsidRPr="00614BC4"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614BC4">
        <w:rPr>
          <w:rFonts w:ascii="Cervino Expanded" w:eastAsia="Calibri" w:hAnsi="Cervino Expanded" w:cs="Times New Roman"/>
          <w:b/>
          <w:sz w:val="24"/>
          <w:szCs w:val="24"/>
          <w:lang w:val="ro-RO"/>
        </w:rPr>
        <w:t>SEMNĂTURILE ŞI DATELE DE IDENTIFICARE JURIDICE, POŞTALE ŞI DE PLATĂ ALE PĂRŢILOR</w:t>
      </w:r>
    </w:p>
    <w:p w:rsidR="00C12D02" w:rsidRPr="00614BC4"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rsidR="00C12D02" w:rsidRPr="00614BC4" w:rsidRDefault="00C12D02" w:rsidP="00C12D02">
      <w:pPr>
        <w:spacing w:after="0" w:line="240" w:lineRule="auto"/>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 xml:space="preserve">PENTRU CONFIRMAREA CELOR ENUNŢATE MAI SUS, Părţile au semnat prezentul Contract în două exemplare, în limba română, în ziua şi anul indicat, prin intermediul reprezentanţilor lor autorizaţi: </w:t>
      </w:r>
    </w:p>
    <w:p w:rsidR="00C12D02" w:rsidRPr="00614BC4" w:rsidRDefault="00C12D02" w:rsidP="00C12D02">
      <w:pPr>
        <w:spacing w:after="0" w:line="240" w:lineRule="auto"/>
        <w:jc w:val="both"/>
        <w:rPr>
          <w:rFonts w:ascii="Cervino Expanded" w:eastAsia="Times New Roman" w:hAnsi="Cervino Expanded" w:cs="Times New Roman"/>
          <w:sz w:val="24"/>
          <w:szCs w:val="24"/>
          <w:lang w:val="ro-RO" w:eastAsia="ru-RU"/>
        </w:rPr>
      </w:pPr>
    </w:p>
    <w:p w:rsidR="00C12D02" w:rsidRPr="00614BC4" w:rsidRDefault="00C12D02" w:rsidP="00C12D02">
      <w:pPr>
        <w:tabs>
          <w:tab w:val="left" w:pos="720"/>
        </w:tabs>
        <w:spacing w:after="0" w:line="240" w:lineRule="auto"/>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 xml:space="preserve">  </w:t>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3953"/>
        <w:gridCol w:w="490"/>
        <w:gridCol w:w="489"/>
      </w:tblGrid>
      <w:tr w:rsidR="00C12D02" w:rsidRPr="00614BC4"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rsidR="00C12D02" w:rsidRPr="00614BC4" w:rsidRDefault="00C12D02">
            <w:pPr>
              <w:tabs>
                <w:tab w:val="left" w:pos="3295"/>
              </w:tabs>
              <w:spacing w:after="0" w:line="240" w:lineRule="auto"/>
              <w:rPr>
                <w:rFonts w:ascii="Cervino Expanded" w:eastAsia="Times New Roman" w:hAnsi="Cervino Expanded" w:cs="Times New Roman"/>
                <w:b/>
                <w:sz w:val="24"/>
                <w:szCs w:val="24"/>
                <w:lang w:val="ro-RO" w:eastAsia="ru-RU"/>
              </w:rPr>
            </w:pPr>
            <w:r w:rsidRPr="00614BC4">
              <w:rPr>
                <w:rFonts w:ascii="Cervino Expanded" w:eastAsia="Times New Roman" w:hAnsi="Cervino Expanded" w:cs="Times New Roman"/>
                <w:b/>
                <w:sz w:val="24"/>
                <w:szCs w:val="24"/>
                <w:lang w:val="ro-RO" w:eastAsia="ru-RU"/>
              </w:rPr>
              <w:t xml:space="preserve">               </w:t>
            </w:r>
            <w:r w:rsidRPr="00614BC4">
              <w:rPr>
                <w:rFonts w:ascii="Cervino Expanded" w:eastAsia="Times New Roman" w:hAnsi="Cervino Expanded" w:cs="Times New Roman"/>
                <w:b/>
                <w:iCs/>
                <w:sz w:val="24"/>
                <w:szCs w:val="24"/>
                <w:lang w:val="ro-RO" w:eastAsia="ru-RU"/>
              </w:rPr>
              <w:t>Beneficiarul</w:t>
            </w:r>
          </w:p>
        </w:tc>
        <w:tc>
          <w:tcPr>
            <w:tcW w:w="4927" w:type="dxa"/>
            <w:gridSpan w:val="3"/>
            <w:tcBorders>
              <w:top w:val="single" w:sz="4" w:space="0" w:color="000000"/>
              <w:left w:val="single" w:sz="4" w:space="0" w:color="000000"/>
              <w:bottom w:val="single" w:sz="4" w:space="0" w:color="000000"/>
              <w:right w:val="single" w:sz="4" w:space="0" w:color="000000"/>
            </w:tcBorders>
            <w:hideMark/>
          </w:tcPr>
          <w:p w:rsidR="00C12D02" w:rsidRPr="00614BC4" w:rsidRDefault="00C12D02">
            <w:pPr>
              <w:tabs>
                <w:tab w:val="left" w:pos="3295"/>
              </w:tabs>
              <w:spacing w:after="0" w:line="240" w:lineRule="auto"/>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b/>
                <w:iCs/>
                <w:sz w:val="24"/>
                <w:szCs w:val="24"/>
                <w:lang w:val="ro-RO" w:eastAsia="ru-RU"/>
              </w:rPr>
              <w:t xml:space="preserve">             </w:t>
            </w:r>
            <w:r w:rsidRPr="00614BC4">
              <w:rPr>
                <w:rFonts w:ascii="Cervino Expanded" w:eastAsia="Times New Roman" w:hAnsi="Cervino Expanded" w:cs="Times New Roman"/>
                <w:b/>
                <w:sz w:val="24"/>
                <w:szCs w:val="24"/>
                <w:lang w:val="ro-RO" w:eastAsia="ru-RU"/>
              </w:rPr>
              <w:t xml:space="preserve"> Prestatorul</w:t>
            </w:r>
          </w:p>
        </w:tc>
      </w:tr>
      <w:tr w:rsidR="00C12D02" w:rsidRPr="00614BC4"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rsidR="00C12D02" w:rsidRPr="00614BC4" w:rsidRDefault="00C12D02">
            <w:pPr>
              <w:tabs>
                <w:tab w:val="left" w:pos="615"/>
                <w:tab w:val="left" w:pos="3295"/>
              </w:tabs>
              <w:spacing w:after="0" w:line="240" w:lineRule="auto"/>
              <w:rPr>
                <w:rFonts w:ascii="Cervino Expanded" w:eastAsia="Times New Roman" w:hAnsi="Cervino Expanded" w:cs="Times New Roman"/>
                <w:b/>
                <w:sz w:val="24"/>
                <w:szCs w:val="24"/>
                <w:lang w:val="ro-RO" w:eastAsia="ru-RU"/>
              </w:rPr>
            </w:pPr>
            <w:r w:rsidRPr="00614BC4">
              <w:rPr>
                <w:rFonts w:ascii="Cervino Expanded" w:eastAsia="Times New Roman" w:hAnsi="Cervino Expanded" w:cs="Times New Roman"/>
                <w:b/>
                <w:sz w:val="24"/>
                <w:szCs w:val="24"/>
                <w:lang w:val="ro-RO" w:eastAsia="ru-RU"/>
              </w:rPr>
              <w:t xml:space="preserve">            Denumirea:</w:t>
            </w:r>
          </w:p>
        </w:tc>
        <w:tc>
          <w:tcPr>
            <w:tcW w:w="4927" w:type="dxa"/>
            <w:gridSpan w:val="3"/>
            <w:tcBorders>
              <w:top w:val="single" w:sz="4" w:space="0" w:color="000000"/>
              <w:left w:val="single" w:sz="4" w:space="0" w:color="000000"/>
              <w:bottom w:val="single" w:sz="4" w:space="0" w:color="000000"/>
              <w:right w:val="single" w:sz="4" w:space="0" w:color="000000"/>
            </w:tcBorders>
            <w:hideMark/>
          </w:tcPr>
          <w:p w:rsidR="00C12D02" w:rsidRPr="00614BC4" w:rsidRDefault="00C12D02">
            <w:pPr>
              <w:tabs>
                <w:tab w:val="left" w:pos="600"/>
                <w:tab w:val="left" w:pos="3295"/>
              </w:tabs>
              <w:spacing w:after="0" w:line="240" w:lineRule="auto"/>
              <w:rPr>
                <w:rFonts w:ascii="Cervino Expanded" w:eastAsia="Times New Roman" w:hAnsi="Cervino Expanded" w:cs="Times New Roman"/>
                <w:b/>
                <w:iCs/>
                <w:sz w:val="24"/>
                <w:szCs w:val="24"/>
                <w:lang w:val="ro-RO" w:eastAsia="ru-RU"/>
              </w:rPr>
            </w:pPr>
            <w:r w:rsidRPr="00614BC4">
              <w:rPr>
                <w:rFonts w:ascii="Cervino Expanded" w:eastAsia="Times New Roman" w:hAnsi="Cervino Expanded" w:cs="Times New Roman"/>
                <w:b/>
                <w:iCs/>
                <w:sz w:val="24"/>
                <w:szCs w:val="24"/>
                <w:lang w:val="ro-RO" w:eastAsia="ru-RU"/>
              </w:rPr>
              <w:tab/>
              <w:t>Denumirea:</w:t>
            </w:r>
          </w:p>
        </w:tc>
      </w:tr>
      <w:tr w:rsidR="00C12D02" w:rsidRPr="00614BC4"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Adresa poştală:</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Adresa poştală:</w:t>
            </w:r>
          </w:p>
        </w:tc>
      </w:tr>
      <w:tr w:rsidR="00C12D02" w:rsidRPr="00614BC4"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Telefon: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Telefon:</w:t>
            </w:r>
          </w:p>
        </w:tc>
      </w:tr>
      <w:tr w:rsidR="00C12D02" w:rsidRPr="00614BC4"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Cod fiscal:</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Cod fiscal:</w:t>
            </w:r>
          </w:p>
        </w:tc>
      </w:tr>
      <w:tr w:rsidR="00C12D02" w:rsidRPr="00614BC4"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Banca:</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Banca:</w:t>
            </w:r>
          </w:p>
        </w:tc>
      </w:tr>
      <w:tr w:rsidR="00C12D02" w:rsidRPr="00614BC4"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Cod:</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Cod:</w:t>
            </w:r>
          </w:p>
        </w:tc>
      </w:tr>
      <w:tr w:rsidR="00C12D02" w:rsidRPr="00614BC4"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IBAN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IBAN</w:t>
            </w:r>
          </w:p>
        </w:tc>
      </w:tr>
      <w:tr w:rsidR="00C12D02" w:rsidRPr="00B318AA" w:rsidTr="00C12D0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12D02" w:rsidRPr="00614BC4"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p w:rsidR="00C12D02" w:rsidRPr="00614BC4" w:rsidRDefault="00C12D02">
            <w:pPr>
              <w:spacing w:after="0" w:line="240" w:lineRule="auto"/>
              <w:jc w:val="both"/>
              <w:rPr>
                <w:rFonts w:ascii="Cervino Expanded" w:eastAsia="Calibri" w:hAnsi="Cervino Expanded" w:cs="Times New Roman"/>
                <w:sz w:val="24"/>
                <w:szCs w:val="24"/>
                <w:lang w:val="ro-RO"/>
              </w:rPr>
            </w:pPr>
            <w:r w:rsidRPr="00614BC4">
              <w:rPr>
                <w:rFonts w:ascii="Cervino Expanded" w:eastAsia="Calibri" w:hAnsi="Cervino Expanded" w:cs="Times New Roman"/>
                <w:sz w:val="24"/>
                <w:szCs w:val="24"/>
                <w:lang w:val="ro-RO"/>
              </w:rPr>
              <w:t>__________________</w:t>
            </w:r>
          </w:p>
          <w:p w:rsidR="00C12D02" w:rsidRPr="00614BC4" w:rsidRDefault="00C12D02">
            <w:pPr>
              <w:spacing w:after="0" w:line="240" w:lineRule="auto"/>
              <w:jc w:val="both"/>
              <w:rPr>
                <w:rFonts w:ascii="Cervino Expanded" w:eastAsia="Calibri" w:hAnsi="Cervino Expanded" w:cs="Times New Roman"/>
                <w:sz w:val="24"/>
                <w:szCs w:val="24"/>
                <w:lang w:val="ro-RO"/>
              </w:rPr>
            </w:pPr>
          </w:p>
          <w:p w:rsidR="00C12D02" w:rsidRPr="00614BC4"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color w:val="000000"/>
                <w:sz w:val="24"/>
                <w:szCs w:val="24"/>
                <w:lang w:val="ro-RO" w:eastAsia="ru-RU"/>
              </w:rPr>
              <w:t>L.Ş.</w:t>
            </w:r>
            <w:r w:rsidRPr="00614BC4">
              <w:rPr>
                <w:rFonts w:ascii="Cervino Expanded" w:eastAsia="Times New Roman" w:hAnsi="Cervino Expanded" w:cs="Times New Roman"/>
                <w:b/>
                <w:color w:val="000000"/>
                <w:sz w:val="24"/>
                <w:szCs w:val="24"/>
                <w:lang w:val="ro-RO" w:eastAsia="ru-RU"/>
              </w:rPr>
              <w:t>______________________</w:t>
            </w:r>
          </w:p>
          <w:p w:rsidR="00C12D02" w:rsidRPr="00614BC4"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lastRenderedPageBreak/>
              <w:t>____________________</w:t>
            </w:r>
          </w:p>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rsidR="00C12D02" w:rsidRPr="00614BC4"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614BC4">
              <w:rPr>
                <w:rFonts w:ascii="Cervino Expanded" w:eastAsia="Times New Roman" w:hAnsi="Cervino Expanded" w:cs="Times New Roman"/>
                <w:sz w:val="24"/>
                <w:szCs w:val="24"/>
                <w:lang w:val="ro-RO" w:eastAsia="ru-RU"/>
              </w:rPr>
              <w:t>L.Ş.______________________</w:t>
            </w:r>
          </w:p>
          <w:p w:rsidR="00C12D02" w:rsidRPr="00B318AA" w:rsidRDefault="00C12D02" w:rsidP="0046400A">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C12D02" w:rsidRPr="00B318AA" w:rsidTr="00C12D02">
        <w:trPr>
          <w:gridAfter w:val="1"/>
          <w:wAfter w:w="489" w:type="dxa"/>
          <w:jc w:val="center"/>
        </w:trPr>
        <w:tc>
          <w:tcPr>
            <w:tcW w:w="9116" w:type="dxa"/>
            <w:gridSpan w:val="2"/>
            <w:tcBorders>
              <w:top w:val="nil"/>
              <w:left w:val="nil"/>
              <w:bottom w:val="nil"/>
              <w:right w:val="nil"/>
            </w:tcBorders>
          </w:tcPr>
          <w:p w:rsidR="00C12D02" w:rsidRPr="00B318AA" w:rsidRDefault="00C12D02">
            <w:pPr>
              <w:spacing w:after="0" w:line="240" w:lineRule="auto"/>
              <w:ind w:left="180"/>
              <w:jc w:val="both"/>
              <w:rPr>
                <w:rFonts w:ascii="Cervino Expanded" w:eastAsia="Times New Roman" w:hAnsi="Cervino Expanded" w:cs="Times New Roman"/>
                <w:sz w:val="24"/>
                <w:szCs w:val="24"/>
                <w:lang w:val="ro-RO" w:eastAsia="ru-RU"/>
              </w:rPr>
            </w:pPr>
          </w:p>
        </w:tc>
        <w:tc>
          <w:tcPr>
            <w:tcW w:w="490" w:type="dxa"/>
            <w:tcBorders>
              <w:top w:val="nil"/>
              <w:left w:val="nil"/>
              <w:bottom w:val="nil"/>
              <w:right w:val="nil"/>
            </w:tcBorders>
          </w:tcPr>
          <w:p w:rsidR="00C12D02" w:rsidRPr="00B318AA" w:rsidRDefault="00C12D02">
            <w:pPr>
              <w:spacing w:after="0" w:line="240" w:lineRule="auto"/>
              <w:ind w:left="227"/>
              <w:jc w:val="both"/>
              <w:rPr>
                <w:rFonts w:ascii="Cervino Expanded" w:eastAsia="Times New Roman" w:hAnsi="Cervino Expanded" w:cs="Times New Roman"/>
                <w:sz w:val="24"/>
                <w:szCs w:val="24"/>
                <w:lang w:val="ro-RO" w:eastAsia="ru-RU"/>
              </w:rPr>
            </w:pPr>
          </w:p>
          <w:p w:rsidR="00C12D02" w:rsidRPr="00B318AA" w:rsidRDefault="00C12D02">
            <w:pPr>
              <w:spacing w:after="0" w:line="240" w:lineRule="auto"/>
              <w:ind w:left="34"/>
              <w:jc w:val="both"/>
              <w:rPr>
                <w:rFonts w:ascii="Cervino Expanded" w:eastAsia="Times New Roman" w:hAnsi="Cervino Expanded" w:cs="Times New Roman"/>
                <w:sz w:val="24"/>
                <w:szCs w:val="24"/>
                <w:lang w:val="ro-RO" w:eastAsia="ru-RU"/>
              </w:rPr>
            </w:pPr>
          </w:p>
        </w:tc>
      </w:tr>
    </w:tbl>
    <w:p w:rsidR="00605E0B" w:rsidRPr="00B318AA" w:rsidRDefault="00605E0B">
      <w:pPr>
        <w:rPr>
          <w:rFonts w:ascii="Cervino Expanded" w:hAnsi="Cervino Expanded" w:cs="Times New Roman"/>
          <w:sz w:val="24"/>
          <w:szCs w:val="24"/>
        </w:rPr>
      </w:pPr>
    </w:p>
    <w:sectPr w:rsidR="00605E0B" w:rsidRPr="00B318AA" w:rsidSect="00B318AA">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A99" w:rsidRDefault="006B2A99" w:rsidP="00D5323A">
      <w:pPr>
        <w:spacing w:after="0" w:line="240" w:lineRule="auto"/>
      </w:pPr>
      <w:r>
        <w:separator/>
      </w:r>
    </w:p>
  </w:endnote>
  <w:endnote w:type="continuationSeparator" w:id="0">
    <w:p w:rsidR="006B2A99" w:rsidRDefault="006B2A99" w:rsidP="00D5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A99" w:rsidRDefault="006B2A99" w:rsidP="00D5323A">
      <w:pPr>
        <w:spacing w:after="0" w:line="240" w:lineRule="auto"/>
      </w:pPr>
      <w:r>
        <w:separator/>
      </w:r>
    </w:p>
  </w:footnote>
  <w:footnote w:type="continuationSeparator" w:id="0">
    <w:p w:rsidR="006B2A99" w:rsidRDefault="006B2A99" w:rsidP="00D5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 w15:restartNumberingAfterBreak="0">
    <w:nsid w:val="5FBE4CFA"/>
    <w:multiLevelType w:val="multilevel"/>
    <w:tmpl w:val="CE623A4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67266C16"/>
    <w:multiLevelType w:val="multilevel"/>
    <w:tmpl w:val="7360987E"/>
    <w:lvl w:ilvl="0">
      <w:start w:val="1"/>
      <w:numFmt w:val="decimal"/>
      <w:lvlText w:val="%1."/>
      <w:lvlJc w:val="left"/>
      <w:pPr>
        <w:ind w:left="720" w:hanging="360"/>
      </w:pPr>
    </w:lvl>
    <w:lvl w:ilvl="1">
      <w:start w:val="1"/>
      <w:numFmt w:val="decimal"/>
      <w:isLgl/>
      <w:lvlText w:val="%1.%2."/>
      <w:lvlJc w:val="left"/>
      <w:pPr>
        <w:ind w:left="846"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DF14EFB"/>
    <w:multiLevelType w:val="multilevel"/>
    <w:tmpl w:val="9264985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D02"/>
    <w:rsid w:val="00015AD3"/>
    <w:rsid w:val="00035E91"/>
    <w:rsid w:val="00070E75"/>
    <w:rsid w:val="00074F52"/>
    <w:rsid w:val="00090DAE"/>
    <w:rsid w:val="00093AE0"/>
    <w:rsid w:val="000C0A96"/>
    <w:rsid w:val="001133E5"/>
    <w:rsid w:val="00140BE1"/>
    <w:rsid w:val="0015046D"/>
    <w:rsid w:val="001A427F"/>
    <w:rsid w:val="001A46FD"/>
    <w:rsid w:val="00212BDD"/>
    <w:rsid w:val="0021767E"/>
    <w:rsid w:val="002518C0"/>
    <w:rsid w:val="002619E4"/>
    <w:rsid w:val="0028430D"/>
    <w:rsid w:val="002A4CFE"/>
    <w:rsid w:val="002B42FF"/>
    <w:rsid w:val="002D5382"/>
    <w:rsid w:val="002F0189"/>
    <w:rsid w:val="002F01BF"/>
    <w:rsid w:val="00305897"/>
    <w:rsid w:val="00323F6A"/>
    <w:rsid w:val="003546C8"/>
    <w:rsid w:val="00387BB2"/>
    <w:rsid w:val="0041296F"/>
    <w:rsid w:val="00445652"/>
    <w:rsid w:val="0046400A"/>
    <w:rsid w:val="00467816"/>
    <w:rsid w:val="00475541"/>
    <w:rsid w:val="004B7EC2"/>
    <w:rsid w:val="004D34E2"/>
    <w:rsid w:val="00507C96"/>
    <w:rsid w:val="00514B3C"/>
    <w:rsid w:val="0052573D"/>
    <w:rsid w:val="00526947"/>
    <w:rsid w:val="0055179F"/>
    <w:rsid w:val="0056346F"/>
    <w:rsid w:val="005C17BA"/>
    <w:rsid w:val="005D6187"/>
    <w:rsid w:val="00605E0B"/>
    <w:rsid w:val="006127BB"/>
    <w:rsid w:val="00614BC4"/>
    <w:rsid w:val="00620747"/>
    <w:rsid w:val="00644733"/>
    <w:rsid w:val="00645D95"/>
    <w:rsid w:val="006567B1"/>
    <w:rsid w:val="006654A6"/>
    <w:rsid w:val="006A4B44"/>
    <w:rsid w:val="006B2A99"/>
    <w:rsid w:val="006D7EFD"/>
    <w:rsid w:val="006F74E5"/>
    <w:rsid w:val="00751774"/>
    <w:rsid w:val="00770080"/>
    <w:rsid w:val="007A1D5E"/>
    <w:rsid w:val="007A378B"/>
    <w:rsid w:val="007C4C8D"/>
    <w:rsid w:val="007F5EDB"/>
    <w:rsid w:val="00803859"/>
    <w:rsid w:val="008B7E62"/>
    <w:rsid w:val="008F285F"/>
    <w:rsid w:val="008F2B7E"/>
    <w:rsid w:val="0095338E"/>
    <w:rsid w:val="00984038"/>
    <w:rsid w:val="009974CB"/>
    <w:rsid w:val="009B2163"/>
    <w:rsid w:val="009E7649"/>
    <w:rsid w:val="00A35A42"/>
    <w:rsid w:val="00A53132"/>
    <w:rsid w:val="00A57A55"/>
    <w:rsid w:val="00A97833"/>
    <w:rsid w:val="00AC2DB0"/>
    <w:rsid w:val="00AC58D3"/>
    <w:rsid w:val="00B00737"/>
    <w:rsid w:val="00B077D3"/>
    <w:rsid w:val="00B318AA"/>
    <w:rsid w:val="00B56B72"/>
    <w:rsid w:val="00B7226C"/>
    <w:rsid w:val="00B76842"/>
    <w:rsid w:val="00BB4CC3"/>
    <w:rsid w:val="00BB6B36"/>
    <w:rsid w:val="00BB7AFB"/>
    <w:rsid w:val="00BC5C6B"/>
    <w:rsid w:val="00BD23C0"/>
    <w:rsid w:val="00C044B8"/>
    <w:rsid w:val="00C12D02"/>
    <w:rsid w:val="00C27CAE"/>
    <w:rsid w:val="00C53403"/>
    <w:rsid w:val="00C6428D"/>
    <w:rsid w:val="00CA542F"/>
    <w:rsid w:val="00CB56D7"/>
    <w:rsid w:val="00CD04FE"/>
    <w:rsid w:val="00CD1E36"/>
    <w:rsid w:val="00D078A7"/>
    <w:rsid w:val="00D121FA"/>
    <w:rsid w:val="00D47C42"/>
    <w:rsid w:val="00D5323A"/>
    <w:rsid w:val="00E42731"/>
    <w:rsid w:val="00E46EB4"/>
    <w:rsid w:val="00E52D8C"/>
    <w:rsid w:val="00ED30C4"/>
    <w:rsid w:val="00F21C73"/>
    <w:rsid w:val="00F24DD8"/>
    <w:rsid w:val="00F6440F"/>
    <w:rsid w:val="00F66630"/>
    <w:rsid w:val="00F953FD"/>
    <w:rsid w:val="00FB7162"/>
    <w:rsid w:val="00FD7409"/>
    <w:rsid w:val="00FF1FFA"/>
    <w:rsid w:val="00FF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CC196A-0A23-4D27-A58B-AADBEE86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2D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D02"/>
    <w:pPr>
      <w:ind w:left="720"/>
      <w:contextualSpacing/>
    </w:pPr>
  </w:style>
  <w:style w:type="character" w:customStyle="1" w:styleId="fontstyle01">
    <w:name w:val="fontstyle01"/>
    <w:basedOn w:val="a0"/>
    <w:rsid w:val="00514B3C"/>
    <w:rPr>
      <w:rFonts w:ascii="Pragma_MonitorOficial" w:hAnsi="Pragma_MonitorOficial" w:hint="default"/>
      <w:b w:val="0"/>
      <w:bCs w:val="0"/>
      <w:i w:val="0"/>
      <w:iCs w:val="0"/>
      <w:color w:val="231F20"/>
    </w:rPr>
  </w:style>
  <w:style w:type="paragraph" w:styleId="a4">
    <w:name w:val="Balloon Text"/>
    <w:basedOn w:val="a"/>
    <w:link w:val="a5"/>
    <w:uiPriority w:val="99"/>
    <w:semiHidden/>
    <w:unhideWhenUsed/>
    <w:rsid w:val="005C17B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C17BA"/>
    <w:rPr>
      <w:rFonts w:ascii="Segoe UI" w:hAnsi="Segoe UI" w:cs="Segoe UI"/>
      <w:sz w:val="18"/>
      <w:szCs w:val="18"/>
    </w:rPr>
  </w:style>
  <w:style w:type="paragraph" w:styleId="a6">
    <w:name w:val="header"/>
    <w:basedOn w:val="a"/>
    <w:link w:val="a7"/>
    <w:uiPriority w:val="99"/>
    <w:unhideWhenUsed/>
    <w:rsid w:val="00D5323A"/>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D5323A"/>
  </w:style>
  <w:style w:type="paragraph" w:styleId="a8">
    <w:name w:val="footer"/>
    <w:basedOn w:val="a"/>
    <w:link w:val="a9"/>
    <w:uiPriority w:val="99"/>
    <w:unhideWhenUsed/>
    <w:rsid w:val="00D5323A"/>
    <w:pPr>
      <w:tabs>
        <w:tab w:val="center" w:pos="4844"/>
        <w:tab w:val="right" w:pos="9689"/>
      </w:tabs>
      <w:spacing w:after="0" w:line="240" w:lineRule="auto"/>
    </w:pPr>
  </w:style>
  <w:style w:type="character" w:customStyle="1" w:styleId="a9">
    <w:name w:val="Нижний колонтитул Знак"/>
    <w:basedOn w:val="a0"/>
    <w:link w:val="a8"/>
    <w:uiPriority w:val="99"/>
    <w:rsid w:val="00D5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73221">
      <w:bodyDiv w:val="1"/>
      <w:marLeft w:val="0"/>
      <w:marRight w:val="0"/>
      <w:marTop w:val="0"/>
      <w:marBottom w:val="0"/>
      <w:divBdr>
        <w:top w:val="none" w:sz="0" w:space="0" w:color="auto"/>
        <w:left w:val="none" w:sz="0" w:space="0" w:color="auto"/>
        <w:bottom w:val="none" w:sz="0" w:space="0" w:color="auto"/>
        <w:right w:val="none" w:sz="0" w:space="0" w:color="auto"/>
      </w:divBdr>
    </w:div>
    <w:div w:id="12629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7</Pages>
  <Words>2665</Words>
  <Characters>15191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Popova Olga D.</cp:lastModifiedBy>
  <cp:revision>27</cp:revision>
  <cp:lastPrinted>2024-04-12T07:42:00Z</cp:lastPrinted>
  <dcterms:created xsi:type="dcterms:W3CDTF">2023-03-31T11:22:00Z</dcterms:created>
  <dcterms:modified xsi:type="dcterms:W3CDTF">2024-04-12T13:43:00Z</dcterms:modified>
</cp:coreProperties>
</file>