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4.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endnotes.xml" ContentType="application/vnd.openxmlformats-officedocument.wordprocessingml.endnote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otnotes.xml" ContentType="application/vnd.openxmlformats-officedocument.wordprocessingml.footnotes+xml"/>
  <Override PartName="/word/document.xml" ContentType="application/vnd.openxmlformats-officedocument.wordprocessingml.document.main+xml"/>
  <Override PartName="/customXml/itemProps4.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1053"/>
        <w:pBdr/>
        <w:spacing w:after="0" w:afterAutospacing="0" w:before="0" w:beforeAutospacing="0"/>
        <w:ind/>
        <w:jc w:val="right"/>
        <w:rPr>
          <w:bCs/>
          <w:i/>
          <w:sz w:val="22"/>
          <w:lang w:val="ro-RO"/>
        </w:rPr>
      </w:pPr>
      <w:r>
        <w:rPr>
          <w:bCs/>
          <w:i/>
          <w:sz w:val="22"/>
          <w:lang w:val="ro-RO"/>
        </w:rPr>
        <w:t xml:space="preserve">Conform Anexei nr.21 la Documentația Standard, </w:t>
      </w:r>
      <w:r>
        <w:rPr>
          <w:bCs/>
          <w:i/>
          <w:sz w:val="22"/>
          <w:lang w:val="ro-RO"/>
        </w:rPr>
      </w:r>
      <w:r>
        <w:rPr>
          <w:bCs/>
          <w:i/>
          <w:sz w:val="22"/>
          <w:lang w:val="ro-RO"/>
        </w:rPr>
      </w:r>
    </w:p>
    <w:p>
      <w:pPr>
        <w:pStyle w:val="1053"/>
        <w:pBdr/>
        <w:spacing w:after="0" w:afterAutospacing="0" w:before="0" w:beforeAutospacing="0"/>
        <w:ind/>
        <w:jc w:val="right"/>
        <w:rPr>
          <w:bCs/>
          <w:i/>
          <w:sz w:val="22"/>
          <w:lang w:val="ro-RO"/>
        </w:rPr>
      </w:pPr>
      <w:r>
        <w:rPr>
          <w:bCs/>
          <w:i/>
          <w:sz w:val="22"/>
          <w:lang w:val="ro-RO"/>
        </w:rPr>
        <w:t xml:space="preserve">aprobată prin </w:t>
      </w:r>
      <w:r>
        <w:rPr>
          <w:bCs/>
          <w:i/>
          <w:sz w:val="22"/>
          <w:lang w:val="ro-RO"/>
        </w:rPr>
        <w:t xml:space="preserve">O</w:t>
      </w:r>
      <w:r>
        <w:rPr>
          <w:bCs/>
          <w:i/>
          <w:sz w:val="22"/>
          <w:lang w:val="ro-RO"/>
        </w:rPr>
        <w:t xml:space="preserve">rdinul Ministrului F</w:t>
      </w:r>
      <w:r>
        <w:rPr>
          <w:bCs/>
          <w:i/>
          <w:sz w:val="22"/>
        </w:rPr>
        <w:t xml:space="preserve">inanțelor</w:t>
      </w:r>
      <w:r>
        <w:rPr>
          <w:bCs/>
          <w:i/>
          <w:sz w:val="22"/>
          <w:lang w:val="ro-RO"/>
        </w:rPr>
        <w:t xml:space="preserve"> </w:t>
      </w:r>
      <w:r>
        <w:rPr>
          <w:bCs/>
          <w:i/>
          <w:sz w:val="22"/>
          <w:lang w:val="ro-RO"/>
        </w:rPr>
        <w:t xml:space="preserve">al RM</w:t>
      </w:r>
      <w:r>
        <w:rPr>
          <w:bCs/>
          <w:i/>
          <w:sz w:val="22"/>
          <w:lang w:val="ro-RO"/>
        </w:rPr>
      </w:r>
      <w:r>
        <w:rPr>
          <w:bCs/>
          <w:i/>
          <w:sz w:val="22"/>
          <w:lang w:val="ro-RO"/>
        </w:rPr>
      </w:r>
    </w:p>
    <w:p>
      <w:pPr>
        <w:pBdr/>
        <w:spacing/>
        <w:ind/>
        <w:jc w:val="right"/>
        <w:rPr>
          <w:rFonts w:ascii="Times New Roman" w:hAnsi="Times New Roman" w:cs="Times New Roman"/>
          <w:szCs w:val="24"/>
        </w:rPr>
      </w:pPr>
      <w:r>
        <w:rPr>
          <w:rFonts w:ascii="Times New Roman" w:hAnsi="Times New Roman" w:cs="Times New Roman"/>
          <w:bCs/>
          <w:i/>
          <w:szCs w:val="24"/>
          <w:lang w:val="ro-RO"/>
        </w:rPr>
        <w:t xml:space="preserve">nr.115 din 15.09.2021 (în vigoare din 01.10.2021)</w:t>
      </w:r>
      <w:r>
        <w:rPr>
          <w:rFonts w:ascii="Times New Roman" w:hAnsi="Times New Roman" w:cs="Times New Roman"/>
          <w:szCs w:val="24"/>
        </w:rPr>
      </w:r>
      <w:r>
        <w:rPr>
          <w:rFonts w:ascii="Times New Roman" w:hAnsi="Times New Roman" w:cs="Times New Roman"/>
          <w:szCs w:val="24"/>
        </w:rPr>
      </w:r>
    </w:p>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40" w:lineRule="auto"/>
        <w:ind/>
        <w:jc w:val="center"/>
        <w:rPr>
          <w:rFonts w:ascii="Times New Roman" w:hAnsi="Times New Roman" w:eastAsia="Times New Roman" w:cs="Times New Roman"/>
          <w:lang w:val="ro-RO"/>
        </w:rPr>
      </w:pPr>
      <w:r>
        <w:rPr>
          <w:rFonts w:ascii="Times New Roman" w:hAnsi="Times New Roman" w:eastAsia="Times New Roman" w:cs="Times New Roman"/>
          <w:b/>
          <w:bCs/>
          <w:lang w:val="ro-RO"/>
        </w:rPr>
        <w:t xml:space="preserve">CAIET DE SARCINI</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Bunuri</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40" w:lineRule="auto"/>
        <w:ind/>
        <w:jc w:val="center"/>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center"/>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p>
      <w:pPr>
        <w:pStyle w:val="1054"/>
        <w:numPr>
          <w:ilvl w:val="0"/>
          <w:numId w:val="1"/>
        </w:numPr>
        <w:pBdr/>
        <w:spacing w:after="0" w:line="240" w:lineRule="auto"/>
        <w:ind w:hanging="457"/>
        <w:contextualSpacing w:val="false"/>
        <w:jc w:val="both"/>
        <w:rPr>
          <w:rFonts w:ascii="Times New Roman" w:hAnsi="Times New Roman" w:eastAsia="Times New Roman" w:cs="Times New Roman"/>
          <w:lang w:val="ro-RO"/>
        </w:rPr>
      </w:pPr>
      <w:r>
        <w:rPr>
          <w:rFonts w:ascii="Times New Roman" w:hAnsi="Times New Roman" w:eastAsia="Times New Roman" w:cs="Times New Roman"/>
          <w:b/>
          <w:bCs/>
          <w:lang w:val="ro-RO"/>
        </w:rPr>
        <w:t xml:space="preserve">DESCRIERE GENERALĂ</w:t>
      </w:r>
      <w:r>
        <w:rPr>
          <w:rFonts w:ascii="Times New Roman" w:hAnsi="Times New Roman" w:eastAsia="Times New Roman" w:cs="Times New Roman"/>
          <w:b/>
          <w:bCs/>
          <w:lang w:val="ro-RO"/>
        </w:rPr>
        <w:t xml:space="preserve"> </w:t>
      </w:r>
      <w:r>
        <w:rPr>
          <w:rFonts w:ascii="Times New Roman" w:hAnsi="Times New Roman" w:eastAsia="Times New Roman" w:cs="Times New Roman"/>
          <w:b/>
          <w:bCs/>
          <w:lang w:val="ro-RO"/>
        </w:rPr>
        <w:t xml:space="preserve">INFORMAŢII</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left="284"/>
        <w:jc w:val="both"/>
        <w:rPr>
          <w:rFonts w:ascii="Times New Roman" w:hAnsi="Times New Roman" w:cs="Times New Roman"/>
          <w:rPrChange w:id="0" w:author="Gherbovitan Iulia" w:date="2024-10-23T13:02:04Z" oouserid="Gherbovitan Iulia">
            <w:rPr>
              <w:rFonts w:ascii="Times New Roman" w:hAnsi="Times New Roman" w:eastAsia="Times New Roman" w:cs="Times New Roman"/>
            </w:rPr>
          </w:rPrChange>
        </w:rPr>
      </w:pPr>
      <w:r>
        <w:rPr>
          <w:rFonts w:ascii="Times New Roman" w:hAnsi="Times New Roman" w:eastAsia="Times New Roman" w:cs="Times New Roman"/>
          <w:b/>
          <w:bCs/>
          <w:lang w:val="ro-RO"/>
        </w:rPr>
        <w:t xml:space="preserve">Autoritatea </w:t>
      </w:r>
      <w:r>
        <w:rPr>
          <w:rFonts w:ascii="Times New Roman" w:hAnsi="Times New Roman" w:eastAsia="Times New Roman" w:cs="Times New Roman"/>
          <w:b/>
          <w:bCs/>
          <w:lang w:val="ro-RO"/>
        </w:rPr>
        <w:t xml:space="preserve">contractantă:</w:t>
      </w:r>
      <w:r>
        <w:rPr>
          <w:rFonts w:ascii="Times New Roman" w:hAnsi="Times New Roman" w:eastAsia="Times New Roman" w:cs="Times New Roman"/>
          <w:lang w:val="ro-RO"/>
        </w:rPr>
        <w:t xml:space="preserve"> </w:t>
      </w:r>
      <w:r>
        <w:rPr>
          <w:rFonts w:ascii="Times New Roman" w:hAnsi="Times New Roman" w:eastAsia="Times New Roman" w:cs="Times New Roman"/>
          <w:color w:val="000000" w:themeColor="text1"/>
          <w:highlight w:val="white"/>
          <w:rPrChange w:id="1" w:author="Gherbovitan Iulia" w:date="2024-10-23T13:02:04Z" oouserid="Gherbovitan Iulia">
            <w:rPr>
              <w:rFonts w:eastAsia="Calibri"/>
              <w:color w:val="000000" w:themeColor="text1"/>
              <w:highlight w:val="white"/>
            </w:rPr>
          </w:rPrChange>
        </w:rPr>
        <w:t xml:space="preserve">Agenția Teritorială de Asistență Socială Centru-Vest</w:t>
      </w:r>
      <w:r>
        <w:rPr>
          <w:rFonts w:ascii="Times New Roman" w:hAnsi="Times New Roman" w:cs="Times New Roman"/>
          <w:rPrChange w:id="2" w:author="Gherbovitan Iulia" w:date="2024-10-23T13:02:04Z" oouserid="Gherbovitan Iulia">
            <w:rPr>
              <w:rFonts w:ascii="Times New Roman" w:hAnsi="Times New Roman" w:eastAsia="Times New Roman" w:cs="Times New Roman"/>
            </w:rPr>
          </w:rPrChange>
        </w:rPr>
      </w:r>
      <w:r>
        <w:rPr>
          <w:rFonts w:ascii="Times New Roman" w:hAnsi="Times New Roman" w:cs="Times New Roman"/>
          <w:rPrChange w:id="3" w:author="Gherbovitan Iulia" w:date="2024-10-23T13:02:04Z" oouserid="Gherbovitan Iulia">
            <w:rPr>
              <w:rFonts w:ascii="Times New Roman" w:hAnsi="Times New Roman" w:eastAsia="Times New Roman" w:cs="Times New Roman"/>
            </w:rPr>
          </w:rPrChange>
        </w:rPr>
      </w:r>
    </w:p>
    <w:p>
      <w:pPr>
        <w:pBdr/>
        <w:spacing w:after="0" w:line="240" w:lineRule="auto"/>
        <w:ind w:left="284"/>
        <w:jc w:val="both"/>
        <w:rPr>
          <w:rFonts w:ascii="Times New Roman" w:hAnsi="Times New Roman" w:eastAsia="Times New Roman" w:cs="Times New Roman"/>
          <w:lang w:val="ro-RO"/>
        </w:rPr>
      </w:pPr>
      <w:r>
        <w:rPr>
          <w:rFonts w:ascii="Times New Roman" w:hAnsi="Times New Roman" w:eastAsia="Times New Roman" w:cs="Times New Roman"/>
          <w:b/>
          <w:bCs/>
          <w:lang w:val="ro-RO"/>
        </w:rPr>
        <w:t xml:space="preserve">Obiectul achiziției:</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Autoturisme de serviciu pentru </w:t>
      </w:r>
      <w:r>
        <w:rPr>
          <w:rFonts w:ascii="Times New Roman" w:hAnsi="Times New Roman" w:eastAsia="Times New Roman" w:cs="Times New Roman"/>
          <w:lang w:val="ro-RO"/>
        </w:rPr>
        <w:t xml:space="preserve">necesitatea</w:t>
      </w:r>
      <w:r>
        <w:rPr>
          <w:rFonts w:ascii="Times New Roman" w:hAnsi="Times New Roman" w:eastAsia="Times New Roman" w:cs="Times New Roman"/>
          <w:lang w:val="ro-RO"/>
        </w:rPr>
        <w:t xml:space="preserve"> ATAS-</w:t>
      </w:r>
      <w:r>
        <w:rPr>
          <w:rFonts w:ascii="Times New Roman" w:hAnsi="Times New Roman" w:eastAsia="Times New Roman" w:cs="Times New Roman"/>
          <w:lang w:val="ro-RO"/>
        </w:rPr>
        <w:t xml:space="preserve">ului</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left="284"/>
        <w:rPr>
          <w:rFonts w:ascii="Times New Roman" w:hAnsi="Times New Roman" w:cs="Times New Roman"/>
          <w:i/>
        </w:rPr>
      </w:pPr>
      <w:r>
        <w:rPr>
          <w:rFonts w:ascii="Times New Roman" w:hAnsi="Times New Roman" w:eastAsia="Times New Roman" w:cs="Times New Roman"/>
          <w:b/>
          <w:bCs/>
          <w:lang w:val="ro-RO"/>
        </w:rPr>
        <w:t xml:space="preserve">Codul CPV:</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34100000-8</w:t>
      </w:r>
      <w:r>
        <w:rPr>
          <w:rFonts w:ascii="Times New Roman" w:hAnsi="Times New Roman" w:cs="Times New Roman"/>
          <w:i/>
        </w:rPr>
      </w:r>
      <w:r>
        <w:rPr>
          <w:rFonts w:ascii="Times New Roman" w:hAnsi="Times New Roman" w:cs="Times New Roman"/>
          <w:i/>
        </w:rPr>
      </w:r>
    </w:p>
    <w:p>
      <w:pPr>
        <w:pBdr/>
        <w:spacing w:after="0" w:line="240" w:lineRule="auto"/>
        <w:ind w:left="284"/>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pStyle w:val="1054"/>
        <w:numPr>
          <w:ilvl w:val="0"/>
          <w:numId w:val="1"/>
        </w:numPr>
        <w:pBdr/>
        <w:spacing w:after="0" w:line="240" w:lineRule="auto"/>
        <w:ind/>
        <w:contextualSpacing w:val="false"/>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CERINȚE FAȚĂ DE </w:t>
      </w:r>
      <w:r>
        <w:rPr>
          <w:rFonts w:ascii="Times New Roman" w:hAnsi="Times New Roman" w:eastAsia="Times New Roman" w:cs="Times New Roman"/>
          <w:b/>
          <w:bCs/>
          <w:lang w:val="ro-RO"/>
        </w:rPr>
        <w:t xml:space="preserve">BUNURI:</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bl>
      <w:tblPr>
        <w:tblW w:w="9674" w:type="dxa"/>
        <w:jc w:val="center"/>
        <w:tblBorders/>
        <w:tblLayout w:type="fixed"/>
        <w:tblLook w:val="04A0" w:firstRow="1" w:lastRow="0" w:firstColumn="1" w:lastColumn="0" w:noHBand="0" w:noVBand="1"/>
      </w:tblPr>
      <w:tblGrid>
        <w:gridCol w:w="655"/>
        <w:gridCol w:w="1356"/>
        <w:gridCol w:w="1816"/>
        <w:gridCol w:w="1135"/>
        <w:gridCol w:w="948"/>
        <w:gridCol w:w="2268"/>
        <w:gridCol w:w="11"/>
        <w:gridCol w:w="1485"/>
      </w:tblGrid>
      <w:tr>
        <w:trPr>
          <w:jc w:val="center"/>
          <w:trHeight w:val="908"/>
          <w:tblHeader/>
        </w:trPr>
        <w:tc>
          <w:tcPr>
            <w:shd w:val="clear" w:color="auto" w:fill="d9d9d9"/>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Bdr/>
              <w:spacing w:after="0" w:line="240" w:lineRule="auto"/>
              <w:ind/>
              <w:jc w:val="center"/>
              <w:rPr>
                <w:rFonts w:ascii="Times New Roman" w:hAnsi="Times New Roman" w:eastAsia="Calibri" w:cs="Times New Roman"/>
                <w:b/>
                <w:szCs w:val="24"/>
                <w:lang w:val="ro-RO"/>
              </w:rPr>
            </w:pPr>
            <w:r/>
            <w:bookmarkStart w:id="0" w:name="_Hlk85631105"/>
            <w:r>
              <w:rPr>
                <w:rFonts w:ascii="Times New Roman" w:hAnsi="Times New Roman" w:eastAsia="Calibri" w:cs="Times New Roman"/>
                <w:b/>
                <w:szCs w:val="24"/>
                <w:lang w:val="ro-RO"/>
              </w:rPr>
              <w:t xml:space="preserve">Nr. d/o</w:t>
            </w:r>
            <w:r>
              <w:rPr>
                <w:rFonts w:ascii="Times New Roman" w:hAnsi="Times New Roman" w:eastAsia="Calibri" w:cs="Times New Roman"/>
                <w:b/>
                <w:szCs w:val="24"/>
                <w:lang w:val="ro-RO"/>
              </w:rPr>
            </w:r>
            <w:r>
              <w:rPr>
                <w:rFonts w:ascii="Times New Roman" w:hAnsi="Times New Roman" w:eastAsia="Calibri" w:cs="Times New Roman"/>
                <w:b/>
                <w:szCs w:val="24"/>
                <w:lang w:val="ro-RO"/>
              </w:rPr>
            </w:r>
          </w:p>
        </w:tc>
        <w:tc>
          <w:tcPr>
            <w:shd w:val="clear" w:color="auto" w:fill="d9d9d9"/>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pBdr/>
              <w:spacing w:after="0" w:line="240" w:lineRule="auto"/>
              <w:ind/>
              <w:jc w:val="center"/>
              <w:rPr>
                <w:rFonts w:ascii="Times New Roman" w:hAnsi="Times New Roman" w:eastAsia="Calibri" w:cs="Times New Roman"/>
                <w:b/>
                <w:szCs w:val="24"/>
                <w:lang w:val="ro-RO"/>
              </w:rPr>
            </w:pPr>
            <w:r>
              <w:rPr>
                <w:rFonts w:ascii="Times New Roman" w:hAnsi="Times New Roman" w:eastAsia="Calibri" w:cs="Times New Roman"/>
                <w:b/>
                <w:szCs w:val="24"/>
                <w:lang w:val="ro-RO"/>
              </w:rPr>
              <w:t xml:space="preserve">Cod CPV</w:t>
            </w:r>
            <w:r>
              <w:rPr>
                <w:rFonts w:ascii="Times New Roman" w:hAnsi="Times New Roman" w:eastAsia="Calibri" w:cs="Times New Roman"/>
                <w:b/>
                <w:szCs w:val="24"/>
                <w:lang w:val="ro-RO"/>
              </w:rPr>
            </w:r>
            <w:r>
              <w:rPr>
                <w:rFonts w:ascii="Times New Roman" w:hAnsi="Times New Roman" w:eastAsia="Calibri" w:cs="Times New Roman"/>
                <w:b/>
                <w:szCs w:val="24"/>
                <w:lang w:val="ro-RO"/>
              </w:rPr>
            </w:r>
          </w:p>
        </w:tc>
        <w:tc>
          <w:tcPr>
            <w:shd w:val="clear" w:color="auto" w:fill="d9d9d9"/>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pBdr/>
              <w:spacing w:after="0" w:line="240" w:lineRule="auto"/>
              <w:ind/>
              <w:jc w:val="center"/>
              <w:rPr>
                <w:rFonts w:ascii="Times New Roman" w:hAnsi="Times New Roman" w:eastAsia="Calibri" w:cs="Times New Roman"/>
                <w:b/>
                <w:szCs w:val="24"/>
                <w:lang w:val="ro-RO"/>
              </w:rPr>
            </w:pPr>
            <w:r>
              <w:rPr>
                <w:rFonts w:ascii="Times New Roman" w:hAnsi="Times New Roman" w:eastAsia="Calibri" w:cs="Times New Roman"/>
                <w:b/>
                <w:szCs w:val="24"/>
                <w:lang w:val="ro-RO"/>
              </w:rPr>
              <w:t xml:space="preserve">Denumirea bunurilor</w:t>
            </w:r>
            <w:r>
              <w:rPr>
                <w:rFonts w:ascii="Times New Roman" w:hAnsi="Times New Roman" w:eastAsia="Calibri" w:cs="Times New Roman"/>
                <w:b/>
                <w:szCs w:val="24"/>
                <w:lang w:val="ro-RO"/>
              </w:rPr>
            </w:r>
            <w:r>
              <w:rPr>
                <w:rFonts w:ascii="Times New Roman" w:hAnsi="Times New Roman" w:eastAsia="Calibri" w:cs="Times New Roman"/>
                <w:b/>
                <w:szCs w:val="24"/>
                <w:lang w:val="ro-RO"/>
              </w:rPr>
            </w:r>
          </w:p>
        </w:tc>
        <w:tc>
          <w:tcPr>
            <w:shd w:val="clear" w:color="auto" w:fill="d9d9d9"/>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pBdr/>
              <w:spacing w:after="0" w:line="240" w:lineRule="auto"/>
              <w:ind/>
              <w:jc w:val="center"/>
              <w:rPr>
                <w:rFonts w:ascii="Times New Roman" w:hAnsi="Times New Roman" w:eastAsia="Calibri" w:cs="Times New Roman"/>
                <w:b/>
                <w:szCs w:val="24"/>
                <w:lang w:val="ro-RO"/>
              </w:rPr>
            </w:pPr>
            <w:r>
              <w:rPr>
                <w:rFonts w:ascii="Times New Roman" w:hAnsi="Times New Roman" w:eastAsia="Calibri" w:cs="Times New Roman"/>
                <w:b/>
                <w:szCs w:val="24"/>
                <w:lang w:val="ro-RO"/>
              </w:rPr>
              <w:t xml:space="preserve">Unitatea de măsură</w:t>
            </w:r>
            <w:r>
              <w:rPr>
                <w:rFonts w:ascii="Times New Roman" w:hAnsi="Times New Roman" w:eastAsia="Calibri" w:cs="Times New Roman"/>
                <w:b/>
                <w:szCs w:val="24"/>
                <w:lang w:val="ro-RO"/>
              </w:rPr>
            </w:r>
            <w:r>
              <w:rPr>
                <w:rFonts w:ascii="Times New Roman" w:hAnsi="Times New Roman" w:eastAsia="Calibri" w:cs="Times New Roman"/>
                <w:b/>
                <w:szCs w:val="24"/>
                <w:lang w:val="ro-RO"/>
              </w:rPr>
            </w:r>
          </w:p>
        </w:tc>
        <w:tc>
          <w:tcPr>
            <w:shd w:val="clear" w:color="auto" w:fill="d9d9d9"/>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pBdr/>
              <w:spacing w:after="0" w:line="240" w:lineRule="auto"/>
              <w:ind/>
              <w:jc w:val="center"/>
              <w:rPr>
                <w:rFonts w:ascii="Times New Roman" w:hAnsi="Times New Roman" w:eastAsia="Calibri" w:cs="Times New Roman"/>
                <w:b/>
                <w:szCs w:val="24"/>
                <w:lang w:val="ro-RO"/>
              </w:rPr>
            </w:pPr>
            <w:r>
              <w:rPr>
                <w:rFonts w:ascii="Times New Roman" w:hAnsi="Times New Roman" w:eastAsia="Calibri" w:cs="Times New Roman"/>
                <w:b/>
                <w:szCs w:val="24"/>
                <w:lang w:val="ro-RO"/>
              </w:rPr>
              <w:t xml:space="preserve">Canti-tatea</w:t>
            </w:r>
            <w:r>
              <w:rPr>
                <w:rFonts w:ascii="Times New Roman" w:hAnsi="Times New Roman" w:eastAsia="Calibri" w:cs="Times New Roman"/>
                <w:b/>
                <w:szCs w:val="24"/>
                <w:lang w:val="ro-RO"/>
              </w:rPr>
            </w:r>
            <w:r>
              <w:rPr>
                <w:rFonts w:ascii="Times New Roman" w:hAnsi="Times New Roman" w:eastAsia="Calibri" w:cs="Times New Roman"/>
                <w:b/>
                <w:szCs w:val="24"/>
                <w:lang w:val="ro-RO"/>
              </w:rPr>
            </w:r>
          </w:p>
        </w:tc>
        <w:tc>
          <w:tcPr>
            <w:shd w:val="clear" w:color="auto" w:fill="d9d9d9"/>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after="0" w:line="240" w:lineRule="auto"/>
              <w:ind/>
              <w:jc w:val="center"/>
              <w:rPr>
                <w:rFonts w:ascii="Times New Roman" w:hAnsi="Times New Roman" w:eastAsia="Calibri" w:cs="Times New Roman"/>
                <w:b/>
                <w:szCs w:val="24"/>
                <w:lang w:val="ro-RO"/>
              </w:rPr>
            </w:pPr>
            <w:r>
              <w:rPr>
                <w:rFonts w:ascii="Times New Roman" w:hAnsi="Times New Roman" w:eastAsia="Calibri" w:cs="Times New Roman"/>
                <w:b/>
                <w:szCs w:val="24"/>
                <w:lang w:val="ro-RO"/>
              </w:rPr>
              <w:t xml:space="preserve">Specificarea tehnică deplină solicitată, Standarde de referință</w:t>
            </w:r>
            <w:r>
              <w:rPr>
                <w:rFonts w:ascii="Times New Roman" w:hAnsi="Times New Roman" w:eastAsia="Calibri" w:cs="Times New Roman"/>
                <w:b/>
                <w:szCs w:val="24"/>
                <w:lang w:val="ro-RO"/>
              </w:rPr>
            </w:r>
            <w:r>
              <w:rPr>
                <w:rFonts w:ascii="Times New Roman" w:hAnsi="Times New Roman" w:eastAsia="Calibri" w:cs="Times New Roman"/>
                <w:b/>
                <w:szCs w:val="24"/>
                <w:lang w:val="ro-RO"/>
              </w:rPr>
            </w:r>
          </w:p>
        </w:tc>
        <w:tc>
          <w:tcPr>
            <w:gridSpan w:val="2"/>
            <w:shd w:val="clear" w:color="auto" w:fill="d9d9d9"/>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pBdr/>
              <w:spacing w:after="0" w:line="240" w:lineRule="auto"/>
              <w:ind/>
              <w:jc w:val="center"/>
              <w:rPr>
                <w:rFonts w:ascii="Times New Roman" w:hAnsi="Times New Roman" w:eastAsia="Calibri" w:cs="Times New Roman"/>
                <w:b/>
                <w:szCs w:val="24"/>
                <w:lang w:val="ro-RO"/>
              </w:rPr>
            </w:pPr>
            <w:r>
              <w:rPr>
                <w:rFonts w:ascii="Times New Roman" w:hAnsi="Times New Roman" w:eastAsia="Calibri" w:cs="Times New Roman"/>
                <w:b/>
                <w:szCs w:val="24"/>
                <w:lang w:val="ro-RO"/>
              </w:rPr>
              <w:t xml:space="preserve">Valoarea estimată, MDL</w:t>
            </w:r>
            <w:r>
              <w:rPr>
                <w:rFonts w:ascii="Times New Roman" w:hAnsi="Times New Roman" w:eastAsia="Calibri" w:cs="Times New Roman"/>
                <w:b/>
                <w:szCs w:val="24"/>
                <w:lang w:val="ro-RO"/>
              </w:rPr>
            </w:r>
            <w:r>
              <w:rPr>
                <w:rFonts w:ascii="Times New Roman" w:hAnsi="Times New Roman" w:eastAsia="Calibri" w:cs="Times New Roman"/>
                <w:b/>
                <w:szCs w:val="24"/>
                <w:lang w:val="ro-RO"/>
              </w:rPr>
            </w:r>
          </w:p>
        </w:tc>
      </w:tr>
      <w:tr>
        <w:trPr>
          <w:jc w:val="center"/>
          <w:trHeight w:val="181"/>
          <w:tblHeader/>
        </w:trPr>
        <w:tc>
          <w:tcPr>
            <w:gridSpan w:val="6"/>
            <w:shd w:val="clear" w:color="auto" w:fill="auto"/>
            <w:tcBorders>
              <w:top w:val="single" w:color="auto" w:sz="4" w:space="0"/>
              <w:left w:val="single" w:color="auto" w:sz="4" w:space="0"/>
              <w:bottom w:val="single" w:color="auto" w:sz="4" w:space="0"/>
              <w:right w:val="single" w:color="auto" w:sz="4" w:space="0"/>
            </w:tcBorders>
            <w:tcW w:w="8178" w:type="dxa"/>
            <w:vAlign w:val="center"/>
            <w:textDirection w:val="lrTb"/>
            <w:noWrap w:val="false"/>
          </w:tcPr>
          <w:p>
            <w:pPr>
              <w:pBdr/>
              <w:spacing w:after="0" w:line="240" w:lineRule="auto"/>
              <w:ind/>
              <w:rPr>
                <w:rFonts w:ascii="Times New Roman" w:hAnsi="Times New Roman" w:eastAsia="Calibri" w:cs="Times New Roman"/>
                <w:b/>
                <w:i/>
                <w:iCs/>
                <w:szCs w:val="24"/>
              </w:rPr>
            </w:pPr>
            <w:r>
              <w:rPr>
                <w:rFonts w:ascii="Times New Roman" w:hAnsi="Times New Roman" w:eastAsia="Calibri" w:cs="Times New Roman"/>
                <w:b/>
                <w:i/>
                <w:iCs/>
                <w:szCs w:val="24"/>
                <w:lang w:val="ro-RO"/>
              </w:rPr>
              <w:t xml:space="preserve">Lot 1</w:t>
            </w:r>
            <w:r>
              <w:rPr>
                <w:rFonts w:ascii="Times New Roman" w:hAnsi="Times New Roman" w:eastAsia="Calibri" w:cs="Times New Roman"/>
                <w:b/>
                <w:i/>
                <w:iCs/>
                <w:szCs w:val="24"/>
              </w:rPr>
              <w:t xml:space="preserve">: </w:t>
            </w:r>
            <w:r>
              <w:rPr>
                <w:rFonts w:ascii="Times New Roman" w:hAnsi="Times New Roman" w:eastAsia="Times New Roman" w:cs="Times New Roman"/>
                <w:b/>
                <w:bCs/>
                <w:i/>
                <w:iCs/>
              </w:rPr>
              <w:t xml:space="preserve">Autoturism</w:t>
            </w:r>
            <w:r>
              <w:rPr>
                <w:rFonts w:ascii="Times New Roman" w:hAnsi="Times New Roman" w:eastAsia="Times New Roman" w:cs="Times New Roman"/>
                <w:b/>
                <w:bCs/>
                <w:i/>
                <w:iCs/>
              </w:rPr>
              <w:t xml:space="preserve">e</w:t>
            </w:r>
            <w:r>
              <w:rPr>
                <w:rFonts w:ascii="Times New Roman" w:hAnsi="Times New Roman" w:eastAsia="Calibri" w:cs="Times New Roman"/>
                <w:b/>
                <w:i/>
                <w:iCs/>
                <w:szCs w:val="24"/>
              </w:rPr>
            </w:r>
            <w:r>
              <w:rPr>
                <w:rFonts w:ascii="Times New Roman" w:hAnsi="Times New Roman" w:eastAsia="Calibri" w:cs="Times New Roman"/>
                <w:b/>
                <w:i/>
                <w:iCs/>
                <w:szCs w:val="24"/>
              </w:rPr>
            </w:r>
          </w:p>
        </w:tc>
        <w:tc>
          <w:tcPr>
            <w:gridSpan w:val="2"/>
            <w:shd w:val="clear" w:color="auto" w:fill="auto"/>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pBdr/>
              <w:spacing w:after="0" w:line="240" w:lineRule="auto"/>
              <w:ind/>
              <w:jc w:val="center"/>
              <w:rPr>
                <w:rFonts w:ascii="Times New Roman" w:hAnsi="Times New Roman" w:eastAsia="Calibri" w:cs="Times New Roman"/>
                <w:b/>
                <w:szCs w:val="24"/>
                <w:highlight w:val="yellow"/>
                <w:lang w:val="ro-RO"/>
              </w:rPr>
            </w:pPr>
            <w:r>
              <w:rPr>
                <w:rFonts w:ascii="Times New Roman" w:hAnsi="Times New Roman" w:eastAsia="Calibri" w:cs="Times New Roman"/>
                <w:b/>
                <w:szCs w:val="24"/>
                <w:highlight w:val="none"/>
                <w:lang w:val="ro-RO"/>
              </w:rPr>
              <w:t xml:space="preserve">2094000,00</w:t>
            </w:r>
            <w:r>
              <w:rPr>
                <w:rFonts w:ascii="Times New Roman" w:hAnsi="Times New Roman" w:eastAsia="Calibri" w:cs="Times New Roman"/>
                <w:b/>
                <w:szCs w:val="24"/>
                <w:highlight w:val="yellow"/>
                <w:lang w:val="ro-RO"/>
              </w:rPr>
            </w:r>
            <w:r>
              <w:rPr>
                <w:rFonts w:ascii="Times New Roman" w:hAnsi="Times New Roman" w:eastAsia="Calibri" w:cs="Times New Roman"/>
                <w:b/>
                <w:szCs w:val="24"/>
                <w:highlight w:val="yellow"/>
                <w:lang w:val="ro-RO"/>
              </w:rPr>
            </w:r>
          </w:p>
        </w:tc>
      </w:tr>
      <w:tr>
        <w:trPr>
          <w:jc w:val="center"/>
          <w:trHeight w:val="247"/>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pBdr/>
              <w:spacing w:after="0" w:line="240" w:lineRule="auto"/>
              <w:ind/>
              <w:jc w:val="center"/>
              <w:rPr>
                <w:rFonts w:ascii="Times New Roman" w:hAnsi="Times New Roman" w:eastAsia="Calibri" w:cs="Times New Roman"/>
                <w:lang w:val="ro-RO"/>
              </w:rPr>
            </w:pPr>
            <w:r>
              <w:rPr>
                <w:rFonts w:ascii="Times New Roman" w:hAnsi="Times New Roman" w:eastAsia="Calibri" w:cs="Times New Roman"/>
                <w:lang w:val="ro-RO"/>
              </w:rPr>
              <w:t xml:space="preserve">1.1.</w:t>
            </w:r>
            <w:r>
              <w:rPr>
                <w:rFonts w:ascii="Times New Roman" w:hAnsi="Times New Roman" w:eastAsia="Calibri" w:cs="Times New Roman"/>
                <w:lang w:val="ro-RO"/>
              </w:rPr>
            </w:r>
            <w:r>
              <w:rPr>
                <w:rFonts w:ascii="Times New Roman" w:hAnsi="Times New Roman" w:eastAsia="Calibri" w:cs="Times New Roman"/>
                <w:lang w:val="ro-RO"/>
              </w:rP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pBdr/>
              <w:spacing w:after="0" w:line="240" w:lineRule="auto"/>
              <w:ind/>
              <w:jc w:val="center"/>
              <w:rPr>
                <w:rFonts w:ascii="Times New Roman" w:hAnsi="Times New Roman" w:eastAsia="Times New Roman" w:cs="Times New Roman"/>
                <w:lang w:val="en-US"/>
              </w:rPr>
            </w:pPr>
            <w:r/>
            <w:bookmarkStart w:id="3" w:name="_Hlk140502593"/>
            <w:r>
              <w:rPr>
                <w:rFonts w:ascii="Times New Roman" w:hAnsi="Times New Roman" w:eastAsia="Times New Roman" w:cs="Times New Roman"/>
                <w:lang w:val="en-US"/>
              </w:rPr>
              <w:t xml:space="preserve">34100000-8</w:t>
            </w:r>
            <w:bookmarkEnd w:id="3"/>
            <w:r>
              <w:rPr>
                <w:rFonts w:ascii="Times New Roman" w:hAnsi="Times New Roman" w:eastAsia="Times New Roman" w:cs="Times New Roman"/>
                <w:lang w:val="en-US"/>
              </w:rPr>
            </w:r>
            <w:r>
              <w:rPr>
                <w:rFonts w:ascii="Times New Roman" w:hAnsi="Times New Roman" w:eastAsia="Times New Roman" w:cs="Times New Roman"/>
                <w:lang w:val="en-US"/>
              </w:rPr>
            </w:r>
          </w:p>
        </w:tc>
        <w:tc>
          <w:tcPr>
            <w:tcBorders>
              <w:top w:val="single" w:color="auto" w:sz="4" w:space="0"/>
              <w:left w:val="single" w:color="auto" w:sz="4" w:space="0"/>
              <w:bottom w:val="single" w:color="auto" w:sz="4" w:space="0"/>
              <w:right w:val="single" w:color="auto" w:sz="4" w:space="0"/>
            </w:tcBorders>
            <w:tcW w:w="1816" w:type="dxa"/>
            <w:vAlign w:val="center"/>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t xml:space="preserve">Autoturism</w:t>
            </w:r>
            <w:r>
              <w:rPr>
                <w:rFonts w:ascii="Times New Roman" w:hAnsi="Times New Roman" w:eastAsia="Times New Roman" w:cs="Times New Roman"/>
                <w:lang w:val="ro-RO"/>
              </w:rPr>
              <w:t xml:space="preserve">e</w:t>
            </w:r>
            <w:r>
              <w:rPr>
                <w:rFonts w:ascii="Times New Roman" w:hAnsi="Times New Roman" w:eastAsia="Times New Roman" w:cs="Times New Roman"/>
                <w:lang w:val="ro-RO"/>
              </w:rPr>
            </w:r>
            <w:r>
              <w:rPr>
                <w:rFonts w:ascii="Times New Roman" w:hAnsi="Times New Roman" w:eastAsia="Times New Roman" w:cs="Times New Roman"/>
                <w:lang w:val="ro-RO"/>
              </w:rP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pBdr/>
              <w:spacing w:after="0" w:line="240" w:lineRule="auto"/>
              <w:ind/>
              <w:jc w:val="center"/>
              <w:rPr>
                <w:rFonts w:ascii="Times New Roman" w:hAnsi="Times New Roman" w:eastAsia="Calibri" w:cs="Times New Roman"/>
                <w:highlight w:val="yellow"/>
              </w:rPr>
            </w:pPr>
            <w:r>
              <w:rPr>
                <w:rFonts w:ascii="Times New Roman" w:hAnsi="Times New Roman" w:eastAsia="Calibri" w:cs="Times New Roman"/>
                <w:highlight w:val="none"/>
                <w:lang w:val="ro-RO"/>
              </w:rPr>
              <w:t xml:space="preserve">buc</w:t>
            </w:r>
            <w:r>
              <w:rPr>
                <w:rFonts w:ascii="Times New Roman" w:hAnsi="Times New Roman" w:eastAsia="Calibri" w:cs="Times New Roman"/>
                <w:highlight w:val="yellow"/>
              </w:rPr>
            </w:r>
            <w:r>
              <w:rPr>
                <w:rFonts w:ascii="Times New Roman" w:hAnsi="Times New Roman" w:eastAsia="Calibri" w:cs="Times New Roman"/>
                <w:highlight w:val="yellow"/>
              </w:rP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val="false"/>
          </w:tcPr>
          <w:p>
            <w:pPr>
              <w:pBdr/>
              <w:spacing w:after="0" w:line="240" w:lineRule="auto"/>
              <w:ind/>
              <w:jc w:val="center"/>
              <w:rPr>
                <w:rFonts w:ascii="Times New Roman" w:hAnsi="Times New Roman" w:eastAsia="Calibri" w:cs="Times New Roman"/>
                <w:highlight w:val="yellow"/>
                <w:lang w:val="ro-RO"/>
                <w:rPrChange w:id="4" w:author="Directia Politici de Protectie a veteranilor" w:date="2024-10-22T13:42:00Z">
                  <w:rPr>
                    <w:rFonts w:ascii="Times New Roman" w:hAnsi="Times New Roman" w:eastAsia="Calibri" w:cs="Times New Roman"/>
                    <w:lang w:val="ro-RO"/>
                  </w:rPr>
                </w:rPrChange>
              </w:rPr>
            </w:pPr>
            <w:r>
              <w:rPr>
                <w:rFonts w:ascii="Times New Roman" w:hAnsi="Times New Roman" w:eastAsia="Calibri" w:cs="Times New Roman"/>
                <w:highlight w:val="none"/>
                <w:lang w:val="ro-RO"/>
              </w:rPr>
              <w:t xml:space="preserve">6</w:t>
            </w:r>
            <w:r>
              <w:rPr>
                <w:rFonts w:ascii="Times New Roman" w:hAnsi="Times New Roman" w:eastAsia="Calibri" w:cs="Times New Roman"/>
                <w:highlight w:val="yellow"/>
                <w:lang w:val="ro-RO"/>
                <w:rPrChange w:id="5" w:author="Directia Politici de Protectie a veteranilor" w:date="2024-10-22T13:42:00Z">
                  <w:rPr>
                    <w:rFonts w:ascii="Times New Roman" w:hAnsi="Times New Roman" w:eastAsia="Calibri" w:cs="Times New Roman"/>
                    <w:lang w:val="ro-RO"/>
                  </w:rPr>
                </w:rPrChange>
              </w:rPr>
            </w:r>
            <w:r>
              <w:rPr>
                <w:rFonts w:ascii="Times New Roman" w:hAnsi="Times New Roman" w:eastAsia="Calibri" w:cs="Times New Roman"/>
                <w:highlight w:val="yellow"/>
                <w:lang w:val="ro-RO"/>
                <w:rPrChange w:id="6" w:author="Directia Politici de Protectie a veteranilor" w:date="2024-10-22T13:42:00Z">
                  <w:rPr>
                    <w:rFonts w:ascii="Times New Roman" w:hAnsi="Times New Roman" w:eastAsia="Calibri" w:cs="Times New Roman"/>
                    <w:lang w:val="ro-RO"/>
                  </w:rPr>
                </w:rPrChange>
              </w:rP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tabs>
                <w:tab w:val="left" w:leader="none" w:pos="709"/>
              </w:tabs>
              <w:spacing w:after="0" w:line="240" w:lineRule="auto"/>
              <w:ind/>
              <w:jc w:val="center"/>
              <w:rPr>
                <w:rFonts w:ascii="Times New Roman" w:hAnsi="Times New Roman" w:eastAsia="Calibri" w:cs="Times New Roman"/>
                <w:i/>
                <w:lang w:val="ro-RO"/>
              </w:rPr>
            </w:pPr>
            <w:r>
              <w:rPr>
                <w:rFonts w:ascii="Times New Roman" w:hAnsi="Times New Roman" w:eastAsia="Calibri" w:cs="Times New Roman"/>
                <w:i/>
                <w:lang w:val="ro-RO"/>
              </w:rPr>
              <w:t xml:space="preserve">Conform Anexei nr.1 la Caietul de sarcini</w:t>
            </w:r>
            <w:r>
              <w:rPr>
                <w:rFonts w:ascii="Times New Roman" w:hAnsi="Times New Roman" w:eastAsia="Calibri" w:cs="Times New Roman"/>
                <w:i/>
                <w:lang w:val="ro-RO"/>
              </w:rPr>
            </w:r>
            <w:r>
              <w:rPr>
                <w:rFonts w:ascii="Times New Roman" w:hAnsi="Times New Roman" w:eastAsia="Calibri" w:cs="Times New Roman"/>
                <w:i/>
                <w:lang w:val="ro-RO"/>
              </w:rPr>
            </w:r>
          </w:p>
        </w:tc>
        <w:tc>
          <w:tcPr>
            <w:gridSpan w:val="2"/>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pBdr/>
              <w:tabs>
                <w:tab w:val="left" w:leader="none" w:pos="709"/>
              </w:tabs>
              <w:spacing w:after="0" w:line="240" w:lineRule="auto"/>
              <w:ind/>
              <w:jc w:val="center"/>
              <w:rPr>
                <w:rFonts w:ascii="Times New Roman" w:hAnsi="Times New Roman" w:eastAsia="Calibri" w:cs="Times New Roman"/>
                <w:bCs/>
                <w:iCs/>
                <w:highlight w:val="yellow"/>
                <w:lang w:val="ro-RO"/>
                <w:rPrChange w:id="7" w:author="Directia Politici de Protectie a veteranilor" w:date="2024-10-22T13:42:00Z">
                  <w:rPr>
                    <w:rFonts w:ascii="Times New Roman" w:hAnsi="Times New Roman" w:eastAsia="Calibri" w:cs="Times New Roman"/>
                    <w:bCs/>
                    <w:iCs/>
                    <w:lang w:val="ro-RO"/>
                  </w:rPr>
                </w:rPrChange>
              </w:rPr>
            </w:pPr>
            <w:r>
              <w:rPr>
                <w:rFonts w:ascii="Times New Roman" w:hAnsi="Times New Roman" w:eastAsia="Calibri" w:cs="Times New Roman"/>
                <w:bCs/>
                <w:iCs/>
                <w:highlight w:val="yellow"/>
                <w:lang w:val="ro-RO"/>
              </w:rPr>
            </w:r>
            <w:r>
              <w:rPr>
                <w:rFonts w:ascii="Times New Roman" w:hAnsi="Times New Roman" w:eastAsia="Calibri" w:cs="Times New Roman"/>
                <w:bCs/>
                <w:iCs/>
                <w:highlight w:val="yellow"/>
                <w:lang w:val="ro-RO"/>
                <w:rPrChange w:id="8" w:author="Directia Politici de Protectie a veteranilor" w:date="2024-10-22T13:42:00Z">
                  <w:rPr>
                    <w:rFonts w:ascii="Times New Roman" w:hAnsi="Times New Roman" w:eastAsia="Calibri" w:cs="Times New Roman"/>
                    <w:bCs/>
                    <w:iCs/>
                    <w:lang w:val="ro-RO"/>
                  </w:rPr>
                </w:rPrChange>
              </w:rPr>
            </w:r>
            <w:r>
              <w:rPr>
                <w:rFonts w:ascii="Times New Roman" w:hAnsi="Times New Roman" w:eastAsia="Calibri" w:cs="Times New Roman"/>
                <w:bCs/>
                <w:iCs/>
                <w:highlight w:val="yellow"/>
                <w:lang w:val="ro-RO"/>
                <w:rPrChange w:id="9" w:author="Directia Politici de Protectie a veteranilor" w:date="2024-10-22T13:42:00Z">
                  <w:rPr>
                    <w:rFonts w:ascii="Times New Roman" w:hAnsi="Times New Roman" w:eastAsia="Calibri" w:cs="Times New Roman"/>
                    <w:bCs/>
                    <w:iCs/>
                    <w:lang w:val="ro-RO"/>
                  </w:rPr>
                </w:rPrChange>
              </w:rPr>
            </w:r>
          </w:p>
        </w:tc>
      </w:tr>
      <w:tr>
        <w:trPr>
          <w:jc w:val="center"/>
          <w:trHeight w:val="85"/>
        </w:trPr>
        <w:tc>
          <w:tcPr>
            <w:gridSpan w:val="7"/>
            <w:tcBorders>
              <w:top w:val="single" w:color="auto" w:sz="4" w:space="0"/>
              <w:left w:val="single" w:color="auto" w:sz="4" w:space="0"/>
              <w:bottom w:val="single" w:color="auto" w:sz="4" w:space="0"/>
              <w:right w:val="single" w:color="auto" w:sz="4" w:space="0"/>
            </w:tcBorders>
            <w:tcW w:w="8189" w:type="dxa"/>
            <w:vAlign w:val="center"/>
            <w:textDirection w:val="lrTb"/>
            <w:noWrap w:val="false"/>
          </w:tcPr>
          <w:p>
            <w:pPr>
              <w:pBdr/>
              <w:spacing w:after="0" w:line="240" w:lineRule="auto"/>
              <w:ind/>
              <w:rPr>
                <w:rFonts w:ascii="Times New Roman" w:hAnsi="Times New Roman" w:eastAsia="Calibri" w:cs="Times New Roman"/>
                <w:b/>
                <w:iCs/>
                <w:szCs w:val="24"/>
                <w:lang w:val="ro-RO"/>
              </w:rPr>
            </w:pPr>
            <w:r>
              <w:rPr>
                <w:rFonts w:ascii="Times New Roman" w:hAnsi="Times New Roman" w:eastAsia="Calibri" w:cs="Times New Roman"/>
                <w:b/>
                <w:iCs/>
                <w:szCs w:val="24"/>
                <w:lang w:val="ro-RO"/>
              </w:rPr>
              <w:t xml:space="preserve">Valoarea estimată totală:</w:t>
            </w:r>
            <w:r>
              <w:rPr>
                <w:rFonts w:ascii="Times New Roman" w:hAnsi="Times New Roman" w:eastAsia="Calibri" w:cs="Times New Roman"/>
                <w:b/>
                <w:iCs/>
                <w:szCs w:val="24"/>
                <w:lang w:val="ro-RO"/>
              </w:rPr>
            </w:r>
            <w:r>
              <w:rPr>
                <w:rFonts w:ascii="Times New Roman" w:hAnsi="Times New Roman" w:eastAsia="Calibri" w:cs="Times New Roman"/>
                <w:b/>
                <w:iCs/>
                <w:szCs w:val="24"/>
                <w:lang w:val="ro-RO"/>
              </w:rP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pBdr/>
              <w:spacing w:after="0" w:line="240" w:lineRule="auto"/>
              <w:ind/>
              <w:jc w:val="center"/>
              <w:rPr>
                <w:rFonts w:ascii="Times New Roman" w:hAnsi="Times New Roman" w:eastAsia="Calibri" w:cs="Times New Roman"/>
                <w:b/>
                <w:iCs/>
                <w:szCs w:val="24"/>
              </w:rPr>
            </w:pPr>
            <w:r>
              <w:rPr>
                <w:rFonts w:ascii="Times New Roman" w:hAnsi="Times New Roman" w:eastAsia="Calibri" w:cs="Times New Roman"/>
                <w:b/>
                <w:iCs/>
                <w:szCs w:val="24"/>
              </w:rPr>
              <w:t xml:space="preserve">209</w:t>
            </w:r>
            <w:r>
              <w:rPr>
                <w:rFonts w:ascii="Times New Roman" w:hAnsi="Times New Roman" w:eastAsia="Calibri" w:cs="Times New Roman"/>
                <w:b/>
                <w:iCs/>
                <w:szCs w:val="24"/>
                <w:lang w:val="ro-RO"/>
              </w:rPr>
              <w:t xml:space="preserve">4</w:t>
            </w:r>
            <w:r>
              <w:rPr>
                <w:rFonts w:ascii="Times New Roman" w:hAnsi="Times New Roman" w:eastAsia="Calibri" w:cs="Times New Roman"/>
                <w:b/>
                <w:iCs/>
                <w:szCs w:val="24"/>
              </w:rPr>
              <w:t xml:space="preserve">000.00</w:t>
            </w:r>
            <w:bookmarkEnd w:id="0"/>
            <w:r>
              <w:rPr>
                <w:rFonts w:ascii="Times New Roman" w:hAnsi="Times New Roman" w:eastAsia="Calibri" w:cs="Times New Roman"/>
                <w:b/>
                <w:iCs/>
                <w:szCs w:val="24"/>
              </w:rPr>
            </w:r>
            <w:r>
              <w:rPr>
                <w:rFonts w:ascii="Times New Roman" w:hAnsi="Times New Roman" w:eastAsia="Calibri" w:cs="Times New Roman"/>
                <w:b/>
                <w:iCs/>
                <w:szCs w:val="24"/>
              </w:rPr>
            </w:r>
          </w:p>
        </w:tc>
      </w:tr>
    </w:tbl>
    <w:p>
      <w:pPr>
        <w:pBdr/>
        <w:spacing w:after="0" w:line="240" w:lineRule="auto"/>
        <w:ind/>
        <w:jc w:val="both"/>
        <w:rPr>
          <w:rFonts w:ascii="Times New Roman" w:hAnsi="Times New Roman" w:eastAsia="Times New Roman" w:cs="Times New Roman"/>
          <w:b/>
          <w:bCs/>
          <w:lang w:val="ro-RO"/>
        </w:rPr>
      </w:pPr>
      <w:r>
        <w:rPr>
          <w:rFonts w:ascii="Times New Roman" w:hAnsi="Times New Roman" w:eastAsia="Times New Roman" w:cs="Times New Roman"/>
          <w:b/>
          <w:bCs/>
          <w:lang w:val="ro-RO"/>
        </w:rPr>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Style w:val="1054"/>
        <w:numPr>
          <w:ilvl w:val="0"/>
          <w:numId w:val="1"/>
        </w:numPr>
        <w:pBdr/>
        <w:spacing w:after="0" w:line="240" w:lineRule="auto"/>
        <w:ind/>
        <w:jc w:val="both"/>
        <w:rPr>
          <w:rFonts w:ascii="Times New Roman" w:hAnsi="Times New Roman" w:eastAsia="Times New Roman" w:cs="Times New Roman"/>
          <w:b/>
          <w:bCs/>
          <w:lang w:val="ro-RO"/>
        </w:rPr>
      </w:pPr>
      <w:r>
        <w:rPr>
          <w:rFonts w:ascii="Times New Roman" w:hAnsi="Times New Roman" w:cs="Times New Roman"/>
          <w:b/>
        </w:rPr>
        <w:t xml:space="preserve">CONDIȚII SPECIALE DE CARE DEPINDE ÎNDEPLINIREA CONTRACTULUI</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40" w:lineRule="auto"/>
        <w:ind/>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C</w:t>
      </w:r>
      <w:r>
        <w:rPr>
          <w:rFonts w:ascii="Times New Roman" w:hAnsi="Times New Roman" w:eastAsia="Times New Roman" w:cs="Times New Roman"/>
          <w:lang w:val="ro-RO"/>
        </w:rPr>
        <w:t xml:space="preserve">onform Anexei nr.3 la Caietul de sarcini Partea II. </w:t>
      </w:r>
      <w:r>
        <w:rPr>
          <w:rFonts w:ascii="Times New Roman" w:hAnsi="Times New Roman" w:eastAsia="Times New Roman" w:cs="Times New Roman"/>
          <w:lang w:val="ro-RO"/>
        </w:rPr>
        <w:t xml:space="preserve">d</w:t>
      </w:r>
      <w:r>
        <w:rPr>
          <w:rFonts w:ascii="Times New Roman" w:hAnsi="Times New Roman" w:eastAsia="Times New Roman" w:cs="Times New Roman"/>
          <w:lang w:val="ro-RO"/>
        </w:rPr>
        <w:t xml:space="preserve">in Contractul-model</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both"/>
        <w:rPr>
          <w:rFonts w:ascii="Times New Roman" w:hAnsi="Times New Roman" w:eastAsia="Times New Roman" w:cs="Times New Roman"/>
          <w:lang w:val="ro-RO"/>
        </w:rPr>
      </w:pPr>
      <w:ins w:id="10" w:author="Gherbovitan Iulia" w:date="2024-10-24T05:20:32Z" oouserid="Gherbovitan Iulia">
        <w:r>
          <w:rPr>
            <w:rFonts w:ascii="Times New Roman" w:hAnsi="Times New Roman" w:eastAsia="Times New Roman" w:cs="Times New Roman"/>
            <w:lang w:val="ro-RO"/>
          </w:rPr>
        </w:r>
      </w:ins>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both"/>
        <w:rPr>
          <w:rFonts w:ascii="Times New Roman" w:hAnsi="Times New Roman" w:eastAsia="Times New Roman" w:cs="Times New Roman"/>
          <w:lang w:val="ro-RO"/>
        </w:rPr>
      </w:pPr>
      <w:ins w:id="11" w:author="Gherbovitan Iulia" w:date="2024-10-24T05:20:37Z" oouserid="Gherbovitan Iulia">
        <w:r>
          <w:rPr>
            <w:rFonts w:ascii="Times New Roman" w:hAnsi="Times New Roman" w:eastAsia="Times New Roman" w:cs="Times New Roman"/>
            <w:lang w:val="ro-RO"/>
          </w:rPr>
        </w:r>
      </w:ins>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both"/>
        <w:rPr>
          <w:rFonts w:ascii="Times New Roman" w:hAnsi="Times New Roman" w:eastAsia="Times New Roman" w:cs="Times New Roman"/>
          <w:lang w:val="ro-RO"/>
        </w:rPr>
      </w:pPr>
      <w:ins w:id="12" w:author="Gherbovitan Iulia" w:date="2024-10-24T05:20:41Z" oouserid="Gherbovitan Iulia">
        <w:r>
          <w:rPr>
            <w:rFonts w:ascii="Times New Roman" w:hAnsi="Times New Roman" w:eastAsia="Times New Roman" w:cs="Times New Roman"/>
            <w:lang w:val="ro-RO"/>
          </w:rPr>
        </w:r>
      </w:ins>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both"/>
        <w:rPr>
          <w:rFonts w:ascii="Times New Roman" w:hAnsi="Times New Roman" w:eastAsia="Times New Roman" w:cs="Times New Roman"/>
          <w:lang w:val="ro-RO"/>
        </w:rPr>
      </w:pPr>
      <w:ins w:id="13" w:author="Gherbovitan Iulia" w:date="2024-10-24T05:20:45Z" oouserid="Gherbovitan Iulia">
        <w:r>
          <w:rPr>
            <w:rFonts w:ascii="Times New Roman" w:hAnsi="Times New Roman" w:eastAsia="Times New Roman" w:cs="Times New Roman"/>
            <w:lang w:val="ro-RO"/>
          </w:rPr>
        </w:r>
      </w:ins>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both"/>
        <w:rPr>
          <w:rFonts w:ascii="Times New Roman" w:hAnsi="Times New Roman" w:eastAsia="Times New Roman" w:cs="Times New Roman"/>
          <w:lang w:val="ro-RO"/>
        </w:rPr>
      </w:pPr>
      <w:ins w:id="14" w:author="Gherbovitan Iulia" w:date="2024-10-24T05:20:50Z" oouserid="Gherbovitan Iulia">
        <w:r>
          <w:rPr>
            <w:rFonts w:ascii="Times New Roman" w:hAnsi="Times New Roman" w:eastAsia="Times New Roman" w:cs="Times New Roman"/>
            <w:lang w:val="ro-RO"/>
          </w:rPr>
        </w:r>
      </w:ins>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both"/>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120" w:before="120"/>
        <w:ind/>
        <w:rPr>
          <w:rFonts w:ascii="Times New Roman" w:hAnsi="Times New Roman" w:cs="Times New Roman"/>
          <w:b/>
        </w:rPr>
      </w:pPr>
      <w:r>
        <w:rPr>
          <w:rFonts w:ascii="Times New Roman" w:hAnsi="Times New Roman" w:cs="Times New Roman"/>
          <w:b/>
        </w:rPr>
        <w:t xml:space="preserve">Conducătorul grupului de lucru:</w:t>
      </w:r>
      <w:r>
        <w:rPr>
          <w:rFonts w:ascii="Times New Roman" w:hAnsi="Times New Roman" w:cs="Times New Roman"/>
          <w:b/>
          <w:lang w:val="ro-RO"/>
        </w:rPr>
        <w:t xml:space="preserve">                                                                      </w:t>
      </w:r>
      <w:r>
        <w:rPr>
          <w:rFonts w:ascii="Times New Roman" w:hAnsi="Times New Roman" w:cs="Times New Roman"/>
          <w:b/>
        </w:rPr>
        <w:t xml:space="preserve">  </w:t>
      </w:r>
      <w:r>
        <w:rPr>
          <w:rFonts w:ascii="Times New Roman" w:hAnsi="Times New Roman" w:cs="Times New Roman"/>
          <w:b/>
          <w:lang w:val="ro-RO"/>
        </w:rPr>
        <w:t xml:space="preserve">Vasile Lupu</w:t>
      </w:r>
      <w:r>
        <w:rPr>
          <w:rFonts w:ascii="Times New Roman" w:hAnsi="Times New Roman" w:cs="Times New Roman"/>
          <w:b/>
        </w:rPr>
      </w:r>
      <w:r>
        <w:rPr>
          <w:rFonts w:ascii="Times New Roman" w:hAnsi="Times New Roman" w:cs="Times New Roman"/>
          <w:b/>
        </w:rPr>
      </w:r>
    </w:p>
    <w:p>
      <w:pPr>
        <w:pBdr/>
        <w:spacing w:after="120" w:before="120"/>
        <w:ind/>
        <w:rPr>
          <w:rFonts w:ascii="Times New Roman" w:hAnsi="Times New Roman" w:cs="Times New Roman"/>
          <w:b/>
        </w:rPr>
      </w:pPr>
      <w:r>
        <w:rPr>
          <w:rFonts w:ascii="Times New Roman" w:hAnsi="Times New Roman" w:cs="Times New Roman"/>
          <w:lang w:val="ro-RO"/>
        </w:rPr>
        <w:br w:type="page" w:clear="all"/>
      </w:r>
      <w:r>
        <w:rPr>
          <w:rFonts w:ascii="Times New Roman" w:hAnsi="Times New Roman" w:cs="Times New Roman"/>
          <w:b/>
        </w:rPr>
      </w:r>
      <w:r>
        <w:rPr>
          <w:rFonts w:ascii="Times New Roman" w:hAnsi="Times New Roman" w:cs="Times New Roman"/>
          <w:b/>
        </w:rPr>
      </w:r>
    </w:p>
    <w:p>
      <w:pPr>
        <w:pBdr/>
        <w:spacing w:after="0" w:line="240" w:lineRule="auto"/>
        <w:ind/>
        <w:rPr>
          <w:rFonts w:ascii="Times New Roman" w:hAnsi="Times New Roman" w:eastAsia="Times New Roman" w:cs="Times New Roman"/>
          <w:lang w:val="ro-RO"/>
        </w:rPr>
        <w:sectPr>
          <w:headerReference w:type="default" r:id="rId9"/>
          <w:headerReference w:type="even" r:id="rId10"/>
          <w:footerReference w:type="default" r:id="rId13"/>
          <w:footerReference w:type="even" r:id="rId14"/>
          <w:footnotePr/>
          <w:endnotePr/>
          <w:type w:val="nextPage"/>
          <w:pgSz w:h="16838" w:orient="portrait" w:w="11906"/>
          <w:pgMar w:top="1134" w:right="850" w:bottom="1134" w:left="1701" w:header="708" w:footer="708" w:gutter="0"/>
          <w:cols w:num="1" w:sep="0" w:space="708" w:equalWidth="1"/>
        </w:sect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tbl>
      <w:tblPr>
        <w:tblW w:w="4960" w:type="pct"/>
        <w:jc w:val="center"/>
        <w:tblBorders/>
        <w:tblCellMar>
          <w:left w:w="15" w:type="dxa"/>
          <w:top w:w="15" w:type="dxa"/>
          <w:right w:w="15" w:type="dxa"/>
          <w:bottom w:w="15" w:type="dxa"/>
        </w:tblCellMar>
        <w:tblLook w:val="04A0" w:firstRow="1" w:lastRow="0" w:firstColumn="1" w:lastColumn="0" w:noHBand="0" w:noVBand="1"/>
      </w:tblPr>
      <w:tblGrid>
        <w:gridCol w:w="14453"/>
      </w:tblGrid>
      <w:tr>
        <w:trPr>
          <w:jc w:val="center"/>
          <w:trHeight w:val="1102"/>
        </w:trPr>
        <w:tc>
          <w:tcPr>
            <w:tcBorders>
              <w:top w:val="none" w:color="000000" w:sz="4" w:space="0"/>
              <w:left w:val="none" w:color="000000" w:sz="4" w:space="0"/>
              <w:bottom w:val="single" w:color="000000" w:sz="6" w:space="0"/>
              <w:right w:val="none" w:color="000000" w:sz="4" w:space="0"/>
            </w:tcBorders>
            <w:tcMar>
              <w:left w:w="48" w:type="dxa"/>
              <w:top w:w="24" w:type="dxa"/>
              <w:right w:w="48" w:type="dxa"/>
              <w:bottom w:w="24" w:type="dxa"/>
            </w:tcMar>
            <w:tcW w:w="5000" w:type="pct"/>
            <w:textDirection w:val="lrTb"/>
            <w:noWrap w:val="false"/>
          </w:tcPr>
          <w:p>
            <w:pPr>
              <w:pBdr/>
              <w:spacing w:after="0" w:line="240" w:lineRule="auto"/>
              <w:ind/>
              <w:jc w:val="right"/>
              <w:rPr>
                <w:rFonts w:ascii="Times New Roman" w:hAnsi="Times New Roman" w:eastAsia="Times New Roman" w:cs="Times New Roman"/>
                <w:i/>
                <w:iCs/>
                <w:lang w:val="ro-RO"/>
              </w:rPr>
            </w:pPr>
            <w:r>
              <w:rPr>
                <w:rFonts w:ascii="Times New Roman" w:hAnsi="Times New Roman" w:eastAsia="Times New Roman" w:cs="Times New Roman"/>
                <w:i/>
                <w:iCs/>
                <w:lang w:val="ro-RO"/>
              </w:rPr>
              <w:t xml:space="preserve">Anexa nr.1 </w:t>
            </w:r>
            <w:r>
              <w:rPr>
                <w:rFonts w:ascii="Times New Roman" w:hAnsi="Times New Roman" w:eastAsia="Times New Roman" w:cs="Times New Roman"/>
                <w:i/>
                <w:iCs/>
                <w:lang w:val="ro-RO"/>
              </w:rPr>
            </w:r>
            <w:r>
              <w:rPr>
                <w:rFonts w:ascii="Times New Roman" w:hAnsi="Times New Roman" w:eastAsia="Times New Roman" w:cs="Times New Roman"/>
                <w:i/>
                <w:iCs/>
                <w:lang w:val="ro-RO"/>
              </w:rPr>
            </w:r>
          </w:p>
          <w:p>
            <w:pPr>
              <w:pBdr/>
              <w:spacing w:after="0" w:line="240" w:lineRule="auto"/>
              <w:ind w:firstLine="567"/>
              <w:jc w:val="right"/>
              <w:rPr>
                <w:rFonts w:ascii="Times New Roman" w:hAnsi="Times New Roman" w:eastAsia="Times New Roman" w:cs="Times New Roman"/>
                <w:i/>
                <w:iCs/>
                <w:lang w:val="ro-RO"/>
              </w:rPr>
            </w:pPr>
            <w:r>
              <w:rPr>
                <w:rFonts w:ascii="Times New Roman" w:hAnsi="Times New Roman" w:eastAsia="Times New Roman" w:cs="Times New Roman"/>
                <w:i/>
                <w:iCs/>
                <w:lang w:val="ro-RO"/>
              </w:rPr>
              <w:t xml:space="preserve">la Caietul de sarcini </w:t>
            </w:r>
            <w:r>
              <w:rPr>
                <w:rFonts w:ascii="Times New Roman" w:hAnsi="Times New Roman" w:eastAsia="Times New Roman" w:cs="Times New Roman"/>
                <w:i/>
                <w:iCs/>
                <w:lang w:val="ro-RO"/>
              </w:rPr>
            </w:r>
            <w:r>
              <w:rPr>
                <w:rFonts w:ascii="Times New Roman" w:hAnsi="Times New Roman" w:eastAsia="Times New Roman" w:cs="Times New Roman"/>
                <w:i/>
                <w:iCs/>
                <w:lang w:val="ro-RO"/>
              </w:rPr>
            </w:r>
          </w:p>
          <w:p>
            <w:pPr>
              <w:pBdr/>
              <w:spacing w:after="0" w:line="240" w:lineRule="auto"/>
              <w:ind w:firstLine="567"/>
              <w:jc w:val="center"/>
              <w:rPr>
                <w:rFonts w:ascii="Times New Roman" w:hAnsi="Times New Roman" w:eastAsia="Times New Roman" w:cs="Times New Roman"/>
                <w:lang w:val="ro-RO"/>
              </w:rPr>
            </w:pPr>
            <w:r>
              <w:rPr>
                <w:rFonts w:ascii="Times New Roman" w:hAnsi="Times New Roman" w:eastAsia="Times New Roman" w:cs="Times New Roman"/>
                <w:b/>
                <w:bCs/>
                <w:lang w:val="ro-RO"/>
              </w:rPr>
              <w:t xml:space="preserve">Specificaţii</w:t>
            </w:r>
            <w:r>
              <w:rPr>
                <w:rFonts w:ascii="Times New Roman" w:hAnsi="Times New Roman" w:eastAsia="Times New Roman" w:cs="Times New Roman"/>
                <w:b/>
                <w:bCs/>
                <w:lang w:val="ro-RO"/>
              </w:rPr>
              <w:t xml:space="preserve"> tehnice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center"/>
              <w:rPr>
                <w:rFonts w:ascii="Times New Roman" w:hAnsi="Times New Roman" w:eastAsia="Times New Roman" w:cs="Times New Roman"/>
                <w:lang w:val="ro-RO"/>
              </w:rPr>
            </w:pPr>
            <w:r>
              <w:rPr>
                <w:rFonts w:ascii="Times New Roman" w:hAnsi="Times New Roman" w:eastAsia="Times New Roman" w:cs="Times New Roman"/>
                <w:i/>
                <w:iCs/>
                <w:lang w:val="ro-RO"/>
              </w:rPr>
              <w:t xml:space="preserve">[Acest tabel va fi completat de către ofertant în coloanele 2, 3, 4, 6, 7,</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center"/>
              <w:rPr>
                <w:rFonts w:ascii="Times New Roman" w:hAnsi="Times New Roman" w:eastAsia="Times New Roman" w:cs="Times New Roman"/>
                <w:lang w:val="ro-RO"/>
              </w:rPr>
            </w:pPr>
            <w:r>
              <w:rPr>
                <w:rFonts w:ascii="Times New Roman" w:hAnsi="Times New Roman" w:eastAsia="Times New Roman" w:cs="Times New Roman"/>
                <w:i/>
                <w:iCs/>
                <w:lang w:val="ro-RO"/>
              </w:rPr>
              <w:t xml:space="preserve">iar de către </w:t>
            </w:r>
            <w:r>
              <w:rPr>
                <w:rFonts w:ascii="Times New Roman" w:hAnsi="Times New Roman" w:eastAsia="Times New Roman" w:cs="Times New Roman"/>
                <w:i/>
                <w:iCs/>
                <w:highlight w:val="yellow"/>
                <w:lang w:val="ro-RO"/>
              </w:rPr>
              <w:t xml:space="preserve">ATAS</w:t>
            </w:r>
            <w:r>
              <w:rPr>
                <w:rFonts w:ascii="Times New Roman" w:hAnsi="Times New Roman" w:eastAsia="Times New Roman" w:cs="Times New Roman"/>
                <w:i/>
                <w:iCs/>
                <w:lang w:val="ro-RO"/>
              </w:rPr>
              <w:t xml:space="preserve">   </w:t>
            </w:r>
            <w:r>
              <w:rPr>
                <w:rFonts w:ascii="Times New Roman" w:hAnsi="Times New Roman" w:eastAsia="Times New Roman" w:cs="Times New Roman"/>
                <w:i/>
                <w:iCs/>
                <w:lang w:val="ro-RO"/>
              </w:rPr>
              <w:t xml:space="preserve">– în </w:t>
            </w:r>
            <w:r>
              <w:rPr>
                <w:rFonts w:ascii="Times New Roman" w:hAnsi="Times New Roman" w:eastAsia="Times New Roman" w:cs="Times New Roman"/>
                <w:i/>
                <w:iCs/>
                <w:lang w:val="ro-RO"/>
              </w:rPr>
              <w:t xml:space="preserve">coloanele 1, 5,]</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tc>
      </w:tr>
      <w:tr>
        <w:trPr>
          <w:jc w:val="center"/>
          <w:trHeight w:val="134"/>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5000" w:type="pct"/>
            <w:textDirection w:val="lrTb"/>
            <w:noWrap w:val="false"/>
          </w:tcPr>
          <w:p>
            <w:pPr>
              <w:pBdr/>
              <w:spacing w:after="0"/>
              <w:ind/>
              <w:rPr/>
            </w:pPr>
            <w:r>
              <w:rPr>
                <w:rFonts w:ascii="Times New Roman" w:hAnsi="Times New Roman" w:eastAsia="Times New Roman" w:cs="Times New Roman"/>
                <w:lang w:val="ro-RO"/>
              </w:rPr>
              <w:t xml:space="preserve">Numărul </w:t>
            </w:r>
            <w:r>
              <w:rPr>
                <w:rFonts w:ascii="Times New Roman" w:hAnsi="Times New Roman" w:eastAsia="Times New Roman" w:cs="Times New Roman"/>
                <w:lang w:val="ro-RO"/>
              </w:rPr>
              <w:t xml:space="preserve">procedurii de </w:t>
            </w:r>
            <w:r>
              <w:rPr>
                <w:rFonts w:ascii="Times New Roman" w:hAnsi="Times New Roman" w:eastAsia="Times New Roman" w:cs="Times New Roman"/>
                <w:lang w:val="ro-RO"/>
              </w:rPr>
              <w:t xml:space="preserve">achiziţie</w:t>
            </w:r>
            <w:r>
              <w:rPr>
                <w:rFonts w:ascii="Times New Roman" w:hAnsi="Times New Roman" w:eastAsia="Times New Roman" w:cs="Times New Roman"/>
                <w:lang w:val="ro-RO"/>
              </w:rPr>
              <w:t xml:space="preserve"> nr.</w:t>
            </w:r>
            <w:r>
              <w:rPr>
                <w:rFonts w:ascii="Helvetica" w:hAnsi="Helvetica"/>
                <w:sz w:val="2"/>
                <w:szCs w:val="2"/>
                <w:shd w:val="clear" w:color="auto" w:fill="ffffff"/>
              </w:rPr>
              <w:t xml:space="preserve"> </w:t>
            </w:r>
            <w:r>
              <w:rPr>
                <w:rFonts w:ascii="Helvetica" w:hAnsi="Helvetica"/>
                <w:sz w:val="2"/>
                <w:szCs w:val="2"/>
                <w:shd w:val="clear" w:color="auto" w:fill="ffffff"/>
              </w:rPr>
              <w:t xml:space="preserve"> </w:t>
            </w:r>
            <w:r>
              <w:t xml:space="preserve">_________</w:t>
            </w:r>
            <w:r>
              <w:rPr>
                <w:rFonts w:ascii="Times New Roman" w:hAnsi="Times New Roman" w:cs="Times New Roman"/>
              </w:rPr>
              <w:t xml:space="preserve">din</w:t>
            </w:r>
            <w:r>
              <w:rPr>
                <w:rFonts w:ascii="Times New Roman" w:hAnsi="Times New Roman" w:cs="Times New Roman"/>
              </w:rPr>
              <w:t xml:space="preserve"> </w:t>
            </w:r>
            <w:r>
              <w:rPr>
                <w:rFonts w:ascii="Times New Roman" w:hAnsi="Times New Roman" w:cs="Times New Roman"/>
              </w:rPr>
              <w:t xml:space="preserve">___ _________</w:t>
            </w:r>
            <w:r>
              <w:rPr>
                <w:rFonts w:ascii="Times New Roman" w:hAnsi="Times New Roman" w:cs="Times New Roman"/>
              </w:rPr>
              <w:t xml:space="preserve"> 202</w:t>
            </w:r>
            <w:r>
              <w:rPr>
                <w:rFonts w:ascii="Times New Roman" w:hAnsi="Times New Roman" w:cs="Times New Roman"/>
              </w:rPr>
              <w:t xml:space="preserve">4</w:t>
            </w:r>
            <w:r/>
          </w:p>
        </w:tc>
      </w:tr>
      <w:tr>
        <w:trPr>
          <w:jc w:val="center"/>
          <w:trHeight w:val="149"/>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5000" w:type="pct"/>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t xml:space="preserve">Obiectul </w:t>
            </w:r>
            <w:r>
              <w:rPr>
                <w:rFonts w:ascii="Times New Roman" w:hAnsi="Times New Roman" w:eastAsia="Times New Roman" w:cs="Times New Roman"/>
                <w:lang w:val="ro-RO"/>
              </w:rPr>
              <w:t xml:space="preserve">achiziţiei</w:t>
            </w:r>
            <w:r>
              <w:rPr>
                <w:rFonts w:ascii="Times New Roman" w:hAnsi="Times New Roman" w:eastAsia="Times New Roman" w:cs="Times New Roman"/>
                <w:lang w:val="ro-RO"/>
              </w:rPr>
              <w:t xml:space="preserve">:</w:t>
            </w:r>
            <w:r>
              <w:rPr>
                <w:rFonts w:ascii="Times New Roman" w:hAnsi="Times New Roman" w:cs="Times New Roman"/>
              </w:rPr>
              <w:t xml:space="preserve"> </w:t>
            </w:r>
            <w:r>
              <w:rPr>
                <w:rFonts w:ascii="Times New Roman" w:hAnsi="Times New Roman" w:eastAsia="Times New Roman" w:cs="Times New Roman"/>
                <w:i/>
                <w:iCs/>
                <w:lang w:val="ro-RO"/>
              </w:rPr>
              <w:t xml:space="preserve">Autoturisme de serviciu pentru </w:t>
            </w:r>
            <w:r>
              <w:rPr>
                <w:rFonts w:ascii="Times New Roman" w:hAnsi="Times New Roman" w:eastAsia="Times New Roman" w:cs="Times New Roman"/>
                <w:i/>
                <w:iCs/>
                <w:lang w:val="ro-RO"/>
              </w:rPr>
              <w:t xml:space="preserve">necesitatea </w:t>
            </w:r>
            <w:r>
              <w:rPr>
                <w:rFonts w:ascii="Times New Roman" w:hAnsi="Times New Roman" w:eastAsia="Times New Roman" w:cs="Times New Roman"/>
                <w:i/>
                <w:iCs/>
                <w:lang w:val="ro-RO"/>
              </w:rPr>
              <w:t xml:space="preserve"> ATAS-u</w:t>
            </w:r>
            <w:r>
              <w:rPr>
                <w:rFonts w:ascii="Times New Roman" w:hAnsi="Times New Roman" w:eastAsia="Times New Roman" w:cs="Times New Roman"/>
                <w:i/>
                <w:iCs/>
                <w:lang w:val="ro-RO"/>
              </w:rPr>
              <w:t xml:space="preserve">r</w:t>
            </w:r>
            <w:r>
              <w:rPr>
                <w:rFonts w:ascii="Times New Roman" w:hAnsi="Times New Roman" w:eastAsia="Times New Roman" w:cs="Times New Roman"/>
                <w:i/>
                <w:iCs/>
                <w:lang w:val="ro-RO"/>
              </w:rPr>
              <w:t xml:space="preserve">lui</w:t>
            </w:r>
            <w:r>
              <w:rPr>
                <w:rFonts w:ascii="Times New Roman" w:hAnsi="Times New Roman" w:cs="Times New Roman"/>
                <w:b/>
                <w:bCs/>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tc>
      </w:tr>
    </w:tbl>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tbl>
      <w:tblPr>
        <w:tblW w:w="5000" w:type="pct"/>
        <w:jc w:val="center"/>
        <w:tblBorders/>
        <w:tblCellMar>
          <w:left w:w="15" w:type="dxa"/>
          <w:top w:w="15" w:type="dxa"/>
          <w:right w:w="15" w:type="dxa"/>
          <w:bottom w:w="15" w:type="dxa"/>
        </w:tblCellMar>
        <w:tblLook w:val="04A0" w:firstRow="1" w:lastRow="0" w:firstColumn="1" w:lastColumn="0" w:noHBand="0" w:noVBand="1"/>
      </w:tblPr>
      <w:tblGrid>
        <w:gridCol w:w="1693"/>
        <w:gridCol w:w="1985"/>
        <w:gridCol w:w="1135"/>
        <w:gridCol w:w="1415"/>
        <w:gridCol w:w="5106"/>
        <w:gridCol w:w="1994"/>
        <w:gridCol w:w="1214"/>
        <w:gridCol w:w="12"/>
      </w:tblGrid>
      <w:tr>
        <w:trPr>
          <w:gridAfter w:val="1"/>
          <w:jc w:val="center"/>
          <w:tblHeader/>
        </w:trPr>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582" w:type="pct"/>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Denumirea </w:t>
            </w:r>
            <w:r>
              <w:rPr>
                <w:rFonts w:ascii="Times New Roman" w:hAnsi="Times New Roman" w:eastAsia="Times New Roman" w:cs="Times New Roman"/>
                <w:b/>
                <w:bCs/>
                <w:lang w:val="ro-RO"/>
              </w:rPr>
              <w:t xml:space="preserve">bunurilor</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682" w:type="pct"/>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Denumirea modelului</w:t>
            </w:r>
            <w:r>
              <w:rPr>
                <w:rFonts w:ascii="Times New Roman" w:hAnsi="Times New Roman" w:eastAsia="Times New Roman" w:cs="Times New Roman"/>
                <w:b/>
                <w:bCs/>
                <w:lang w:val="ro-RO"/>
              </w:rPr>
              <w:t xml:space="preserve"> bunului</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390" w:type="pct"/>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Ţara</w:t>
            </w:r>
            <w:r>
              <w:rPr>
                <w:rFonts w:ascii="Times New Roman" w:hAnsi="Times New Roman" w:eastAsia="Times New Roman" w:cs="Times New Roman"/>
                <w:b/>
                <w:bCs/>
                <w:lang w:val="ro-RO"/>
              </w:rPr>
              <w:t xml:space="preserve"> de origine</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86" w:type="pct"/>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Producătorul</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754" w:type="pct"/>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Specificarea tehnică deplină solicitată de către autoritatea contractantă</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685" w:type="pct"/>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Specificarea tehnică deplină propusă de către ofertant</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17" w:type="pct"/>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Standarde de </w:t>
            </w:r>
            <w:r>
              <w:rPr>
                <w:rFonts w:ascii="Times New Roman" w:hAnsi="Times New Roman" w:eastAsia="Times New Roman" w:cs="Times New Roman"/>
                <w:b/>
                <w:bCs/>
                <w:lang w:val="ro-RO"/>
              </w:rPr>
              <w:t xml:space="preserve">referinţă</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r>
      <w:tr>
        <w:trPr>
          <w:gridAfter w:val="1"/>
          <w:jc w:val="cente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582" w:type="pct"/>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1</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682" w:type="pct"/>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2</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390" w:type="pct"/>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3</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86" w:type="pct"/>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4</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754" w:type="pct"/>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5</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685" w:type="pct"/>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6</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17" w:type="pct"/>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7</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r>
      <w:tr>
        <w:trPr>
          <w:jc w:val="center"/>
          <w:trHeight w:val="41"/>
        </w:trPr>
        <w:tc>
          <w:tcPr>
            <w:gridSpan w:val="8"/>
            <w:tcBorders>
              <w:top w:val="single" w:color="000000" w:sz="6" w:space="0"/>
              <w:left w:val="single" w:color="000000" w:sz="6" w:space="0"/>
              <w:bottom w:val="single" w:color="000000" w:sz="6" w:space="0"/>
              <w:right w:val="single" w:color="auto" w:sz="4" w:space="0"/>
            </w:tcBorders>
            <w:tcMar>
              <w:left w:w="48" w:type="dxa"/>
              <w:top w:w="24" w:type="dxa"/>
              <w:right w:w="48" w:type="dxa"/>
              <w:bottom w:w="24" w:type="dxa"/>
            </w:tcMar>
            <w:tcW w:w="5000" w:type="pct"/>
            <w:textDirection w:val="lrTb"/>
            <w:noWrap w:val="false"/>
          </w:tcPr>
          <w:p>
            <w:pPr>
              <w:pBdr/>
              <w:spacing w:after="0" w:line="240" w:lineRule="auto"/>
              <w:ind/>
              <w:rPr>
                <w:rFonts w:ascii="Times New Roman" w:hAnsi="Times New Roman" w:eastAsia="Times New Roman" w:cs="Times New Roman"/>
                <w:b/>
                <w:bCs/>
                <w:i/>
                <w:iCs/>
                <w:lang w:val="ro-RO"/>
              </w:rPr>
            </w:pPr>
            <w:r>
              <w:rPr>
                <w:rFonts w:ascii="Times New Roman" w:hAnsi="Times New Roman" w:eastAsia="Times New Roman" w:cs="Times New Roman"/>
                <w:b/>
                <w:bCs/>
                <w:i/>
                <w:iCs/>
                <w:lang w:val="ro-RO"/>
              </w:rPr>
              <w:t xml:space="preserve">Lot</w:t>
            </w:r>
            <w:r>
              <w:rPr>
                <w:rFonts w:ascii="Times New Roman" w:hAnsi="Times New Roman" w:eastAsia="Times New Roman" w:cs="Times New Roman"/>
                <w:b/>
                <w:bCs/>
                <w:i/>
                <w:iCs/>
                <w:lang w:val="ro-RO"/>
              </w:rPr>
              <w:t xml:space="preserve"> 1</w:t>
            </w:r>
            <w:r>
              <w:rPr>
                <w:rFonts w:ascii="Times New Roman" w:hAnsi="Times New Roman" w:eastAsia="Times New Roman" w:cs="Times New Roman"/>
                <w:b/>
                <w:bCs/>
                <w:i/>
                <w:iCs/>
                <w:lang w:val="ro-RO"/>
              </w:rPr>
              <w:t xml:space="preserve">: </w:t>
            </w:r>
            <w:r>
              <w:rPr>
                <w:rFonts w:ascii="Times New Roman" w:hAnsi="Times New Roman" w:eastAsia="Times New Roman" w:cs="Times New Roman"/>
                <w:b/>
                <w:bCs/>
                <w:i/>
                <w:iCs/>
                <w:lang w:val="ro-RO"/>
              </w:rPr>
              <w:t xml:space="preserve">Autoturism</w:t>
            </w:r>
            <w:r>
              <w:rPr>
                <w:rFonts w:ascii="Times New Roman" w:hAnsi="Times New Roman" w:eastAsia="Times New Roman" w:cs="Times New Roman"/>
                <w:b/>
                <w:bCs/>
                <w:i/>
                <w:iCs/>
                <w:lang w:val="ro-RO"/>
              </w:rPr>
              <w:t xml:space="preserve">e</w:t>
            </w:r>
            <w:r>
              <w:rPr>
                <w:rFonts w:ascii="Times New Roman" w:hAnsi="Times New Roman" w:eastAsia="Times New Roman" w:cs="Times New Roman"/>
                <w:b/>
                <w:bCs/>
                <w:i/>
                <w:iCs/>
                <w:lang w:val="ro-RO"/>
              </w:rPr>
            </w:r>
            <w:r>
              <w:rPr>
                <w:rFonts w:ascii="Times New Roman" w:hAnsi="Times New Roman" w:eastAsia="Times New Roman" w:cs="Times New Roman"/>
                <w:b/>
                <w:bCs/>
                <w:i/>
                <w:iCs/>
                <w:lang w:val="ro-RO"/>
              </w:rPr>
            </w:r>
          </w:p>
        </w:tc>
      </w:tr>
      <w:tr>
        <w:trPr>
          <w:gridAfter w:val="1"/>
          <w:jc w:val="center"/>
          <w:trHeight w:val="3114"/>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582" w:type="pct"/>
            <w:textDirection w:val="lrTb"/>
            <w:noWrap w:val="false"/>
          </w:tcPr>
          <w:p>
            <w:pPr>
              <w:pBdr/>
              <w:spacing w:after="0" w:line="240" w:lineRule="auto"/>
              <w:ind/>
              <w:rPr>
                <w:rFonts w:ascii="Times New Roman" w:hAnsi="Times New Roman" w:cs="Times New Roman"/>
              </w:rPr>
            </w:pPr>
            <w:r>
              <w:rPr>
                <w:rFonts w:ascii="Times New Roman" w:hAnsi="Times New Roman" w:cs="Times New Roman"/>
              </w:rPr>
              <w:t xml:space="preserve">1.1. </w:t>
            </w:r>
            <w:r>
              <w:rPr>
                <w:rFonts w:ascii="Times New Roman" w:hAnsi="Times New Roman" w:cs="Times New Roman"/>
                <w:lang w:val="ro-RO"/>
              </w:rPr>
              <w:t xml:space="preserve">Autoturism</w:t>
            </w:r>
            <w:r>
              <w:rPr>
                <w:rFonts w:ascii="Times New Roman" w:hAnsi="Times New Roman" w:cs="Times New Roman"/>
                <w:lang w:val="ro-RO"/>
              </w:rPr>
              <w:t xml:space="preserve">e</w:t>
            </w:r>
            <w:r>
              <w:rPr>
                <w:rFonts w:ascii="Times New Roman" w:hAnsi="Times New Roman" w:cs="Times New Roman"/>
              </w:rPr>
            </w:r>
            <w:r>
              <w:rPr>
                <w:rFonts w:ascii="Times New Roman" w:hAnsi="Times New Roman" w:cs="Times New Roman"/>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682" w:type="pct"/>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390" w:type="pct"/>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tc>
        <w:tc>
          <w:tcPr>
            <w:tcBorders>
              <w:top w:val="single" w:color="000000" w:sz="6" w:space="0"/>
              <w:left w:val="single" w:color="000000" w:sz="6" w:space="0"/>
              <w:bottom w:val="single" w:color="000000" w:sz="6" w:space="0"/>
              <w:right w:val="single" w:color="auto" w:sz="4" w:space="0"/>
            </w:tcBorders>
            <w:tcMar>
              <w:left w:w="48" w:type="dxa"/>
              <w:top w:w="24" w:type="dxa"/>
              <w:right w:w="48" w:type="dxa"/>
              <w:bottom w:w="24" w:type="dxa"/>
            </w:tcMar>
            <w:tcW w:w="486" w:type="pct"/>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tc>
        <w:tc>
          <w:tcPr>
            <w:shd w:val="clear" w:color="auto" w:fill="auto"/>
            <w:tcBorders>
              <w:top w:val="single" w:color="auto" w:sz="4" w:space="0"/>
              <w:left w:val="single" w:color="auto" w:sz="4" w:space="0"/>
              <w:bottom w:val="single" w:color="auto" w:sz="4" w:space="0"/>
              <w:right w:val="single" w:color="auto" w:sz="4" w:space="0"/>
            </w:tcBorders>
            <w:tcMar>
              <w:left w:w="48" w:type="dxa"/>
              <w:top w:w="24" w:type="dxa"/>
              <w:right w:w="48" w:type="dxa"/>
              <w:bottom w:w="24" w:type="dxa"/>
            </w:tcMar>
            <w:tcW w:w="1754" w:type="pct"/>
            <w:textDirection w:val="lrTb"/>
            <w:noWrap w:val="false"/>
          </w:tcPr>
          <w:p>
            <w:pPr>
              <w:pBdr/>
              <w:spacing w:after="0"/>
              <w:ind/>
              <w:rPr>
                <w:rFonts w:ascii="Times New Roman" w:hAnsi="Times New Roman" w:eastAsia="Calibri" w:cs="Times New Roman"/>
                <w:sz w:val="20"/>
                <w:szCs w:val="20"/>
                <w:lang w:val="pt-BR"/>
                <w:rPrChange w:id="15"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16" w:author="Directia Politici de Protectie a veteranilor" w:date="2024-10-22T13:42:00Z">
                  <w:rPr>
                    <w:rFonts w:ascii="Times New Roman" w:hAnsi="Times New Roman" w:eastAsia="Calibri" w:cs="Times New Roman"/>
                    <w:sz w:val="20"/>
                    <w:szCs w:val="20"/>
                    <w:lang w:val="en-US"/>
                  </w:rPr>
                </w:rPrChange>
              </w:rPr>
              <w:t xml:space="preserve">Tip vehicul  -SUV, fara parcurs, an de fabricatie 2024</w:t>
            </w:r>
            <w:r>
              <w:rPr>
                <w:rFonts w:ascii="Times New Roman" w:hAnsi="Times New Roman" w:eastAsia="Calibri" w:cs="Times New Roman"/>
                <w:sz w:val="20"/>
                <w:szCs w:val="20"/>
                <w:lang w:val="pt-BR"/>
                <w:rPrChange w:id="17"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18"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19"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20" w:author="Directia Politici de Protectie a veteranilor" w:date="2024-10-22T13:42:00Z">
                  <w:rPr>
                    <w:rFonts w:ascii="Times New Roman" w:hAnsi="Times New Roman" w:eastAsia="Calibri" w:cs="Times New Roman"/>
                    <w:sz w:val="20"/>
                    <w:szCs w:val="20"/>
                    <w:lang w:val="en-US"/>
                  </w:rPr>
                </w:rPrChange>
              </w:rPr>
              <w:t xml:space="preserve">Fabricat in EU </w:t>
            </w:r>
            <w:r>
              <w:rPr>
                <w:rFonts w:ascii="Times New Roman" w:hAnsi="Times New Roman" w:eastAsia="Calibri" w:cs="Times New Roman"/>
                <w:sz w:val="20"/>
                <w:szCs w:val="20"/>
                <w:lang w:val="pt-BR"/>
                <w:rPrChange w:id="21"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22"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23"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24" w:author="Directia Politici de Protectie a veteranilor" w:date="2024-10-22T13:42:00Z">
                  <w:rPr>
                    <w:rFonts w:ascii="Times New Roman" w:hAnsi="Times New Roman" w:eastAsia="Calibri" w:cs="Times New Roman"/>
                    <w:sz w:val="20"/>
                    <w:szCs w:val="20"/>
                    <w:lang w:val="en-US"/>
                  </w:rPr>
                </w:rPrChange>
              </w:rPr>
              <w:t xml:space="preserve">Motor: benzina, minim 100 - 110 CP </w:t>
            </w:r>
            <w:r>
              <w:rPr>
                <w:rFonts w:ascii="Times New Roman" w:hAnsi="Times New Roman" w:eastAsia="Calibri" w:cs="Times New Roman"/>
                <w:sz w:val="20"/>
                <w:szCs w:val="20"/>
                <w:lang w:val="pt-BR"/>
                <w:rPrChange w:id="25"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26"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27"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28" w:author="Directia Politici de Protectie a veteranilor" w:date="2024-10-22T13:42:00Z">
                  <w:rPr>
                    <w:rFonts w:ascii="Times New Roman" w:hAnsi="Times New Roman" w:eastAsia="Calibri" w:cs="Times New Roman"/>
                    <w:sz w:val="20"/>
                    <w:szCs w:val="20"/>
                    <w:lang w:val="en-US"/>
                  </w:rPr>
                </w:rPrChange>
              </w:rPr>
              <w:t xml:space="preserve">Transmisie: Manuala, minim 5+1 trepte</w:t>
            </w:r>
            <w:r>
              <w:rPr>
                <w:rFonts w:ascii="Times New Roman" w:hAnsi="Times New Roman" w:eastAsia="Calibri" w:cs="Times New Roman"/>
                <w:sz w:val="20"/>
                <w:szCs w:val="20"/>
                <w:lang w:val="pt-BR"/>
                <w:rPrChange w:id="29"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30"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31"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32" w:author="Directia Politici de Protectie a veteranilor" w:date="2024-10-22T13:42:00Z">
                  <w:rPr>
                    <w:rFonts w:ascii="Times New Roman" w:hAnsi="Times New Roman" w:eastAsia="Calibri" w:cs="Times New Roman"/>
                    <w:sz w:val="20"/>
                    <w:szCs w:val="20"/>
                    <w:lang w:val="en-US"/>
                  </w:rPr>
                </w:rPrChange>
              </w:rPr>
              <w:t xml:space="preserve">Tractiune –fata (4x2)</w:t>
            </w:r>
            <w:r>
              <w:rPr>
                <w:rFonts w:ascii="Times New Roman" w:hAnsi="Times New Roman" w:eastAsia="Calibri" w:cs="Times New Roman"/>
                <w:sz w:val="20"/>
                <w:szCs w:val="20"/>
                <w:lang w:val="pt-BR"/>
                <w:rPrChange w:id="33"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34"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35"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36" w:author="Directia Politici de Protectie a veteranilor" w:date="2024-10-22T13:42:00Z">
                  <w:rPr>
                    <w:rFonts w:ascii="Times New Roman" w:hAnsi="Times New Roman" w:eastAsia="Calibri" w:cs="Times New Roman"/>
                    <w:sz w:val="20"/>
                    <w:szCs w:val="20"/>
                    <w:lang w:val="en-US"/>
                  </w:rPr>
                </w:rPrChange>
              </w:rPr>
              <w:t xml:space="preserve">Direcție: volan pe stânga</w:t>
            </w:r>
            <w:r>
              <w:rPr>
                <w:rFonts w:ascii="Times New Roman" w:hAnsi="Times New Roman" w:eastAsia="Calibri" w:cs="Times New Roman"/>
                <w:sz w:val="20"/>
                <w:szCs w:val="20"/>
                <w:lang w:val="pt-BR"/>
                <w:rPrChange w:id="37"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38"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39"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40" w:author="Directia Politici de Protectie a veteranilor" w:date="2024-10-22T13:42:00Z">
                  <w:rPr>
                    <w:rFonts w:ascii="Times New Roman" w:hAnsi="Times New Roman" w:eastAsia="Calibri" w:cs="Times New Roman"/>
                    <w:sz w:val="20"/>
                    <w:szCs w:val="20"/>
                    <w:lang w:val="en-US"/>
                  </w:rPr>
                </w:rPrChange>
              </w:rPr>
              <w:t xml:space="preserve">Servodirecție – asistata electric</w:t>
            </w:r>
            <w:r>
              <w:rPr>
                <w:rFonts w:ascii="Times New Roman" w:hAnsi="Times New Roman" w:eastAsia="Calibri" w:cs="Times New Roman"/>
                <w:sz w:val="20"/>
                <w:szCs w:val="20"/>
                <w:lang w:val="pt-BR"/>
                <w:rPrChange w:id="41"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42"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43"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44" w:author="Directia Politici de Protectie a veteranilor" w:date="2024-10-22T13:42:00Z">
                  <w:rPr>
                    <w:rFonts w:ascii="Times New Roman" w:hAnsi="Times New Roman" w:eastAsia="Calibri" w:cs="Times New Roman"/>
                    <w:sz w:val="20"/>
                    <w:szCs w:val="20"/>
                    <w:lang w:val="en-US"/>
                  </w:rPr>
                </w:rPrChange>
              </w:rPr>
              <w:t xml:space="preserve">Numar de locuri - 5 locuri, inclusiv șofer </w:t>
            </w:r>
            <w:r>
              <w:rPr>
                <w:rFonts w:ascii="Times New Roman" w:hAnsi="Times New Roman" w:eastAsia="Calibri" w:cs="Times New Roman"/>
                <w:sz w:val="20"/>
                <w:szCs w:val="20"/>
                <w:lang w:val="pt-BR"/>
                <w:rPrChange w:id="45"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46"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47"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48" w:author="Directia Politici de Protectie a veteranilor" w:date="2024-10-22T13:42:00Z">
                  <w:rPr>
                    <w:rFonts w:ascii="Times New Roman" w:hAnsi="Times New Roman" w:eastAsia="Calibri" w:cs="Times New Roman"/>
                    <w:sz w:val="20"/>
                    <w:szCs w:val="20"/>
                    <w:lang w:val="en-US"/>
                  </w:rPr>
                </w:rPrChange>
              </w:rPr>
              <w:t xml:space="preserve">Minimum 4 usi + portbagaj (hayon)</w:t>
            </w:r>
            <w:r>
              <w:rPr>
                <w:rFonts w:ascii="Times New Roman" w:hAnsi="Times New Roman" w:eastAsia="Calibri" w:cs="Times New Roman"/>
                <w:sz w:val="20"/>
                <w:szCs w:val="20"/>
                <w:lang w:val="pt-BR"/>
                <w:rPrChange w:id="49"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50"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51"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52" w:author="Directia Politici de Protectie a veteranilor" w:date="2024-10-22T13:42:00Z">
                  <w:rPr>
                    <w:rFonts w:ascii="Times New Roman" w:hAnsi="Times New Roman" w:eastAsia="Calibri" w:cs="Times New Roman"/>
                    <w:sz w:val="20"/>
                    <w:szCs w:val="20"/>
                    <w:lang w:val="en-US"/>
                  </w:rPr>
                </w:rPrChange>
              </w:rPr>
              <w:t xml:space="preserve">Garda la sol- </w:t>
            </w:r>
            <w:r>
              <w:rPr>
                <w:rFonts w:ascii="Times New Roman" w:hAnsi="Times New Roman" w:eastAsia="Calibri" w:cs="Times New Roman"/>
                <w:b/>
                <w:bCs/>
                <w:sz w:val="20"/>
                <w:szCs w:val="20"/>
                <w:lang w:val="pt-BR"/>
                <w:rPrChange w:id="53" w:author="Directia Politici de Protectie a veteranilor" w:date="2024-10-22T13:42:00Z">
                  <w:rPr>
                    <w:rFonts w:ascii="Times New Roman" w:hAnsi="Times New Roman" w:eastAsia="Calibri" w:cs="Times New Roman"/>
                    <w:b/>
                    <w:bCs/>
                    <w:sz w:val="20"/>
                    <w:szCs w:val="20"/>
                    <w:lang w:val="en-US"/>
                  </w:rPr>
                </w:rPrChange>
              </w:rPr>
              <w:t xml:space="preserve">minim 210 mm</w:t>
            </w:r>
            <w:r>
              <w:rPr>
                <w:rFonts w:ascii="Times New Roman" w:hAnsi="Times New Roman" w:eastAsia="Calibri" w:cs="Times New Roman"/>
                <w:sz w:val="20"/>
                <w:szCs w:val="20"/>
                <w:lang w:val="pt-BR"/>
                <w:rPrChange w:id="54" w:author="Directia Politici de Protectie a veteranilor" w:date="2024-10-22T13:42:00Z">
                  <w:rPr>
                    <w:rFonts w:ascii="Times New Roman" w:hAnsi="Times New Roman" w:eastAsia="Calibri" w:cs="Times New Roman"/>
                    <w:sz w:val="20"/>
                    <w:szCs w:val="20"/>
                    <w:lang w:val="en-US"/>
                  </w:rPr>
                </w:rPrChange>
              </w:rPr>
              <w:t xml:space="preserve"> </w:t>
            </w:r>
            <w:r>
              <w:rPr>
                <w:rFonts w:ascii="Times New Roman" w:hAnsi="Times New Roman" w:eastAsia="Calibri" w:cs="Times New Roman"/>
                <w:sz w:val="20"/>
                <w:szCs w:val="20"/>
                <w:lang w:val="pt-BR"/>
                <w:rPrChange w:id="55"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56"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57"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58" w:author="Directia Politici de Protectie a veteranilor" w:date="2024-10-22T13:42:00Z">
                  <w:rPr>
                    <w:rFonts w:ascii="Times New Roman" w:hAnsi="Times New Roman" w:eastAsia="Calibri" w:cs="Times New Roman"/>
                    <w:sz w:val="20"/>
                    <w:szCs w:val="20"/>
                    <w:lang w:val="en-US"/>
                  </w:rPr>
                </w:rPrChange>
              </w:rPr>
              <w:t xml:space="preserve">Norma de poluare – Euro 5-6 </w:t>
            </w:r>
            <w:r>
              <w:rPr>
                <w:rFonts w:ascii="Times New Roman" w:hAnsi="Times New Roman" w:eastAsia="Calibri" w:cs="Times New Roman"/>
                <w:sz w:val="20"/>
                <w:szCs w:val="20"/>
                <w:lang w:val="pt-BR"/>
                <w:rPrChange w:id="59"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60"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61"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62" w:author="Directia Politici de Protectie a veteranilor" w:date="2024-10-22T13:42:00Z">
                  <w:rPr>
                    <w:rFonts w:ascii="Times New Roman" w:hAnsi="Times New Roman" w:eastAsia="Calibri" w:cs="Times New Roman"/>
                    <w:sz w:val="20"/>
                    <w:szCs w:val="20"/>
                    <w:lang w:val="en-US"/>
                  </w:rPr>
                </w:rPrChange>
              </w:rPr>
              <w:t xml:space="preserve">Consum in ciclu mixt- maxim 7,0  l/100 km</w:t>
            </w:r>
            <w:r>
              <w:rPr>
                <w:rFonts w:ascii="Times New Roman" w:hAnsi="Times New Roman" w:eastAsia="Calibri" w:cs="Times New Roman"/>
                <w:sz w:val="20"/>
                <w:szCs w:val="20"/>
                <w:lang w:val="pt-BR"/>
                <w:rPrChange w:id="63"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64"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65"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66" w:author="Directia Politici de Protectie a veteranilor" w:date="2024-10-22T13:42:00Z">
                  <w:rPr>
                    <w:rFonts w:ascii="Times New Roman" w:hAnsi="Times New Roman" w:eastAsia="Calibri" w:cs="Times New Roman"/>
                    <w:sz w:val="20"/>
                    <w:szCs w:val="20"/>
                    <w:lang w:val="en-US"/>
                  </w:rPr>
                </w:rPrChange>
              </w:rPr>
              <w:t xml:space="preserve">Volum portbagaj- 450- 500 litri</w:t>
            </w:r>
            <w:r>
              <w:rPr>
                <w:rFonts w:ascii="Times New Roman" w:hAnsi="Times New Roman" w:eastAsia="Calibri" w:cs="Times New Roman"/>
                <w:sz w:val="20"/>
                <w:szCs w:val="20"/>
                <w:lang w:val="pt-BR"/>
                <w:rPrChange w:id="67"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68"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69"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70" w:author="Directia Politici de Protectie a veteranilor" w:date="2024-10-22T13:42:00Z">
                  <w:rPr>
                    <w:rFonts w:ascii="Times New Roman" w:hAnsi="Times New Roman" w:eastAsia="Calibri" w:cs="Times New Roman"/>
                    <w:sz w:val="20"/>
                    <w:szCs w:val="20"/>
                    <w:lang w:val="en-US"/>
                  </w:rPr>
                </w:rPrChange>
              </w:rPr>
              <w:t xml:space="preserve">Garantie producator- minim 36 luni sau 100 000 km</w:t>
            </w:r>
            <w:r>
              <w:rPr>
                <w:rFonts w:ascii="Times New Roman" w:hAnsi="Times New Roman" w:eastAsia="Calibri" w:cs="Times New Roman"/>
                <w:sz w:val="20"/>
                <w:szCs w:val="20"/>
                <w:lang w:val="pt-BR"/>
                <w:rPrChange w:id="71"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72"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73"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74" w:author="Directia Politici de Protectie a veteranilor" w:date="2024-10-22T13:42:00Z">
                  <w:rPr>
                    <w:rFonts w:ascii="Times New Roman" w:hAnsi="Times New Roman" w:eastAsia="Calibri" w:cs="Times New Roman"/>
                    <w:sz w:val="20"/>
                    <w:szCs w:val="20"/>
                    <w:lang w:val="en-US"/>
                  </w:rPr>
                </w:rPrChange>
              </w:rPr>
              <w:t xml:space="preserve">Deservire- </w:t>
            </w:r>
            <w:r>
              <w:rPr>
                <w:rFonts w:ascii="Times New Roman" w:hAnsi="Times New Roman" w:eastAsia="Calibri" w:cs="Times New Roman"/>
                <w:b/>
                <w:bCs/>
                <w:sz w:val="20"/>
                <w:szCs w:val="20"/>
                <w:lang w:val="pt-BR"/>
                <w:rPrChange w:id="75" w:author="Directia Politici de Protectie a veteranilor" w:date="2024-10-22T13:42:00Z">
                  <w:rPr>
                    <w:rFonts w:ascii="Times New Roman" w:hAnsi="Times New Roman" w:eastAsia="Calibri" w:cs="Times New Roman"/>
                    <w:b/>
                    <w:bCs/>
                    <w:sz w:val="20"/>
                    <w:szCs w:val="20"/>
                    <w:lang w:val="en-US"/>
                  </w:rPr>
                </w:rPrChange>
              </w:rPr>
              <w:t xml:space="preserve">prezenta a centrelor de deservire in zona Nord/Centru/Sud</w:t>
            </w:r>
            <w:r>
              <w:rPr>
                <w:rFonts w:ascii="Times New Roman" w:hAnsi="Times New Roman" w:eastAsia="Calibri" w:cs="Times New Roman"/>
                <w:sz w:val="20"/>
                <w:szCs w:val="20"/>
                <w:lang w:val="pt-BR"/>
                <w:rPrChange w:id="76" w:author="Directia Politici de Protectie a veteranilor" w:date="2024-10-22T13:42:00Z">
                  <w:rPr>
                    <w:rFonts w:ascii="Times New Roman" w:hAnsi="Times New Roman" w:eastAsia="Calibri" w:cs="Times New Roman"/>
                    <w:sz w:val="20"/>
                    <w:szCs w:val="20"/>
                    <w:lang w:val="en-US"/>
                  </w:rPr>
                </w:rPrChange>
              </w:rPr>
              <w:t xml:space="preserve"> </w:t>
            </w:r>
            <w:r>
              <w:rPr>
                <w:rFonts w:ascii="Times New Roman" w:hAnsi="Times New Roman" w:eastAsia="Calibri" w:cs="Times New Roman"/>
                <w:sz w:val="20"/>
                <w:szCs w:val="20"/>
                <w:lang w:val="pt-BR"/>
                <w:rPrChange w:id="77"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78"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79"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
            </w:r>
            <w:r>
              <w:rPr>
                <w:rFonts w:ascii="Times New Roman" w:hAnsi="Times New Roman" w:eastAsia="Calibri" w:cs="Times New Roman"/>
                <w:sz w:val="20"/>
                <w:szCs w:val="20"/>
                <w:lang w:val="pt-BR"/>
                <w:rPrChange w:id="80"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81"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82"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83" w:author="Directia Politici de Protectie a veteranilor" w:date="2024-10-22T13:42:00Z">
                  <w:rPr>
                    <w:rFonts w:ascii="Times New Roman" w:hAnsi="Times New Roman" w:eastAsia="Calibri" w:cs="Times New Roman"/>
                    <w:sz w:val="20"/>
                    <w:szCs w:val="20"/>
                    <w:lang w:val="en-US"/>
                  </w:rPr>
                </w:rPrChange>
              </w:rPr>
              <w:t xml:space="preserve">Aibag-uri frontale și laterale șofer/pasager fața- obligatoriu</w:t>
            </w:r>
            <w:r>
              <w:rPr>
                <w:rFonts w:ascii="Times New Roman" w:hAnsi="Times New Roman" w:eastAsia="Calibri" w:cs="Times New Roman"/>
                <w:sz w:val="20"/>
                <w:szCs w:val="20"/>
                <w:lang w:val="pt-BR"/>
                <w:rPrChange w:id="84"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85"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86"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87" w:author="Directia Politici de Protectie a veteranilor" w:date="2024-10-22T13:42:00Z">
                  <w:rPr>
                    <w:rFonts w:ascii="Times New Roman" w:hAnsi="Times New Roman" w:eastAsia="Calibri" w:cs="Times New Roman"/>
                    <w:sz w:val="20"/>
                    <w:szCs w:val="20"/>
                    <w:lang w:val="en-US"/>
                  </w:rPr>
                </w:rPrChange>
              </w:rPr>
              <w:t xml:space="preserve">Capacitatea motor – minim 1500 cm</w:t>
            </w:r>
            <w:r>
              <w:rPr>
                <w:rFonts w:ascii="Times New Roman" w:hAnsi="Times New Roman" w:eastAsia="Calibri" w:cs="Times New Roman"/>
                <w:sz w:val="20"/>
                <w:szCs w:val="20"/>
                <w:vertAlign w:val="superscript"/>
                <w:lang w:val="pt-BR"/>
                <w:rPrChange w:id="88" w:author="Directia Politici de Protectie a veteranilor" w:date="2024-10-22T13:42:00Z">
                  <w:rPr>
                    <w:rFonts w:ascii="Times New Roman" w:hAnsi="Times New Roman" w:eastAsia="Calibri" w:cs="Times New Roman"/>
                    <w:sz w:val="20"/>
                    <w:szCs w:val="20"/>
                    <w:vertAlign w:val="superscript"/>
                    <w:lang w:val="en-US"/>
                  </w:rPr>
                </w:rPrChange>
              </w:rPr>
              <w:t xml:space="preserve">3</w:t>
            </w:r>
            <w:r>
              <w:rPr>
                <w:rFonts w:ascii="Times New Roman" w:hAnsi="Times New Roman" w:eastAsia="Calibri" w:cs="Times New Roman"/>
                <w:sz w:val="20"/>
                <w:szCs w:val="20"/>
                <w:lang w:val="pt-BR"/>
                <w:rPrChange w:id="89"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90"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91"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92" w:author="Directia Politici de Protectie a veteranilor" w:date="2024-10-22T13:42:00Z">
                  <w:rPr>
                    <w:rFonts w:ascii="Times New Roman" w:hAnsi="Times New Roman" w:eastAsia="Calibri" w:cs="Times New Roman"/>
                    <w:sz w:val="20"/>
                    <w:szCs w:val="20"/>
                    <w:lang w:val="en-US"/>
                  </w:rPr>
                </w:rPrChange>
              </w:rPr>
              <w:t xml:space="preserve">Capacitatea rezervor combustibil -minim 50 litri</w:t>
            </w:r>
            <w:r>
              <w:rPr>
                <w:rFonts w:ascii="Times New Roman" w:hAnsi="Times New Roman" w:eastAsia="Calibri" w:cs="Times New Roman"/>
                <w:sz w:val="20"/>
                <w:szCs w:val="20"/>
                <w:lang w:val="pt-BR"/>
                <w:rPrChange w:id="93"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94"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95"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
            </w:r>
            <w:r>
              <w:rPr>
                <w:rFonts w:ascii="Times New Roman" w:hAnsi="Times New Roman" w:eastAsia="Calibri" w:cs="Times New Roman"/>
                <w:sz w:val="20"/>
                <w:szCs w:val="20"/>
                <w:lang w:val="pt-BR"/>
                <w:rPrChange w:id="96"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97"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b/>
                <w:bCs/>
                <w:sz w:val="20"/>
                <w:szCs w:val="20"/>
                <w:lang w:val="pt-BR"/>
                <w:rPrChange w:id="98" w:author="Directia Politici de Protectie a veteranilor" w:date="2024-10-22T13:42:00Z">
                  <w:rPr>
                    <w:rFonts w:ascii="Times New Roman" w:hAnsi="Times New Roman" w:eastAsia="Calibri" w:cs="Times New Roman"/>
                    <w:b/>
                    <w:bCs/>
                    <w:sz w:val="20"/>
                    <w:szCs w:val="20"/>
                    <w:lang w:val="en-US"/>
                  </w:rPr>
                </w:rPrChange>
              </w:rPr>
            </w:pPr>
            <w:r>
              <w:rPr>
                <w:rFonts w:ascii="Times New Roman" w:hAnsi="Times New Roman" w:eastAsia="Calibri" w:cs="Times New Roman"/>
                <w:b/>
                <w:bCs/>
                <w:sz w:val="20"/>
                <w:szCs w:val="20"/>
                <w:lang w:val="pt-BR"/>
                <w:rPrChange w:id="99" w:author="Directia Politici de Protectie a veteranilor" w:date="2024-10-22T13:42:00Z">
                  <w:rPr>
                    <w:rFonts w:ascii="Times New Roman" w:hAnsi="Times New Roman" w:eastAsia="Calibri" w:cs="Times New Roman"/>
                    <w:b/>
                    <w:bCs/>
                    <w:sz w:val="20"/>
                    <w:szCs w:val="20"/>
                    <w:lang w:val="en-US"/>
                  </w:rPr>
                </w:rPrChange>
              </w:rPr>
              <w:t xml:space="preserve">Dotari exterioare</w:t>
            </w:r>
            <w:r>
              <w:rPr>
                <w:rFonts w:ascii="Times New Roman" w:hAnsi="Times New Roman" w:eastAsia="Calibri" w:cs="Times New Roman"/>
                <w:b/>
                <w:bCs/>
                <w:sz w:val="20"/>
                <w:szCs w:val="20"/>
                <w:lang w:val="pt-BR"/>
                <w:rPrChange w:id="100" w:author="Directia Politici de Protectie a veteranilor" w:date="2024-10-22T13:42:00Z">
                  <w:rPr>
                    <w:rFonts w:ascii="Times New Roman" w:hAnsi="Times New Roman" w:eastAsia="Calibri" w:cs="Times New Roman"/>
                    <w:b/>
                    <w:bCs/>
                    <w:sz w:val="20"/>
                    <w:szCs w:val="20"/>
                    <w:lang w:val="en-US"/>
                  </w:rPr>
                </w:rPrChange>
              </w:rPr>
            </w:r>
            <w:r>
              <w:rPr>
                <w:rFonts w:ascii="Times New Roman" w:hAnsi="Times New Roman" w:eastAsia="Calibri" w:cs="Times New Roman"/>
                <w:b/>
                <w:bCs/>
                <w:sz w:val="20"/>
                <w:szCs w:val="20"/>
                <w:lang w:val="pt-BR"/>
                <w:rPrChange w:id="101" w:author="Directia Politici de Protectie a veteranilor" w:date="2024-10-22T13:42:00Z">
                  <w:rPr>
                    <w:rFonts w:ascii="Times New Roman" w:hAnsi="Times New Roman" w:eastAsia="Calibri" w:cs="Times New Roman"/>
                    <w:b/>
                    <w:bCs/>
                    <w:sz w:val="20"/>
                    <w:szCs w:val="20"/>
                    <w:lang w:val="en-US"/>
                  </w:rPr>
                </w:rPrChange>
              </w:rPr>
            </w:r>
          </w:p>
          <w:p>
            <w:pPr>
              <w:pBdr/>
              <w:spacing w:after="0"/>
              <w:ind/>
              <w:rPr>
                <w:rFonts w:ascii="Times New Roman" w:hAnsi="Times New Roman" w:eastAsia="Calibri" w:cs="Times New Roman"/>
                <w:b/>
                <w:bCs/>
                <w:sz w:val="20"/>
                <w:szCs w:val="20"/>
                <w:lang w:val="pt-BR"/>
                <w:rPrChange w:id="102" w:author="Directia Politici de Protectie a veteranilor" w:date="2024-10-22T13:42:00Z">
                  <w:rPr>
                    <w:rFonts w:ascii="Times New Roman" w:hAnsi="Times New Roman" w:eastAsia="Calibri" w:cs="Times New Roman"/>
                    <w:b/>
                    <w:bCs/>
                    <w:sz w:val="20"/>
                    <w:szCs w:val="20"/>
                    <w:lang w:val="en-US"/>
                  </w:rPr>
                </w:rPrChange>
              </w:rPr>
            </w:pPr>
            <w:r>
              <w:rPr>
                <w:rFonts w:ascii="Times New Roman" w:hAnsi="Times New Roman" w:eastAsia="Calibri" w:cs="Times New Roman"/>
                <w:b/>
                <w:bCs/>
                <w:sz w:val="20"/>
                <w:szCs w:val="20"/>
                <w:lang w:val="pt-BR"/>
                <w:rPrChange w:id="103" w:author="Directia Politici de Protectie a veteranilor" w:date="2024-10-22T13:42:00Z">
                  <w:rPr>
                    <w:rFonts w:ascii="Times New Roman" w:hAnsi="Times New Roman" w:eastAsia="Calibri" w:cs="Times New Roman"/>
                    <w:b/>
                    <w:bCs/>
                    <w:sz w:val="20"/>
                    <w:szCs w:val="20"/>
                    <w:lang w:val="en-US"/>
                  </w:rPr>
                </w:rPrChange>
              </w:rPr>
              <w:t xml:space="preserve">Jante - R16-R17</w:t>
            </w:r>
            <w:r>
              <w:rPr>
                <w:rFonts w:ascii="Times New Roman" w:hAnsi="Times New Roman" w:eastAsia="Calibri" w:cs="Times New Roman"/>
                <w:b/>
                <w:bCs/>
                <w:sz w:val="20"/>
                <w:szCs w:val="20"/>
                <w:lang w:val="pt-BR"/>
                <w:rPrChange w:id="104" w:author="Directia Politici de Protectie a veteranilor" w:date="2024-10-22T13:42:00Z">
                  <w:rPr>
                    <w:rFonts w:ascii="Times New Roman" w:hAnsi="Times New Roman" w:eastAsia="Calibri" w:cs="Times New Roman"/>
                    <w:b/>
                    <w:bCs/>
                    <w:sz w:val="20"/>
                    <w:szCs w:val="20"/>
                    <w:lang w:val="en-US"/>
                  </w:rPr>
                </w:rPrChange>
              </w:rPr>
            </w:r>
            <w:r>
              <w:rPr>
                <w:rFonts w:ascii="Times New Roman" w:hAnsi="Times New Roman" w:eastAsia="Calibri" w:cs="Times New Roman"/>
                <w:b/>
                <w:bCs/>
                <w:sz w:val="20"/>
                <w:szCs w:val="20"/>
                <w:lang w:val="pt-BR"/>
                <w:rPrChange w:id="105" w:author="Directia Politici de Protectie a veteranilor" w:date="2024-10-22T13:42:00Z">
                  <w:rPr>
                    <w:rFonts w:ascii="Times New Roman" w:hAnsi="Times New Roman" w:eastAsia="Calibri" w:cs="Times New Roman"/>
                    <w:b/>
                    <w:bCs/>
                    <w:sz w:val="20"/>
                    <w:szCs w:val="20"/>
                    <w:lang w:val="en-US"/>
                  </w:rPr>
                </w:rPrChange>
              </w:rPr>
            </w:r>
          </w:p>
          <w:p>
            <w:pPr>
              <w:pBdr/>
              <w:spacing w:after="0"/>
              <w:ind/>
              <w:rPr>
                <w:rFonts w:ascii="Times New Roman" w:hAnsi="Times New Roman" w:eastAsia="Calibri" w:cs="Times New Roman"/>
                <w:sz w:val="20"/>
                <w:szCs w:val="20"/>
                <w:lang w:val="pt-BR"/>
                <w:rPrChange w:id="106"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107" w:author="Directia Politici de Protectie a veteranilor" w:date="2024-10-22T13:42:00Z">
                  <w:rPr>
                    <w:rFonts w:ascii="Times New Roman" w:hAnsi="Times New Roman" w:eastAsia="Calibri" w:cs="Times New Roman"/>
                    <w:sz w:val="20"/>
                    <w:szCs w:val="20"/>
                    <w:lang w:val="en-US"/>
                  </w:rPr>
                </w:rPrChange>
              </w:rPr>
              <w:t xml:space="preserve">Volan reglabil pe inaltime si adincime</w:t>
            </w:r>
            <w:r>
              <w:rPr>
                <w:rFonts w:ascii="Times New Roman" w:hAnsi="Times New Roman" w:eastAsia="Calibri" w:cs="Times New Roman"/>
                <w:sz w:val="20"/>
                <w:szCs w:val="20"/>
                <w:lang w:val="pt-BR"/>
                <w:rPrChange w:id="108"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109"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110"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111" w:author="Directia Politici de Protectie a veteranilor" w:date="2024-10-22T13:42:00Z">
                  <w:rPr>
                    <w:rFonts w:ascii="Times New Roman" w:hAnsi="Times New Roman" w:eastAsia="Calibri" w:cs="Times New Roman"/>
                    <w:sz w:val="20"/>
                    <w:szCs w:val="20"/>
                    <w:lang w:val="en-US"/>
                  </w:rPr>
                </w:rPrChange>
              </w:rPr>
              <w:t xml:space="preserve">Oglinzi exterioare încălzite și reglabile electric </w:t>
            </w:r>
            <w:r>
              <w:rPr>
                <w:rFonts w:ascii="Times New Roman" w:hAnsi="Times New Roman" w:eastAsia="Calibri" w:cs="Times New Roman"/>
                <w:sz w:val="20"/>
                <w:szCs w:val="20"/>
                <w:lang w:val="pt-BR"/>
                <w:rPrChange w:id="112"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113"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114"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115" w:author="Directia Politici de Protectie a veteranilor" w:date="2024-10-22T13:42:00Z">
                  <w:rPr>
                    <w:rFonts w:ascii="Times New Roman" w:hAnsi="Times New Roman" w:eastAsia="Calibri" w:cs="Times New Roman"/>
                    <w:sz w:val="20"/>
                    <w:szCs w:val="20"/>
                    <w:lang w:val="en-US"/>
                  </w:rPr>
                </w:rPrChange>
              </w:rPr>
              <w:t xml:space="preserve">Funcția lumini LED de zi (faza scurta LED obligatoriu)</w:t>
            </w:r>
            <w:r>
              <w:rPr>
                <w:rFonts w:ascii="Times New Roman" w:hAnsi="Times New Roman" w:eastAsia="Calibri" w:cs="Times New Roman"/>
                <w:sz w:val="20"/>
                <w:szCs w:val="20"/>
                <w:lang w:val="pt-BR"/>
                <w:rPrChange w:id="116"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117"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118"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119" w:author="Directia Politici de Protectie a veteranilor" w:date="2024-10-22T13:42:00Z">
                  <w:rPr>
                    <w:rFonts w:ascii="Times New Roman" w:hAnsi="Times New Roman" w:eastAsia="Calibri" w:cs="Times New Roman"/>
                    <w:sz w:val="20"/>
                    <w:szCs w:val="20"/>
                    <w:lang w:val="en-US"/>
                  </w:rPr>
                </w:rPrChange>
              </w:rPr>
              <w:t xml:space="preserve">Faruri de ceață față și spate </w:t>
            </w:r>
            <w:r>
              <w:rPr>
                <w:rFonts w:ascii="Times New Roman" w:hAnsi="Times New Roman" w:eastAsia="Calibri" w:cs="Times New Roman"/>
                <w:sz w:val="20"/>
                <w:szCs w:val="20"/>
                <w:lang w:val="pt-BR"/>
                <w:rPrChange w:id="120"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121"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122"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123" w:author="Directia Politici de Protectie a veteranilor" w:date="2024-10-22T13:42:00Z">
                  <w:rPr>
                    <w:rFonts w:ascii="Times New Roman" w:hAnsi="Times New Roman" w:eastAsia="Calibri" w:cs="Times New Roman"/>
                    <w:sz w:val="20"/>
                    <w:szCs w:val="20"/>
                    <w:lang w:val="en-US"/>
                  </w:rPr>
                </w:rPrChange>
              </w:rPr>
              <w:t xml:space="preserve">Culoare exterioară – deschisa, preferabil alb </w:t>
            </w:r>
            <w:r>
              <w:rPr>
                <w:rFonts w:ascii="Times New Roman" w:hAnsi="Times New Roman" w:eastAsia="Calibri" w:cs="Times New Roman"/>
                <w:sz w:val="20"/>
                <w:szCs w:val="20"/>
                <w:lang w:val="pt-BR"/>
                <w:rPrChange w:id="124"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125"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b/>
                <w:bCs/>
                <w:sz w:val="20"/>
                <w:szCs w:val="20"/>
                <w:lang w:val="pt-BR"/>
                <w:rPrChange w:id="126" w:author="Directia Politici de Protectie a veteranilor" w:date="2024-10-22T13:42:00Z">
                  <w:rPr>
                    <w:rFonts w:ascii="Times New Roman" w:hAnsi="Times New Roman" w:eastAsia="Calibri" w:cs="Times New Roman"/>
                    <w:b/>
                    <w:bCs/>
                    <w:sz w:val="20"/>
                    <w:szCs w:val="20"/>
                    <w:lang w:val="en-US"/>
                  </w:rPr>
                </w:rPrChange>
              </w:rPr>
            </w:pPr>
            <w:r>
              <w:rPr>
                <w:rFonts w:ascii="Times New Roman" w:hAnsi="Times New Roman" w:eastAsia="Calibri" w:cs="Times New Roman"/>
                <w:b/>
                <w:bCs/>
                <w:sz w:val="20"/>
                <w:szCs w:val="20"/>
                <w:lang w:val="pt-BR"/>
              </w:rPr>
            </w:r>
            <w:r>
              <w:rPr>
                <w:rFonts w:ascii="Times New Roman" w:hAnsi="Times New Roman" w:eastAsia="Calibri" w:cs="Times New Roman"/>
                <w:b/>
                <w:bCs/>
                <w:sz w:val="20"/>
                <w:szCs w:val="20"/>
                <w:lang w:val="pt-BR"/>
                <w:rPrChange w:id="127" w:author="Directia Politici de Protectie a veteranilor" w:date="2024-10-22T13:42:00Z">
                  <w:rPr>
                    <w:rFonts w:ascii="Times New Roman" w:hAnsi="Times New Roman" w:eastAsia="Calibri" w:cs="Times New Roman"/>
                    <w:b/>
                    <w:bCs/>
                    <w:sz w:val="20"/>
                    <w:szCs w:val="20"/>
                    <w:lang w:val="en-US"/>
                  </w:rPr>
                </w:rPrChange>
              </w:rPr>
            </w:r>
            <w:r>
              <w:rPr>
                <w:rFonts w:ascii="Times New Roman" w:hAnsi="Times New Roman" w:eastAsia="Calibri" w:cs="Times New Roman"/>
                <w:b/>
                <w:bCs/>
                <w:sz w:val="20"/>
                <w:szCs w:val="20"/>
                <w:lang w:val="pt-BR"/>
                <w:rPrChange w:id="128" w:author="Directia Politici de Protectie a veteranilor" w:date="2024-10-22T13:42:00Z">
                  <w:rPr>
                    <w:rFonts w:ascii="Times New Roman" w:hAnsi="Times New Roman" w:eastAsia="Calibri" w:cs="Times New Roman"/>
                    <w:b/>
                    <w:bCs/>
                    <w:sz w:val="20"/>
                    <w:szCs w:val="20"/>
                    <w:lang w:val="en-US"/>
                  </w:rPr>
                </w:rPrChange>
              </w:rPr>
            </w:r>
          </w:p>
          <w:p>
            <w:pPr>
              <w:pBdr/>
              <w:spacing w:after="0"/>
              <w:ind/>
              <w:rPr>
                <w:rFonts w:ascii="Times New Roman" w:hAnsi="Times New Roman" w:eastAsia="Calibri" w:cs="Times New Roman"/>
                <w:b/>
                <w:bCs/>
                <w:sz w:val="20"/>
                <w:szCs w:val="20"/>
                <w:lang w:val="pt-BR"/>
                <w:rPrChange w:id="129" w:author="Directia Politici de Protectie a veteranilor" w:date="2024-10-22T13:42:00Z">
                  <w:rPr>
                    <w:rFonts w:ascii="Times New Roman" w:hAnsi="Times New Roman" w:eastAsia="Calibri" w:cs="Times New Roman"/>
                    <w:b/>
                    <w:bCs/>
                    <w:sz w:val="20"/>
                    <w:szCs w:val="20"/>
                    <w:lang w:val="en-US"/>
                  </w:rPr>
                </w:rPrChange>
              </w:rPr>
            </w:pPr>
            <w:r>
              <w:rPr>
                <w:rFonts w:ascii="Times New Roman" w:hAnsi="Times New Roman" w:eastAsia="Calibri" w:cs="Times New Roman"/>
                <w:b/>
                <w:bCs/>
                <w:sz w:val="20"/>
                <w:szCs w:val="20"/>
                <w:lang w:val="pt-BR"/>
                <w:rPrChange w:id="130" w:author="Directia Politici de Protectie a veteranilor" w:date="2024-10-22T13:42:00Z">
                  <w:rPr>
                    <w:rFonts w:ascii="Times New Roman" w:hAnsi="Times New Roman" w:eastAsia="Calibri" w:cs="Times New Roman"/>
                    <w:b/>
                    <w:bCs/>
                    <w:sz w:val="20"/>
                    <w:szCs w:val="20"/>
                    <w:lang w:val="en-US"/>
                  </w:rPr>
                </w:rPrChange>
              </w:rPr>
              <w:t xml:space="preserve">Dotari interioare obligatorii</w:t>
            </w:r>
            <w:r>
              <w:rPr>
                <w:rFonts w:ascii="Times New Roman" w:hAnsi="Times New Roman" w:eastAsia="Calibri" w:cs="Times New Roman"/>
                <w:b/>
                <w:bCs/>
                <w:sz w:val="20"/>
                <w:szCs w:val="20"/>
                <w:lang w:val="pt-BR"/>
                <w:rPrChange w:id="131" w:author="Directia Politici de Protectie a veteranilor" w:date="2024-10-22T13:42:00Z">
                  <w:rPr>
                    <w:rFonts w:ascii="Times New Roman" w:hAnsi="Times New Roman" w:eastAsia="Calibri" w:cs="Times New Roman"/>
                    <w:b/>
                    <w:bCs/>
                    <w:sz w:val="20"/>
                    <w:szCs w:val="20"/>
                    <w:lang w:val="en-US"/>
                  </w:rPr>
                </w:rPrChange>
              </w:rPr>
            </w:r>
            <w:r>
              <w:rPr>
                <w:rFonts w:ascii="Times New Roman" w:hAnsi="Times New Roman" w:eastAsia="Calibri" w:cs="Times New Roman"/>
                <w:b/>
                <w:bCs/>
                <w:sz w:val="20"/>
                <w:szCs w:val="20"/>
                <w:lang w:val="pt-BR"/>
                <w:rPrChange w:id="132" w:author="Directia Politici de Protectie a veteranilor" w:date="2024-10-22T13:42:00Z">
                  <w:rPr>
                    <w:rFonts w:ascii="Times New Roman" w:hAnsi="Times New Roman" w:eastAsia="Calibri" w:cs="Times New Roman"/>
                    <w:b/>
                    <w:bCs/>
                    <w:sz w:val="20"/>
                    <w:szCs w:val="20"/>
                    <w:lang w:val="en-US"/>
                  </w:rPr>
                </w:rPrChange>
              </w:rPr>
            </w:r>
          </w:p>
          <w:p>
            <w:pPr>
              <w:pBdr/>
              <w:spacing w:after="0"/>
              <w:ind/>
              <w:rPr>
                <w:rFonts w:ascii="Times New Roman" w:hAnsi="Times New Roman" w:eastAsia="Calibri" w:cs="Times New Roman"/>
                <w:sz w:val="20"/>
                <w:szCs w:val="20"/>
                <w:lang w:val="en-US"/>
              </w:rPr>
            </w:pPr>
            <w:r>
              <w:rPr>
                <w:rFonts w:ascii="Times New Roman" w:hAnsi="Times New Roman" w:eastAsia="Calibri" w:cs="Times New Roman"/>
                <w:sz w:val="20"/>
                <w:szCs w:val="20"/>
                <w:lang w:val="en-US"/>
              </w:rPr>
              <w:t xml:space="preserve">Aer </w:t>
            </w:r>
            <w:r>
              <w:rPr>
                <w:rFonts w:ascii="Times New Roman" w:hAnsi="Times New Roman" w:eastAsia="Calibri" w:cs="Times New Roman"/>
                <w:sz w:val="20"/>
                <w:szCs w:val="20"/>
                <w:lang w:val="en-US"/>
              </w:rPr>
              <w:t xml:space="preserve">condiționat</w:t>
            </w:r>
            <w:r>
              <w:rPr>
                <w:rFonts w:ascii="Times New Roman" w:hAnsi="Times New Roman" w:eastAsia="Calibri" w:cs="Times New Roman"/>
                <w:sz w:val="20"/>
                <w:szCs w:val="20"/>
                <w:lang w:val="en-US"/>
              </w:rPr>
              <w:t xml:space="preserve"> manual/automat</w:t>
            </w:r>
            <w:r>
              <w:rPr>
                <w:rFonts w:ascii="Times New Roman" w:hAnsi="Times New Roman" w:eastAsia="Calibri" w:cs="Times New Roman"/>
                <w:sz w:val="20"/>
                <w:szCs w:val="20"/>
                <w:lang w:val="en-US"/>
              </w:rPr>
            </w:r>
            <w:r>
              <w:rPr>
                <w:rFonts w:ascii="Times New Roman" w:hAnsi="Times New Roman" w:eastAsia="Calibri" w:cs="Times New Roman"/>
                <w:sz w:val="20"/>
                <w:szCs w:val="20"/>
                <w:lang w:val="en-US"/>
              </w:rPr>
            </w:r>
          </w:p>
          <w:p>
            <w:pPr>
              <w:pBdr/>
              <w:spacing w:after="0"/>
              <w:ind/>
              <w:rPr>
                <w:rFonts w:ascii="Times New Roman" w:hAnsi="Times New Roman" w:eastAsia="Calibri" w:cs="Times New Roman"/>
                <w:sz w:val="20"/>
                <w:szCs w:val="20"/>
                <w:lang w:val="en-US"/>
              </w:rPr>
            </w:pPr>
            <w:r>
              <w:rPr>
                <w:rFonts w:ascii="Times New Roman" w:hAnsi="Times New Roman" w:eastAsia="Calibri" w:cs="Times New Roman"/>
                <w:sz w:val="20"/>
                <w:szCs w:val="20"/>
                <w:lang w:val="en-US"/>
              </w:rPr>
              <w:t xml:space="preserve">Geamuri</w:t>
            </w:r>
            <w:r>
              <w:rPr>
                <w:rFonts w:ascii="Times New Roman" w:hAnsi="Times New Roman" w:eastAsia="Calibri" w:cs="Times New Roman"/>
                <w:sz w:val="20"/>
                <w:szCs w:val="20"/>
                <w:lang w:val="en-US"/>
              </w:rPr>
              <w:t xml:space="preserve"> </w:t>
            </w:r>
            <w:r>
              <w:rPr>
                <w:rFonts w:ascii="Times New Roman" w:hAnsi="Times New Roman" w:eastAsia="Calibri" w:cs="Times New Roman"/>
                <w:sz w:val="20"/>
                <w:szCs w:val="20"/>
                <w:lang w:val="en-US"/>
              </w:rPr>
              <w:t xml:space="preserve">electrice</w:t>
            </w:r>
            <w:r>
              <w:rPr>
                <w:rFonts w:ascii="Times New Roman" w:hAnsi="Times New Roman" w:eastAsia="Calibri" w:cs="Times New Roman"/>
                <w:sz w:val="20"/>
                <w:szCs w:val="20"/>
                <w:lang w:val="en-US"/>
              </w:rPr>
              <w:t xml:space="preserve"> </w:t>
            </w:r>
            <w:r>
              <w:rPr>
                <w:rFonts w:ascii="Times New Roman" w:hAnsi="Times New Roman" w:eastAsia="Calibri" w:cs="Times New Roman"/>
                <w:sz w:val="20"/>
                <w:szCs w:val="20"/>
                <w:lang w:val="en-US"/>
              </w:rPr>
              <w:t xml:space="preserve">față</w:t>
            </w:r>
            <w:r>
              <w:rPr>
                <w:rFonts w:ascii="Times New Roman" w:hAnsi="Times New Roman" w:eastAsia="Calibri" w:cs="Times New Roman"/>
                <w:sz w:val="20"/>
                <w:szCs w:val="20"/>
                <w:lang w:val="en-US"/>
              </w:rPr>
              <w:t xml:space="preserve">-spate </w:t>
            </w:r>
            <w:r>
              <w:rPr>
                <w:rFonts w:ascii="Times New Roman" w:hAnsi="Times New Roman" w:eastAsia="Calibri" w:cs="Times New Roman"/>
                <w:sz w:val="20"/>
                <w:szCs w:val="20"/>
                <w:lang w:val="en-US"/>
              </w:rPr>
            </w:r>
            <w:r>
              <w:rPr>
                <w:rFonts w:ascii="Times New Roman" w:hAnsi="Times New Roman" w:eastAsia="Calibri" w:cs="Times New Roman"/>
                <w:sz w:val="20"/>
                <w:szCs w:val="20"/>
                <w:lang w:val="en-US"/>
              </w:rPr>
            </w:r>
          </w:p>
          <w:p>
            <w:pPr>
              <w:pBdr/>
              <w:spacing w:after="0"/>
              <w:ind/>
              <w:rPr>
                <w:rFonts w:ascii="Times New Roman" w:hAnsi="Times New Roman" w:eastAsia="Calibri" w:cs="Times New Roman"/>
                <w:sz w:val="20"/>
                <w:szCs w:val="20"/>
                <w:lang w:val="pt-BR"/>
                <w:rPrChange w:id="133"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134" w:author="Directia Politici de Protectie a veteranilor" w:date="2024-10-22T13:42:00Z">
                  <w:rPr>
                    <w:rFonts w:ascii="Times New Roman" w:hAnsi="Times New Roman" w:eastAsia="Calibri" w:cs="Times New Roman"/>
                    <w:sz w:val="20"/>
                    <w:szCs w:val="20"/>
                    <w:lang w:val="en-US"/>
                  </w:rPr>
                </w:rPrChange>
              </w:rPr>
              <w:t xml:space="preserve">Compartiment de bagaje iluminat </w:t>
            </w:r>
            <w:r>
              <w:rPr>
                <w:rFonts w:ascii="Times New Roman" w:hAnsi="Times New Roman" w:eastAsia="Calibri" w:cs="Times New Roman"/>
                <w:sz w:val="20"/>
                <w:szCs w:val="20"/>
                <w:lang w:val="pt-BR"/>
                <w:rPrChange w:id="135"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136"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137"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138" w:author="Directia Politici de Protectie a veteranilor" w:date="2024-10-22T13:42:00Z">
                  <w:rPr>
                    <w:rFonts w:ascii="Times New Roman" w:hAnsi="Times New Roman" w:eastAsia="Calibri" w:cs="Times New Roman"/>
                    <w:sz w:val="20"/>
                    <w:szCs w:val="20"/>
                    <w:lang w:val="en-US"/>
                  </w:rPr>
                </w:rPrChange>
              </w:rPr>
              <w:t xml:space="preserve">Sistem audio cu conexiune USB și Bluetooth®, minim 4 difuzoare</w:t>
            </w:r>
            <w:r>
              <w:rPr>
                <w:rFonts w:ascii="Times New Roman" w:hAnsi="Times New Roman" w:eastAsia="Calibri" w:cs="Times New Roman"/>
                <w:sz w:val="20"/>
                <w:szCs w:val="20"/>
                <w:lang w:val="pt-BR"/>
                <w:rPrChange w:id="139"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140"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b/>
                <w:bCs/>
                <w:sz w:val="20"/>
                <w:szCs w:val="20"/>
                <w:lang w:val="pt-BR"/>
                <w:rPrChange w:id="141" w:author="Directia Politici de Protectie a veteranilor" w:date="2024-10-22T13:42:00Z">
                  <w:rPr>
                    <w:rFonts w:ascii="Times New Roman" w:hAnsi="Times New Roman" w:eastAsia="Calibri" w:cs="Times New Roman"/>
                    <w:b/>
                    <w:bCs/>
                    <w:sz w:val="20"/>
                    <w:szCs w:val="20"/>
                    <w:lang w:val="en-US"/>
                  </w:rPr>
                </w:rPrChange>
              </w:rPr>
            </w:pPr>
            <w:r>
              <w:rPr>
                <w:rFonts w:ascii="Times New Roman" w:hAnsi="Times New Roman" w:eastAsia="Calibri" w:cs="Times New Roman"/>
                <w:b/>
                <w:bCs/>
                <w:sz w:val="20"/>
                <w:szCs w:val="20"/>
                <w:lang w:val="pt-BR"/>
              </w:rPr>
            </w:r>
            <w:r>
              <w:rPr>
                <w:rFonts w:ascii="Times New Roman" w:hAnsi="Times New Roman" w:eastAsia="Calibri" w:cs="Times New Roman"/>
                <w:b/>
                <w:bCs/>
                <w:sz w:val="20"/>
                <w:szCs w:val="20"/>
                <w:lang w:val="pt-BR"/>
                <w:rPrChange w:id="142" w:author="Directia Politici de Protectie a veteranilor" w:date="2024-10-22T13:42:00Z">
                  <w:rPr>
                    <w:rFonts w:ascii="Times New Roman" w:hAnsi="Times New Roman" w:eastAsia="Calibri" w:cs="Times New Roman"/>
                    <w:b/>
                    <w:bCs/>
                    <w:sz w:val="20"/>
                    <w:szCs w:val="20"/>
                    <w:lang w:val="en-US"/>
                  </w:rPr>
                </w:rPrChange>
              </w:rPr>
            </w:r>
            <w:r>
              <w:rPr>
                <w:rFonts w:ascii="Times New Roman" w:hAnsi="Times New Roman" w:eastAsia="Calibri" w:cs="Times New Roman"/>
                <w:b/>
                <w:bCs/>
                <w:sz w:val="20"/>
                <w:szCs w:val="20"/>
                <w:lang w:val="pt-BR"/>
                <w:rPrChange w:id="143" w:author="Directia Politici de Protectie a veteranilor" w:date="2024-10-22T13:42:00Z">
                  <w:rPr>
                    <w:rFonts w:ascii="Times New Roman" w:hAnsi="Times New Roman" w:eastAsia="Calibri" w:cs="Times New Roman"/>
                    <w:b/>
                    <w:bCs/>
                    <w:sz w:val="20"/>
                    <w:szCs w:val="20"/>
                    <w:lang w:val="en-US"/>
                  </w:rPr>
                </w:rPrChange>
              </w:rPr>
            </w:r>
          </w:p>
          <w:p>
            <w:pPr>
              <w:pBdr/>
              <w:spacing w:after="0"/>
              <w:ind/>
              <w:rPr>
                <w:rFonts w:ascii="Times New Roman" w:hAnsi="Times New Roman" w:eastAsia="Calibri" w:cs="Times New Roman"/>
                <w:b/>
                <w:bCs/>
                <w:sz w:val="20"/>
                <w:szCs w:val="20"/>
                <w:lang w:val="pt-BR"/>
                <w:rPrChange w:id="144" w:author="Directia Politici de Protectie a veteranilor" w:date="2024-10-22T13:42:00Z">
                  <w:rPr>
                    <w:rFonts w:ascii="Times New Roman" w:hAnsi="Times New Roman" w:eastAsia="Calibri" w:cs="Times New Roman"/>
                    <w:b/>
                    <w:bCs/>
                    <w:sz w:val="20"/>
                    <w:szCs w:val="20"/>
                    <w:lang w:val="en-US"/>
                  </w:rPr>
                </w:rPrChange>
              </w:rPr>
            </w:pPr>
            <w:r>
              <w:rPr>
                <w:rFonts w:ascii="Times New Roman" w:hAnsi="Times New Roman" w:eastAsia="Calibri" w:cs="Times New Roman"/>
                <w:b/>
                <w:bCs/>
                <w:sz w:val="20"/>
                <w:szCs w:val="20"/>
                <w:lang w:val="pt-BR"/>
                <w:rPrChange w:id="145" w:author="Directia Politici de Protectie a veteranilor" w:date="2024-10-22T13:42:00Z">
                  <w:rPr>
                    <w:rFonts w:ascii="Times New Roman" w:hAnsi="Times New Roman" w:eastAsia="Calibri" w:cs="Times New Roman"/>
                    <w:b/>
                    <w:bCs/>
                    <w:sz w:val="20"/>
                    <w:szCs w:val="20"/>
                    <w:lang w:val="en-US"/>
                  </w:rPr>
                </w:rPrChange>
              </w:rPr>
              <w:t xml:space="preserve">Securitate: </w:t>
            </w:r>
            <w:r>
              <w:rPr>
                <w:rFonts w:ascii="Times New Roman" w:hAnsi="Times New Roman" w:eastAsia="Calibri" w:cs="Times New Roman"/>
                <w:b/>
                <w:bCs/>
                <w:sz w:val="20"/>
                <w:szCs w:val="20"/>
                <w:lang w:val="pt-BR"/>
                <w:rPrChange w:id="146" w:author="Directia Politici de Protectie a veteranilor" w:date="2024-10-22T13:42:00Z">
                  <w:rPr>
                    <w:rFonts w:ascii="Times New Roman" w:hAnsi="Times New Roman" w:eastAsia="Calibri" w:cs="Times New Roman"/>
                    <w:b/>
                    <w:bCs/>
                    <w:sz w:val="20"/>
                    <w:szCs w:val="20"/>
                    <w:lang w:val="en-US"/>
                  </w:rPr>
                </w:rPrChange>
              </w:rPr>
            </w:r>
            <w:r>
              <w:rPr>
                <w:rFonts w:ascii="Times New Roman" w:hAnsi="Times New Roman" w:eastAsia="Calibri" w:cs="Times New Roman"/>
                <w:b/>
                <w:bCs/>
                <w:sz w:val="20"/>
                <w:szCs w:val="20"/>
                <w:lang w:val="pt-BR"/>
                <w:rPrChange w:id="147" w:author="Directia Politici de Protectie a veteranilor" w:date="2024-10-22T13:42:00Z">
                  <w:rPr>
                    <w:rFonts w:ascii="Times New Roman" w:hAnsi="Times New Roman" w:eastAsia="Calibri" w:cs="Times New Roman"/>
                    <w:b/>
                    <w:bCs/>
                    <w:sz w:val="20"/>
                    <w:szCs w:val="20"/>
                    <w:lang w:val="en-US"/>
                  </w:rPr>
                </w:rPrChange>
              </w:rPr>
            </w:r>
          </w:p>
          <w:p>
            <w:pPr>
              <w:pBdr/>
              <w:spacing w:after="0"/>
              <w:ind/>
              <w:rPr>
                <w:rFonts w:ascii="Times New Roman" w:hAnsi="Times New Roman" w:eastAsia="Calibri" w:cs="Times New Roman"/>
                <w:sz w:val="20"/>
                <w:szCs w:val="20"/>
                <w:lang w:val="pt-BR"/>
                <w:rPrChange w:id="148"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149" w:author="Directia Politici de Protectie a veteranilor" w:date="2024-10-22T13:42:00Z">
                  <w:rPr>
                    <w:rFonts w:ascii="Times New Roman" w:hAnsi="Times New Roman" w:eastAsia="Calibri" w:cs="Times New Roman"/>
                    <w:sz w:val="20"/>
                    <w:szCs w:val="20"/>
                    <w:lang w:val="en-US"/>
                  </w:rPr>
                </w:rPrChange>
              </w:rPr>
              <w:t xml:space="preserve">Tetiere reglabile pe înălțime </w:t>
            </w:r>
            <w:r>
              <w:rPr>
                <w:rFonts w:ascii="Times New Roman" w:hAnsi="Times New Roman" w:eastAsia="Calibri" w:cs="Times New Roman"/>
                <w:sz w:val="20"/>
                <w:szCs w:val="20"/>
                <w:lang w:val="pt-BR"/>
                <w:rPrChange w:id="150"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151"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152"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153" w:author="Directia Politici de Protectie a veteranilor" w:date="2024-10-22T13:42:00Z">
                  <w:rPr>
                    <w:rFonts w:ascii="Times New Roman" w:hAnsi="Times New Roman" w:eastAsia="Calibri" w:cs="Times New Roman"/>
                    <w:sz w:val="20"/>
                    <w:szCs w:val="20"/>
                    <w:lang w:val="en-US"/>
                  </w:rPr>
                </w:rPrChange>
              </w:rPr>
              <w:t xml:space="preserve">Centuri de siguranță în 3 puncte pe toate scaunele </w:t>
            </w:r>
            <w:r>
              <w:rPr>
                <w:rFonts w:ascii="Times New Roman" w:hAnsi="Times New Roman" w:eastAsia="Calibri" w:cs="Times New Roman"/>
                <w:sz w:val="20"/>
                <w:szCs w:val="20"/>
                <w:lang w:val="pt-BR"/>
                <w:rPrChange w:id="154"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155"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156"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157" w:author="Directia Politici de Protectie a veteranilor" w:date="2024-10-22T13:42:00Z">
                  <w:rPr>
                    <w:rFonts w:ascii="Times New Roman" w:hAnsi="Times New Roman" w:eastAsia="Calibri" w:cs="Times New Roman"/>
                    <w:sz w:val="20"/>
                    <w:szCs w:val="20"/>
                    <w:lang w:val="en-US"/>
                  </w:rPr>
                </w:rPrChange>
              </w:rPr>
              <w:t xml:space="preserve">Airbag-uri frontale/laterale șofer și pasager</w:t>
            </w:r>
            <w:r>
              <w:rPr>
                <w:rFonts w:ascii="Times New Roman" w:hAnsi="Times New Roman" w:eastAsia="Calibri" w:cs="Times New Roman"/>
                <w:sz w:val="20"/>
                <w:szCs w:val="20"/>
                <w:lang w:val="pt-BR"/>
                <w:rPrChange w:id="158"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159"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160"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161" w:author="Directia Politici de Protectie a veteranilor" w:date="2024-10-22T13:42:00Z">
                  <w:rPr>
                    <w:rFonts w:ascii="Times New Roman" w:hAnsi="Times New Roman" w:eastAsia="Calibri" w:cs="Times New Roman"/>
                    <w:sz w:val="20"/>
                    <w:szCs w:val="20"/>
                    <w:lang w:val="en-US"/>
                  </w:rPr>
                </w:rPrChange>
              </w:rPr>
              <w:t xml:space="preserve">Închidere centralizată cu telecomandă, imobilizator electronic al motorului </w:t>
            </w:r>
            <w:r>
              <w:rPr>
                <w:rFonts w:ascii="Times New Roman" w:hAnsi="Times New Roman" w:eastAsia="Calibri" w:cs="Times New Roman"/>
                <w:sz w:val="20"/>
                <w:szCs w:val="20"/>
                <w:lang w:val="pt-BR"/>
                <w:rPrChange w:id="162"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163"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164"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165" w:author="Directia Politici de Protectie a veteranilor" w:date="2024-10-22T13:42:00Z">
                  <w:rPr>
                    <w:rFonts w:ascii="Times New Roman" w:hAnsi="Times New Roman" w:eastAsia="Calibri" w:cs="Times New Roman"/>
                    <w:sz w:val="20"/>
                    <w:szCs w:val="20"/>
                    <w:lang w:val="en-US"/>
                  </w:rPr>
                </w:rPrChange>
              </w:rPr>
              <w:t xml:space="preserve">ABS și ESP - </w:t>
            </w:r>
            <w:r>
              <w:rPr>
                <w:rFonts w:ascii="Times New Roman" w:hAnsi="Times New Roman" w:eastAsia="Calibri" w:cs="Times New Roman"/>
                <w:b/>
                <w:bCs/>
                <w:sz w:val="20"/>
                <w:szCs w:val="20"/>
                <w:lang w:val="pt-BR"/>
                <w:rPrChange w:id="166" w:author="Directia Politici de Protectie a veteranilor" w:date="2024-10-22T13:42:00Z">
                  <w:rPr>
                    <w:rFonts w:ascii="Times New Roman" w:hAnsi="Times New Roman" w:eastAsia="Calibri" w:cs="Times New Roman"/>
                    <w:b/>
                    <w:bCs/>
                    <w:sz w:val="20"/>
                    <w:szCs w:val="20"/>
                    <w:lang w:val="en-US"/>
                  </w:rPr>
                </w:rPrChange>
              </w:rPr>
              <w:t xml:space="preserve">obligatoriu</w:t>
            </w:r>
            <w:r>
              <w:rPr>
                <w:rFonts w:ascii="Times New Roman" w:hAnsi="Times New Roman" w:eastAsia="Calibri" w:cs="Times New Roman"/>
                <w:sz w:val="20"/>
                <w:szCs w:val="20"/>
                <w:lang w:val="pt-BR"/>
                <w:rPrChange w:id="167"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168"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169"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170" w:author="Directia Politici de Protectie a veteranilor" w:date="2024-10-22T13:42:00Z">
                  <w:rPr>
                    <w:rFonts w:ascii="Times New Roman" w:hAnsi="Times New Roman" w:eastAsia="Calibri" w:cs="Times New Roman"/>
                    <w:sz w:val="20"/>
                    <w:szCs w:val="20"/>
                    <w:lang w:val="en-US"/>
                  </w:rPr>
                </w:rPrChange>
              </w:rPr>
              <w:t xml:space="preserve">Senzor parcare spate + camera parcare spate</w:t>
            </w:r>
            <w:r>
              <w:rPr>
                <w:rFonts w:ascii="Times New Roman" w:hAnsi="Times New Roman" w:eastAsia="Calibri" w:cs="Times New Roman"/>
                <w:sz w:val="20"/>
                <w:szCs w:val="20"/>
                <w:lang w:val="pt-BR"/>
                <w:rPrChange w:id="171"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172"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173"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
            </w:r>
            <w:r>
              <w:rPr>
                <w:rFonts w:ascii="Times New Roman" w:hAnsi="Times New Roman" w:eastAsia="Calibri" w:cs="Times New Roman"/>
                <w:sz w:val="20"/>
                <w:szCs w:val="20"/>
                <w:lang w:val="pt-BR"/>
                <w:rPrChange w:id="174"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175"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b/>
                <w:bCs/>
                <w:sz w:val="20"/>
                <w:szCs w:val="20"/>
                <w:lang w:val="pt-BR"/>
                <w:rPrChange w:id="176" w:author="Directia Politici de Protectie a veteranilor" w:date="2024-10-22T13:42:00Z">
                  <w:rPr>
                    <w:rFonts w:ascii="Times New Roman" w:hAnsi="Times New Roman" w:eastAsia="Calibri" w:cs="Times New Roman"/>
                    <w:b/>
                    <w:bCs/>
                    <w:sz w:val="20"/>
                    <w:szCs w:val="20"/>
                    <w:lang w:val="en-US"/>
                  </w:rPr>
                </w:rPrChange>
              </w:rPr>
            </w:pPr>
            <w:r>
              <w:rPr>
                <w:rFonts w:ascii="Times New Roman" w:hAnsi="Times New Roman" w:eastAsia="Calibri" w:cs="Times New Roman"/>
                <w:b/>
                <w:bCs/>
                <w:sz w:val="20"/>
                <w:szCs w:val="20"/>
                <w:lang w:val="pt-BR"/>
                <w:rPrChange w:id="177" w:author="Directia Politici de Protectie a veteranilor" w:date="2024-10-22T13:42:00Z">
                  <w:rPr>
                    <w:rFonts w:ascii="Times New Roman" w:hAnsi="Times New Roman" w:eastAsia="Calibri" w:cs="Times New Roman"/>
                    <w:b/>
                    <w:bCs/>
                    <w:sz w:val="20"/>
                    <w:szCs w:val="20"/>
                    <w:lang w:val="en-US"/>
                  </w:rPr>
                </w:rPrChange>
              </w:rPr>
              <w:t xml:space="preserve">Accesorii: </w:t>
            </w:r>
            <w:r>
              <w:rPr>
                <w:rFonts w:ascii="Times New Roman" w:hAnsi="Times New Roman" w:eastAsia="Calibri" w:cs="Times New Roman"/>
                <w:b/>
                <w:bCs/>
                <w:sz w:val="20"/>
                <w:szCs w:val="20"/>
                <w:lang w:val="pt-BR"/>
                <w:rPrChange w:id="178" w:author="Directia Politici de Protectie a veteranilor" w:date="2024-10-22T13:42:00Z">
                  <w:rPr>
                    <w:rFonts w:ascii="Times New Roman" w:hAnsi="Times New Roman" w:eastAsia="Calibri" w:cs="Times New Roman"/>
                    <w:b/>
                    <w:bCs/>
                    <w:sz w:val="20"/>
                    <w:szCs w:val="20"/>
                    <w:lang w:val="en-US"/>
                  </w:rPr>
                </w:rPrChange>
              </w:rPr>
            </w:r>
            <w:r>
              <w:rPr>
                <w:rFonts w:ascii="Times New Roman" w:hAnsi="Times New Roman" w:eastAsia="Calibri" w:cs="Times New Roman"/>
                <w:b/>
                <w:bCs/>
                <w:sz w:val="20"/>
                <w:szCs w:val="20"/>
                <w:lang w:val="pt-BR"/>
                <w:rPrChange w:id="179" w:author="Directia Politici de Protectie a veteranilor" w:date="2024-10-22T13:42:00Z">
                  <w:rPr>
                    <w:rFonts w:ascii="Times New Roman" w:hAnsi="Times New Roman" w:eastAsia="Calibri" w:cs="Times New Roman"/>
                    <w:b/>
                    <w:bCs/>
                    <w:sz w:val="20"/>
                    <w:szCs w:val="20"/>
                    <w:lang w:val="en-US"/>
                  </w:rPr>
                </w:rPrChange>
              </w:rPr>
            </w:r>
          </w:p>
          <w:p>
            <w:pPr>
              <w:pBdr/>
              <w:spacing w:after="0"/>
              <w:ind/>
              <w:rPr>
                <w:rFonts w:ascii="Times New Roman" w:hAnsi="Times New Roman" w:eastAsia="Calibri" w:cs="Times New Roman"/>
                <w:sz w:val="20"/>
                <w:szCs w:val="20"/>
                <w:lang w:val="pt-BR"/>
                <w:rPrChange w:id="180"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181" w:author="Directia Politici de Protectie a veteranilor" w:date="2024-10-22T13:42:00Z">
                  <w:rPr>
                    <w:rFonts w:ascii="Times New Roman" w:hAnsi="Times New Roman" w:eastAsia="Calibri" w:cs="Times New Roman"/>
                    <w:sz w:val="20"/>
                    <w:szCs w:val="20"/>
                    <w:lang w:val="en-US"/>
                  </w:rPr>
                </w:rPrChange>
              </w:rPr>
              <w:t xml:space="preserve">Covorașe de cauciuc pentru habitaclu</w:t>
            </w:r>
            <w:r>
              <w:rPr>
                <w:rFonts w:ascii="Times New Roman" w:hAnsi="Times New Roman" w:eastAsia="Calibri" w:cs="Times New Roman"/>
                <w:sz w:val="20"/>
                <w:szCs w:val="20"/>
                <w:lang w:val="pt-BR"/>
                <w:rPrChange w:id="182"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183"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184"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185" w:author="Directia Politici de Protectie a veteranilor" w:date="2024-10-22T13:42:00Z">
                  <w:rPr>
                    <w:rFonts w:ascii="Times New Roman" w:hAnsi="Times New Roman" w:eastAsia="Calibri" w:cs="Times New Roman"/>
                    <w:sz w:val="20"/>
                    <w:szCs w:val="20"/>
                    <w:lang w:val="en-US"/>
                  </w:rPr>
                </w:rPrChange>
              </w:rPr>
              <w:t xml:space="preserve">trusă de prim ajutor </w:t>
            </w:r>
            <w:r>
              <w:rPr>
                <w:rFonts w:ascii="Times New Roman" w:hAnsi="Times New Roman" w:eastAsia="Calibri" w:cs="Times New Roman"/>
                <w:sz w:val="20"/>
                <w:szCs w:val="20"/>
                <w:lang w:val="pt-BR"/>
                <w:rPrChange w:id="186"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187"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188"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189" w:author="Directia Politici de Protectie a veteranilor" w:date="2024-10-22T13:42:00Z">
                  <w:rPr>
                    <w:rFonts w:ascii="Times New Roman" w:hAnsi="Times New Roman" w:eastAsia="Calibri" w:cs="Times New Roman"/>
                    <w:sz w:val="20"/>
                    <w:szCs w:val="20"/>
                    <w:lang w:val="en-US"/>
                  </w:rPr>
                </w:rPrChange>
              </w:rPr>
              <w:t xml:space="preserve">Extinctor de incendiu </w:t>
            </w:r>
            <w:r>
              <w:rPr>
                <w:rFonts w:ascii="Times New Roman" w:hAnsi="Times New Roman" w:eastAsia="Calibri" w:cs="Times New Roman"/>
                <w:sz w:val="20"/>
                <w:szCs w:val="20"/>
                <w:lang w:val="pt-BR"/>
                <w:rPrChange w:id="190"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191"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192"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193" w:author="Directia Politici de Protectie a veteranilor" w:date="2024-10-22T13:42:00Z">
                  <w:rPr>
                    <w:rFonts w:ascii="Times New Roman" w:hAnsi="Times New Roman" w:eastAsia="Calibri" w:cs="Times New Roman"/>
                    <w:sz w:val="20"/>
                    <w:szCs w:val="20"/>
                    <w:lang w:val="en-US"/>
                  </w:rPr>
                </w:rPrChange>
              </w:rPr>
              <w:t xml:space="preserve">Cric auto</w:t>
            </w:r>
            <w:r>
              <w:rPr>
                <w:rFonts w:ascii="Times New Roman" w:hAnsi="Times New Roman" w:eastAsia="Calibri" w:cs="Times New Roman"/>
                <w:sz w:val="20"/>
                <w:szCs w:val="20"/>
                <w:lang w:val="pt-BR"/>
                <w:rPrChange w:id="194"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195"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196"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197" w:author="Directia Politici de Protectie a veteranilor" w:date="2024-10-22T13:42:00Z">
                  <w:rPr>
                    <w:rFonts w:ascii="Times New Roman" w:hAnsi="Times New Roman" w:eastAsia="Calibri" w:cs="Times New Roman"/>
                    <w:sz w:val="20"/>
                    <w:szCs w:val="20"/>
                    <w:lang w:val="en-US"/>
                  </w:rPr>
                </w:rPrChange>
              </w:rPr>
              <w:t xml:space="preserve">Tip vehicul  -SUV, fara parcurs, an de fabricatie 2024</w:t>
            </w:r>
            <w:r>
              <w:rPr>
                <w:rFonts w:ascii="Times New Roman" w:hAnsi="Times New Roman" w:eastAsia="Calibri" w:cs="Times New Roman"/>
                <w:sz w:val="20"/>
                <w:szCs w:val="20"/>
                <w:lang w:val="pt-BR"/>
                <w:rPrChange w:id="198"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199"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200"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201" w:author="Directia Politici de Protectie a veteranilor" w:date="2024-10-22T13:42:00Z">
                  <w:rPr>
                    <w:rFonts w:ascii="Times New Roman" w:hAnsi="Times New Roman" w:eastAsia="Calibri" w:cs="Times New Roman"/>
                    <w:sz w:val="20"/>
                    <w:szCs w:val="20"/>
                    <w:lang w:val="en-US"/>
                  </w:rPr>
                </w:rPrChange>
              </w:rPr>
              <w:t xml:space="preserve">Fabricat in EU </w:t>
            </w:r>
            <w:r>
              <w:rPr>
                <w:rFonts w:ascii="Times New Roman" w:hAnsi="Times New Roman" w:eastAsia="Calibri" w:cs="Times New Roman"/>
                <w:sz w:val="20"/>
                <w:szCs w:val="20"/>
                <w:lang w:val="pt-BR"/>
                <w:rPrChange w:id="202"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203"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204"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205" w:author="Directia Politici de Protectie a veteranilor" w:date="2024-10-22T13:42:00Z">
                  <w:rPr>
                    <w:rFonts w:ascii="Times New Roman" w:hAnsi="Times New Roman" w:eastAsia="Calibri" w:cs="Times New Roman"/>
                    <w:sz w:val="20"/>
                    <w:szCs w:val="20"/>
                    <w:lang w:val="en-US"/>
                  </w:rPr>
                </w:rPrChange>
              </w:rPr>
              <w:t xml:space="preserve">Motor: benzina, minim 100 - 110 CP </w:t>
            </w:r>
            <w:r>
              <w:rPr>
                <w:rFonts w:ascii="Times New Roman" w:hAnsi="Times New Roman" w:eastAsia="Calibri" w:cs="Times New Roman"/>
                <w:sz w:val="20"/>
                <w:szCs w:val="20"/>
                <w:lang w:val="pt-BR"/>
                <w:rPrChange w:id="206"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207"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208"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209" w:author="Directia Politici de Protectie a veteranilor" w:date="2024-10-22T13:42:00Z">
                  <w:rPr>
                    <w:rFonts w:ascii="Times New Roman" w:hAnsi="Times New Roman" w:eastAsia="Calibri" w:cs="Times New Roman"/>
                    <w:sz w:val="20"/>
                    <w:szCs w:val="20"/>
                    <w:lang w:val="en-US"/>
                  </w:rPr>
                </w:rPrChange>
              </w:rPr>
              <w:t xml:space="preserve">Transmisie: Manuala, minim 5+1 trepte</w:t>
            </w:r>
            <w:r>
              <w:rPr>
                <w:rFonts w:ascii="Times New Roman" w:hAnsi="Times New Roman" w:eastAsia="Calibri" w:cs="Times New Roman"/>
                <w:sz w:val="20"/>
                <w:szCs w:val="20"/>
                <w:lang w:val="pt-BR"/>
                <w:rPrChange w:id="210"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211"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212"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213" w:author="Directia Politici de Protectie a veteranilor" w:date="2024-10-22T13:42:00Z">
                  <w:rPr>
                    <w:rFonts w:ascii="Times New Roman" w:hAnsi="Times New Roman" w:eastAsia="Calibri" w:cs="Times New Roman"/>
                    <w:sz w:val="20"/>
                    <w:szCs w:val="20"/>
                    <w:lang w:val="en-US"/>
                  </w:rPr>
                </w:rPrChange>
              </w:rPr>
              <w:t xml:space="preserve">Tractiune –fata (4x2)</w:t>
            </w:r>
            <w:r>
              <w:rPr>
                <w:rFonts w:ascii="Times New Roman" w:hAnsi="Times New Roman" w:eastAsia="Calibri" w:cs="Times New Roman"/>
                <w:sz w:val="20"/>
                <w:szCs w:val="20"/>
                <w:lang w:val="pt-BR"/>
                <w:rPrChange w:id="214"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215"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216"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217" w:author="Directia Politici de Protectie a veteranilor" w:date="2024-10-22T13:42:00Z">
                  <w:rPr>
                    <w:rFonts w:ascii="Times New Roman" w:hAnsi="Times New Roman" w:eastAsia="Calibri" w:cs="Times New Roman"/>
                    <w:sz w:val="20"/>
                    <w:szCs w:val="20"/>
                    <w:lang w:val="en-US"/>
                  </w:rPr>
                </w:rPrChange>
              </w:rPr>
              <w:t xml:space="preserve">Direcție: volan pe stânga</w:t>
            </w:r>
            <w:r>
              <w:rPr>
                <w:rFonts w:ascii="Times New Roman" w:hAnsi="Times New Roman" w:eastAsia="Calibri" w:cs="Times New Roman"/>
                <w:sz w:val="20"/>
                <w:szCs w:val="20"/>
                <w:lang w:val="pt-BR"/>
                <w:rPrChange w:id="218"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219"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220"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221" w:author="Directia Politici de Protectie a veteranilor" w:date="2024-10-22T13:42:00Z">
                  <w:rPr>
                    <w:rFonts w:ascii="Times New Roman" w:hAnsi="Times New Roman" w:eastAsia="Calibri" w:cs="Times New Roman"/>
                    <w:sz w:val="20"/>
                    <w:szCs w:val="20"/>
                    <w:lang w:val="en-US"/>
                  </w:rPr>
                </w:rPrChange>
              </w:rPr>
              <w:t xml:space="preserve">Servodirecție – asistata electric</w:t>
            </w:r>
            <w:r>
              <w:rPr>
                <w:rFonts w:ascii="Times New Roman" w:hAnsi="Times New Roman" w:eastAsia="Calibri" w:cs="Times New Roman"/>
                <w:sz w:val="20"/>
                <w:szCs w:val="20"/>
                <w:lang w:val="pt-BR"/>
                <w:rPrChange w:id="222"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223"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224"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225" w:author="Directia Politici de Protectie a veteranilor" w:date="2024-10-22T13:42:00Z">
                  <w:rPr>
                    <w:rFonts w:ascii="Times New Roman" w:hAnsi="Times New Roman" w:eastAsia="Calibri" w:cs="Times New Roman"/>
                    <w:sz w:val="20"/>
                    <w:szCs w:val="20"/>
                    <w:lang w:val="en-US"/>
                  </w:rPr>
                </w:rPrChange>
              </w:rPr>
              <w:t xml:space="preserve">Numar de locuri - 5 locuri, inclusiv șofer </w:t>
            </w:r>
            <w:r>
              <w:rPr>
                <w:rFonts w:ascii="Times New Roman" w:hAnsi="Times New Roman" w:eastAsia="Calibri" w:cs="Times New Roman"/>
                <w:sz w:val="20"/>
                <w:szCs w:val="20"/>
                <w:lang w:val="pt-BR"/>
                <w:rPrChange w:id="226"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227"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228"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229" w:author="Directia Politici de Protectie a veteranilor" w:date="2024-10-22T13:42:00Z">
                  <w:rPr>
                    <w:rFonts w:ascii="Times New Roman" w:hAnsi="Times New Roman" w:eastAsia="Calibri" w:cs="Times New Roman"/>
                    <w:sz w:val="20"/>
                    <w:szCs w:val="20"/>
                    <w:lang w:val="en-US"/>
                  </w:rPr>
                </w:rPrChange>
              </w:rPr>
              <w:t xml:space="preserve">Minimum 4 usi + portbagaj (hayon)</w:t>
            </w:r>
            <w:r>
              <w:rPr>
                <w:rFonts w:ascii="Times New Roman" w:hAnsi="Times New Roman" w:eastAsia="Calibri" w:cs="Times New Roman"/>
                <w:sz w:val="20"/>
                <w:szCs w:val="20"/>
                <w:lang w:val="pt-BR"/>
                <w:rPrChange w:id="230"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231"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232"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233" w:author="Directia Politici de Protectie a veteranilor" w:date="2024-10-22T13:42:00Z">
                  <w:rPr>
                    <w:rFonts w:ascii="Times New Roman" w:hAnsi="Times New Roman" w:eastAsia="Calibri" w:cs="Times New Roman"/>
                    <w:sz w:val="20"/>
                    <w:szCs w:val="20"/>
                    <w:lang w:val="en-US"/>
                  </w:rPr>
                </w:rPrChange>
              </w:rPr>
              <w:t xml:space="preserve">Garda la sol- </w:t>
            </w:r>
            <w:r>
              <w:rPr>
                <w:rFonts w:ascii="Times New Roman" w:hAnsi="Times New Roman" w:eastAsia="Calibri" w:cs="Times New Roman"/>
                <w:b/>
                <w:bCs/>
                <w:sz w:val="20"/>
                <w:szCs w:val="20"/>
                <w:lang w:val="pt-BR"/>
                <w:rPrChange w:id="234" w:author="Directia Politici de Protectie a veteranilor" w:date="2024-10-22T13:42:00Z">
                  <w:rPr>
                    <w:rFonts w:ascii="Times New Roman" w:hAnsi="Times New Roman" w:eastAsia="Calibri" w:cs="Times New Roman"/>
                    <w:b/>
                    <w:bCs/>
                    <w:sz w:val="20"/>
                    <w:szCs w:val="20"/>
                    <w:lang w:val="en-US"/>
                  </w:rPr>
                </w:rPrChange>
              </w:rPr>
              <w:t xml:space="preserve">minim 210 mm</w:t>
            </w:r>
            <w:r>
              <w:rPr>
                <w:rFonts w:ascii="Times New Roman" w:hAnsi="Times New Roman" w:eastAsia="Calibri" w:cs="Times New Roman"/>
                <w:sz w:val="20"/>
                <w:szCs w:val="20"/>
                <w:lang w:val="pt-BR"/>
                <w:rPrChange w:id="235" w:author="Directia Politici de Protectie a veteranilor" w:date="2024-10-22T13:42:00Z">
                  <w:rPr>
                    <w:rFonts w:ascii="Times New Roman" w:hAnsi="Times New Roman" w:eastAsia="Calibri" w:cs="Times New Roman"/>
                    <w:sz w:val="20"/>
                    <w:szCs w:val="20"/>
                    <w:lang w:val="en-US"/>
                  </w:rPr>
                </w:rPrChange>
              </w:rPr>
              <w:t xml:space="preserve"> </w:t>
            </w:r>
            <w:r>
              <w:rPr>
                <w:rFonts w:ascii="Times New Roman" w:hAnsi="Times New Roman" w:eastAsia="Calibri" w:cs="Times New Roman"/>
                <w:sz w:val="20"/>
                <w:szCs w:val="20"/>
                <w:lang w:val="pt-BR"/>
                <w:rPrChange w:id="236"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237"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238"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239" w:author="Directia Politici de Protectie a veteranilor" w:date="2024-10-22T13:42:00Z">
                  <w:rPr>
                    <w:rFonts w:ascii="Times New Roman" w:hAnsi="Times New Roman" w:eastAsia="Calibri" w:cs="Times New Roman"/>
                    <w:sz w:val="20"/>
                    <w:szCs w:val="20"/>
                    <w:lang w:val="en-US"/>
                  </w:rPr>
                </w:rPrChange>
              </w:rPr>
              <w:t xml:space="preserve">Norma de poluare – Euro 5-6 </w:t>
            </w:r>
            <w:r>
              <w:rPr>
                <w:rFonts w:ascii="Times New Roman" w:hAnsi="Times New Roman" w:eastAsia="Calibri" w:cs="Times New Roman"/>
                <w:sz w:val="20"/>
                <w:szCs w:val="20"/>
                <w:lang w:val="pt-BR"/>
                <w:rPrChange w:id="240"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241"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242"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243" w:author="Directia Politici de Protectie a veteranilor" w:date="2024-10-22T13:42:00Z">
                  <w:rPr>
                    <w:rFonts w:ascii="Times New Roman" w:hAnsi="Times New Roman" w:eastAsia="Calibri" w:cs="Times New Roman"/>
                    <w:sz w:val="20"/>
                    <w:szCs w:val="20"/>
                    <w:lang w:val="en-US"/>
                  </w:rPr>
                </w:rPrChange>
              </w:rPr>
              <w:t xml:space="preserve">Consum in ciclu mixt- maxim 7,0  l/100 km</w:t>
            </w:r>
            <w:r>
              <w:rPr>
                <w:rFonts w:ascii="Times New Roman" w:hAnsi="Times New Roman" w:eastAsia="Calibri" w:cs="Times New Roman"/>
                <w:sz w:val="20"/>
                <w:szCs w:val="20"/>
                <w:lang w:val="pt-BR"/>
                <w:rPrChange w:id="244"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245"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246"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247" w:author="Directia Politici de Protectie a veteranilor" w:date="2024-10-22T13:42:00Z">
                  <w:rPr>
                    <w:rFonts w:ascii="Times New Roman" w:hAnsi="Times New Roman" w:eastAsia="Calibri" w:cs="Times New Roman"/>
                    <w:sz w:val="20"/>
                    <w:szCs w:val="20"/>
                    <w:lang w:val="en-US"/>
                  </w:rPr>
                </w:rPrChange>
              </w:rPr>
              <w:t xml:space="preserve">Volum portbagaj- 450- 500 litri</w:t>
            </w:r>
            <w:r>
              <w:rPr>
                <w:rFonts w:ascii="Times New Roman" w:hAnsi="Times New Roman" w:eastAsia="Calibri" w:cs="Times New Roman"/>
                <w:sz w:val="20"/>
                <w:szCs w:val="20"/>
                <w:lang w:val="pt-BR"/>
                <w:rPrChange w:id="248"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249"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250"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251" w:author="Directia Politici de Protectie a veteranilor" w:date="2024-10-22T13:42:00Z">
                  <w:rPr>
                    <w:rFonts w:ascii="Times New Roman" w:hAnsi="Times New Roman" w:eastAsia="Calibri" w:cs="Times New Roman"/>
                    <w:sz w:val="20"/>
                    <w:szCs w:val="20"/>
                    <w:lang w:val="en-US"/>
                  </w:rPr>
                </w:rPrChange>
              </w:rPr>
              <w:t xml:space="preserve">Garantie producator- minim 36 luni sau 100 000 km</w:t>
            </w:r>
            <w:r>
              <w:rPr>
                <w:rFonts w:ascii="Times New Roman" w:hAnsi="Times New Roman" w:eastAsia="Calibri" w:cs="Times New Roman"/>
                <w:sz w:val="20"/>
                <w:szCs w:val="20"/>
                <w:lang w:val="pt-BR"/>
                <w:rPrChange w:id="252"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253"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254"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255" w:author="Directia Politici de Protectie a veteranilor" w:date="2024-10-22T13:42:00Z">
                  <w:rPr>
                    <w:rFonts w:ascii="Times New Roman" w:hAnsi="Times New Roman" w:eastAsia="Calibri" w:cs="Times New Roman"/>
                    <w:sz w:val="20"/>
                    <w:szCs w:val="20"/>
                    <w:lang w:val="en-US"/>
                  </w:rPr>
                </w:rPrChange>
              </w:rPr>
              <w:t xml:space="preserve">Deservire- </w:t>
            </w:r>
            <w:r>
              <w:rPr>
                <w:rFonts w:ascii="Times New Roman" w:hAnsi="Times New Roman" w:eastAsia="Calibri" w:cs="Times New Roman"/>
                <w:b/>
                <w:bCs/>
                <w:sz w:val="20"/>
                <w:szCs w:val="20"/>
                <w:lang w:val="pt-BR"/>
                <w:rPrChange w:id="256" w:author="Directia Politici de Protectie a veteranilor" w:date="2024-10-22T13:42:00Z">
                  <w:rPr>
                    <w:rFonts w:ascii="Times New Roman" w:hAnsi="Times New Roman" w:eastAsia="Calibri" w:cs="Times New Roman"/>
                    <w:b/>
                    <w:bCs/>
                    <w:sz w:val="20"/>
                    <w:szCs w:val="20"/>
                    <w:lang w:val="en-US"/>
                  </w:rPr>
                </w:rPrChange>
              </w:rPr>
              <w:t xml:space="preserve">prezenta a centrelor de deservire in zona Nord/Centru/Sud</w:t>
            </w:r>
            <w:r>
              <w:rPr>
                <w:rFonts w:ascii="Times New Roman" w:hAnsi="Times New Roman" w:eastAsia="Calibri" w:cs="Times New Roman"/>
                <w:sz w:val="20"/>
                <w:szCs w:val="20"/>
                <w:lang w:val="pt-BR"/>
                <w:rPrChange w:id="257" w:author="Directia Politici de Protectie a veteranilor" w:date="2024-10-22T13:42:00Z">
                  <w:rPr>
                    <w:rFonts w:ascii="Times New Roman" w:hAnsi="Times New Roman" w:eastAsia="Calibri" w:cs="Times New Roman"/>
                    <w:sz w:val="20"/>
                    <w:szCs w:val="20"/>
                    <w:lang w:val="en-US"/>
                  </w:rPr>
                </w:rPrChange>
              </w:rPr>
              <w:t xml:space="preserve"> </w:t>
            </w:r>
            <w:r>
              <w:rPr>
                <w:rFonts w:ascii="Times New Roman" w:hAnsi="Times New Roman" w:eastAsia="Calibri" w:cs="Times New Roman"/>
                <w:sz w:val="20"/>
                <w:szCs w:val="20"/>
                <w:lang w:val="pt-BR"/>
                <w:rPrChange w:id="258"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259"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260"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
            </w:r>
            <w:r>
              <w:rPr>
                <w:rFonts w:ascii="Times New Roman" w:hAnsi="Times New Roman" w:eastAsia="Calibri" w:cs="Times New Roman"/>
                <w:sz w:val="20"/>
                <w:szCs w:val="20"/>
                <w:lang w:val="pt-BR"/>
                <w:rPrChange w:id="261"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262"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263"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264" w:author="Directia Politici de Protectie a veteranilor" w:date="2024-10-22T13:42:00Z">
                  <w:rPr>
                    <w:rFonts w:ascii="Times New Roman" w:hAnsi="Times New Roman" w:eastAsia="Calibri" w:cs="Times New Roman"/>
                    <w:sz w:val="20"/>
                    <w:szCs w:val="20"/>
                    <w:lang w:val="en-US"/>
                  </w:rPr>
                </w:rPrChange>
              </w:rPr>
              <w:t xml:space="preserve">Aibag-uri frontale și laterale șofer/pasager fața- obligatoriu</w:t>
            </w:r>
            <w:r>
              <w:rPr>
                <w:rFonts w:ascii="Times New Roman" w:hAnsi="Times New Roman" w:eastAsia="Calibri" w:cs="Times New Roman"/>
                <w:sz w:val="20"/>
                <w:szCs w:val="20"/>
                <w:lang w:val="pt-BR"/>
                <w:rPrChange w:id="265"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266"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267"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268" w:author="Directia Politici de Protectie a veteranilor" w:date="2024-10-22T13:42:00Z">
                  <w:rPr>
                    <w:rFonts w:ascii="Times New Roman" w:hAnsi="Times New Roman" w:eastAsia="Calibri" w:cs="Times New Roman"/>
                    <w:sz w:val="20"/>
                    <w:szCs w:val="20"/>
                    <w:lang w:val="en-US"/>
                  </w:rPr>
                </w:rPrChange>
              </w:rPr>
              <w:t xml:space="preserve">Capacitatea motor – minim 1500 cm</w:t>
            </w:r>
            <w:r>
              <w:rPr>
                <w:rFonts w:ascii="Times New Roman" w:hAnsi="Times New Roman" w:eastAsia="Calibri" w:cs="Times New Roman"/>
                <w:sz w:val="20"/>
                <w:szCs w:val="20"/>
                <w:vertAlign w:val="superscript"/>
                <w:lang w:val="pt-BR"/>
                <w:rPrChange w:id="269" w:author="Directia Politici de Protectie a veteranilor" w:date="2024-10-22T13:42:00Z">
                  <w:rPr>
                    <w:rFonts w:ascii="Times New Roman" w:hAnsi="Times New Roman" w:eastAsia="Calibri" w:cs="Times New Roman"/>
                    <w:sz w:val="20"/>
                    <w:szCs w:val="20"/>
                    <w:vertAlign w:val="superscript"/>
                    <w:lang w:val="en-US"/>
                  </w:rPr>
                </w:rPrChange>
              </w:rPr>
              <w:t xml:space="preserve">3</w:t>
            </w:r>
            <w:r>
              <w:rPr>
                <w:rFonts w:ascii="Times New Roman" w:hAnsi="Times New Roman" w:eastAsia="Calibri" w:cs="Times New Roman"/>
                <w:sz w:val="20"/>
                <w:szCs w:val="20"/>
                <w:lang w:val="pt-BR"/>
                <w:rPrChange w:id="270"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271"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272"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273" w:author="Directia Politici de Protectie a veteranilor" w:date="2024-10-22T13:42:00Z">
                  <w:rPr>
                    <w:rFonts w:ascii="Times New Roman" w:hAnsi="Times New Roman" w:eastAsia="Calibri" w:cs="Times New Roman"/>
                    <w:sz w:val="20"/>
                    <w:szCs w:val="20"/>
                    <w:lang w:val="en-US"/>
                  </w:rPr>
                </w:rPrChange>
              </w:rPr>
              <w:t xml:space="preserve">Capacitatea rezervor combustibil -minim 50 litri</w:t>
            </w:r>
            <w:r>
              <w:rPr>
                <w:rFonts w:ascii="Times New Roman" w:hAnsi="Times New Roman" w:eastAsia="Calibri" w:cs="Times New Roman"/>
                <w:sz w:val="20"/>
                <w:szCs w:val="20"/>
                <w:lang w:val="pt-BR"/>
                <w:rPrChange w:id="274"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275"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276"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
            </w:r>
            <w:r>
              <w:rPr>
                <w:rFonts w:ascii="Times New Roman" w:hAnsi="Times New Roman" w:eastAsia="Calibri" w:cs="Times New Roman"/>
                <w:sz w:val="20"/>
                <w:szCs w:val="20"/>
                <w:lang w:val="pt-BR"/>
                <w:rPrChange w:id="277"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278"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b/>
                <w:bCs/>
                <w:sz w:val="20"/>
                <w:szCs w:val="20"/>
                <w:lang w:val="pt-BR"/>
                <w:rPrChange w:id="279" w:author="Directia Politici de Protectie a veteranilor" w:date="2024-10-22T13:42:00Z">
                  <w:rPr>
                    <w:rFonts w:ascii="Times New Roman" w:hAnsi="Times New Roman" w:eastAsia="Calibri" w:cs="Times New Roman"/>
                    <w:b/>
                    <w:bCs/>
                    <w:sz w:val="20"/>
                    <w:szCs w:val="20"/>
                    <w:lang w:val="en-US"/>
                  </w:rPr>
                </w:rPrChange>
              </w:rPr>
            </w:pPr>
            <w:r>
              <w:rPr>
                <w:rFonts w:ascii="Times New Roman" w:hAnsi="Times New Roman" w:eastAsia="Calibri" w:cs="Times New Roman"/>
                <w:b/>
                <w:bCs/>
                <w:sz w:val="20"/>
                <w:szCs w:val="20"/>
                <w:lang w:val="pt-BR"/>
                <w:rPrChange w:id="280" w:author="Directia Politici de Protectie a veteranilor" w:date="2024-10-22T13:42:00Z">
                  <w:rPr>
                    <w:rFonts w:ascii="Times New Roman" w:hAnsi="Times New Roman" w:eastAsia="Calibri" w:cs="Times New Roman"/>
                    <w:b/>
                    <w:bCs/>
                    <w:sz w:val="20"/>
                    <w:szCs w:val="20"/>
                    <w:lang w:val="en-US"/>
                  </w:rPr>
                </w:rPrChange>
              </w:rPr>
              <w:t xml:space="preserve">Dotari exterioare</w:t>
            </w:r>
            <w:r>
              <w:rPr>
                <w:rFonts w:ascii="Times New Roman" w:hAnsi="Times New Roman" w:eastAsia="Calibri" w:cs="Times New Roman"/>
                <w:b/>
                <w:bCs/>
                <w:sz w:val="20"/>
                <w:szCs w:val="20"/>
                <w:lang w:val="pt-BR"/>
                <w:rPrChange w:id="281" w:author="Directia Politici de Protectie a veteranilor" w:date="2024-10-22T13:42:00Z">
                  <w:rPr>
                    <w:rFonts w:ascii="Times New Roman" w:hAnsi="Times New Roman" w:eastAsia="Calibri" w:cs="Times New Roman"/>
                    <w:b/>
                    <w:bCs/>
                    <w:sz w:val="20"/>
                    <w:szCs w:val="20"/>
                    <w:lang w:val="en-US"/>
                  </w:rPr>
                </w:rPrChange>
              </w:rPr>
            </w:r>
            <w:r>
              <w:rPr>
                <w:rFonts w:ascii="Times New Roman" w:hAnsi="Times New Roman" w:eastAsia="Calibri" w:cs="Times New Roman"/>
                <w:b/>
                <w:bCs/>
                <w:sz w:val="20"/>
                <w:szCs w:val="20"/>
                <w:lang w:val="pt-BR"/>
                <w:rPrChange w:id="282" w:author="Directia Politici de Protectie a veteranilor" w:date="2024-10-22T13:42:00Z">
                  <w:rPr>
                    <w:rFonts w:ascii="Times New Roman" w:hAnsi="Times New Roman" w:eastAsia="Calibri" w:cs="Times New Roman"/>
                    <w:b/>
                    <w:bCs/>
                    <w:sz w:val="20"/>
                    <w:szCs w:val="20"/>
                    <w:lang w:val="en-US"/>
                  </w:rPr>
                </w:rPrChange>
              </w:rPr>
            </w:r>
          </w:p>
          <w:p>
            <w:pPr>
              <w:pBdr/>
              <w:spacing w:after="0"/>
              <w:ind/>
              <w:rPr>
                <w:rFonts w:ascii="Times New Roman" w:hAnsi="Times New Roman" w:eastAsia="Calibri" w:cs="Times New Roman"/>
                <w:b/>
                <w:bCs/>
                <w:sz w:val="20"/>
                <w:szCs w:val="20"/>
                <w:lang w:val="pt-BR"/>
                <w:rPrChange w:id="283" w:author="Directia Politici de Protectie a veteranilor" w:date="2024-10-22T13:42:00Z">
                  <w:rPr>
                    <w:rFonts w:ascii="Times New Roman" w:hAnsi="Times New Roman" w:eastAsia="Calibri" w:cs="Times New Roman"/>
                    <w:b/>
                    <w:bCs/>
                    <w:sz w:val="20"/>
                    <w:szCs w:val="20"/>
                    <w:lang w:val="en-US"/>
                  </w:rPr>
                </w:rPrChange>
              </w:rPr>
            </w:pPr>
            <w:r>
              <w:rPr>
                <w:rFonts w:ascii="Times New Roman" w:hAnsi="Times New Roman" w:eastAsia="Calibri" w:cs="Times New Roman"/>
                <w:b/>
                <w:bCs/>
                <w:sz w:val="20"/>
                <w:szCs w:val="20"/>
                <w:lang w:val="pt-BR"/>
                <w:rPrChange w:id="284" w:author="Directia Politici de Protectie a veteranilor" w:date="2024-10-22T13:42:00Z">
                  <w:rPr>
                    <w:rFonts w:ascii="Times New Roman" w:hAnsi="Times New Roman" w:eastAsia="Calibri" w:cs="Times New Roman"/>
                    <w:b/>
                    <w:bCs/>
                    <w:sz w:val="20"/>
                    <w:szCs w:val="20"/>
                    <w:lang w:val="en-US"/>
                  </w:rPr>
                </w:rPrChange>
              </w:rPr>
              <w:t xml:space="preserve">Jante - R16-R17</w:t>
            </w:r>
            <w:r>
              <w:rPr>
                <w:rFonts w:ascii="Times New Roman" w:hAnsi="Times New Roman" w:eastAsia="Calibri" w:cs="Times New Roman"/>
                <w:b/>
                <w:bCs/>
                <w:sz w:val="20"/>
                <w:szCs w:val="20"/>
                <w:lang w:val="pt-BR"/>
                <w:rPrChange w:id="285" w:author="Directia Politici de Protectie a veteranilor" w:date="2024-10-22T13:42:00Z">
                  <w:rPr>
                    <w:rFonts w:ascii="Times New Roman" w:hAnsi="Times New Roman" w:eastAsia="Calibri" w:cs="Times New Roman"/>
                    <w:b/>
                    <w:bCs/>
                    <w:sz w:val="20"/>
                    <w:szCs w:val="20"/>
                    <w:lang w:val="en-US"/>
                  </w:rPr>
                </w:rPrChange>
              </w:rPr>
            </w:r>
            <w:r>
              <w:rPr>
                <w:rFonts w:ascii="Times New Roman" w:hAnsi="Times New Roman" w:eastAsia="Calibri" w:cs="Times New Roman"/>
                <w:b/>
                <w:bCs/>
                <w:sz w:val="20"/>
                <w:szCs w:val="20"/>
                <w:lang w:val="pt-BR"/>
                <w:rPrChange w:id="286" w:author="Directia Politici de Protectie a veteranilor" w:date="2024-10-22T13:42:00Z">
                  <w:rPr>
                    <w:rFonts w:ascii="Times New Roman" w:hAnsi="Times New Roman" w:eastAsia="Calibri" w:cs="Times New Roman"/>
                    <w:b/>
                    <w:bCs/>
                    <w:sz w:val="20"/>
                    <w:szCs w:val="20"/>
                    <w:lang w:val="en-US"/>
                  </w:rPr>
                </w:rPrChange>
              </w:rPr>
            </w:r>
          </w:p>
          <w:p>
            <w:pPr>
              <w:pBdr/>
              <w:spacing w:after="0"/>
              <w:ind/>
              <w:rPr>
                <w:rFonts w:ascii="Times New Roman" w:hAnsi="Times New Roman" w:eastAsia="Calibri" w:cs="Times New Roman"/>
                <w:sz w:val="20"/>
                <w:szCs w:val="20"/>
                <w:lang w:val="pt-BR"/>
                <w:rPrChange w:id="287"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288" w:author="Directia Politici de Protectie a veteranilor" w:date="2024-10-22T13:42:00Z">
                  <w:rPr>
                    <w:rFonts w:ascii="Times New Roman" w:hAnsi="Times New Roman" w:eastAsia="Calibri" w:cs="Times New Roman"/>
                    <w:sz w:val="20"/>
                    <w:szCs w:val="20"/>
                    <w:lang w:val="en-US"/>
                  </w:rPr>
                </w:rPrChange>
              </w:rPr>
              <w:t xml:space="preserve">Volan reglabil pe inaltime si adincime</w:t>
            </w:r>
            <w:r>
              <w:rPr>
                <w:rFonts w:ascii="Times New Roman" w:hAnsi="Times New Roman" w:eastAsia="Calibri" w:cs="Times New Roman"/>
                <w:sz w:val="20"/>
                <w:szCs w:val="20"/>
                <w:lang w:val="pt-BR"/>
                <w:rPrChange w:id="289"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290"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291"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292" w:author="Directia Politici de Protectie a veteranilor" w:date="2024-10-22T13:42:00Z">
                  <w:rPr>
                    <w:rFonts w:ascii="Times New Roman" w:hAnsi="Times New Roman" w:eastAsia="Calibri" w:cs="Times New Roman"/>
                    <w:sz w:val="20"/>
                    <w:szCs w:val="20"/>
                    <w:lang w:val="en-US"/>
                  </w:rPr>
                </w:rPrChange>
              </w:rPr>
              <w:t xml:space="preserve">Oglinzi exterioare încălzite și reglabile electric </w:t>
            </w:r>
            <w:r>
              <w:rPr>
                <w:rFonts w:ascii="Times New Roman" w:hAnsi="Times New Roman" w:eastAsia="Calibri" w:cs="Times New Roman"/>
                <w:sz w:val="20"/>
                <w:szCs w:val="20"/>
                <w:lang w:val="pt-BR"/>
                <w:rPrChange w:id="293"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294"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295"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296" w:author="Directia Politici de Protectie a veteranilor" w:date="2024-10-22T13:42:00Z">
                  <w:rPr>
                    <w:rFonts w:ascii="Times New Roman" w:hAnsi="Times New Roman" w:eastAsia="Calibri" w:cs="Times New Roman"/>
                    <w:sz w:val="20"/>
                    <w:szCs w:val="20"/>
                    <w:lang w:val="en-US"/>
                  </w:rPr>
                </w:rPrChange>
              </w:rPr>
              <w:t xml:space="preserve">Funcția lumini LED de zi (faza scurta LED obligatoriu)</w:t>
            </w:r>
            <w:r>
              <w:rPr>
                <w:rFonts w:ascii="Times New Roman" w:hAnsi="Times New Roman" w:eastAsia="Calibri" w:cs="Times New Roman"/>
                <w:sz w:val="20"/>
                <w:szCs w:val="20"/>
                <w:lang w:val="pt-BR"/>
                <w:rPrChange w:id="297"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298"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299"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300" w:author="Directia Politici de Protectie a veteranilor" w:date="2024-10-22T13:42:00Z">
                  <w:rPr>
                    <w:rFonts w:ascii="Times New Roman" w:hAnsi="Times New Roman" w:eastAsia="Calibri" w:cs="Times New Roman"/>
                    <w:sz w:val="20"/>
                    <w:szCs w:val="20"/>
                    <w:lang w:val="en-US"/>
                  </w:rPr>
                </w:rPrChange>
              </w:rPr>
              <w:t xml:space="preserve">Faruri de ceață față și spate </w:t>
            </w:r>
            <w:r>
              <w:rPr>
                <w:rFonts w:ascii="Times New Roman" w:hAnsi="Times New Roman" w:eastAsia="Calibri" w:cs="Times New Roman"/>
                <w:sz w:val="20"/>
                <w:szCs w:val="20"/>
                <w:lang w:val="pt-BR"/>
                <w:rPrChange w:id="301"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302"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303"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304" w:author="Directia Politici de Protectie a veteranilor" w:date="2024-10-22T13:42:00Z">
                  <w:rPr>
                    <w:rFonts w:ascii="Times New Roman" w:hAnsi="Times New Roman" w:eastAsia="Calibri" w:cs="Times New Roman"/>
                    <w:sz w:val="20"/>
                    <w:szCs w:val="20"/>
                    <w:lang w:val="en-US"/>
                  </w:rPr>
                </w:rPrChange>
              </w:rPr>
              <w:t xml:space="preserve">Culoare exterioară – deschisa, preferabil alb </w:t>
            </w:r>
            <w:r>
              <w:rPr>
                <w:rFonts w:ascii="Times New Roman" w:hAnsi="Times New Roman" w:eastAsia="Calibri" w:cs="Times New Roman"/>
                <w:sz w:val="20"/>
                <w:szCs w:val="20"/>
                <w:lang w:val="pt-BR"/>
                <w:rPrChange w:id="305"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306"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b/>
                <w:bCs/>
                <w:sz w:val="20"/>
                <w:szCs w:val="20"/>
                <w:lang w:val="pt-BR"/>
                <w:rPrChange w:id="307" w:author="Directia Politici de Protectie a veteranilor" w:date="2024-10-22T13:42:00Z">
                  <w:rPr>
                    <w:rFonts w:ascii="Times New Roman" w:hAnsi="Times New Roman" w:eastAsia="Calibri" w:cs="Times New Roman"/>
                    <w:b/>
                    <w:bCs/>
                    <w:sz w:val="20"/>
                    <w:szCs w:val="20"/>
                    <w:lang w:val="en-US"/>
                  </w:rPr>
                </w:rPrChange>
              </w:rPr>
            </w:pPr>
            <w:r>
              <w:rPr>
                <w:rFonts w:ascii="Times New Roman" w:hAnsi="Times New Roman" w:eastAsia="Calibri" w:cs="Times New Roman"/>
                <w:b/>
                <w:bCs/>
                <w:sz w:val="20"/>
                <w:szCs w:val="20"/>
                <w:lang w:val="pt-BR"/>
              </w:rPr>
            </w:r>
            <w:r>
              <w:rPr>
                <w:rFonts w:ascii="Times New Roman" w:hAnsi="Times New Roman" w:eastAsia="Calibri" w:cs="Times New Roman"/>
                <w:b/>
                <w:bCs/>
                <w:sz w:val="20"/>
                <w:szCs w:val="20"/>
                <w:lang w:val="pt-BR"/>
                <w:rPrChange w:id="308" w:author="Directia Politici de Protectie a veteranilor" w:date="2024-10-22T13:42:00Z">
                  <w:rPr>
                    <w:rFonts w:ascii="Times New Roman" w:hAnsi="Times New Roman" w:eastAsia="Calibri" w:cs="Times New Roman"/>
                    <w:b/>
                    <w:bCs/>
                    <w:sz w:val="20"/>
                    <w:szCs w:val="20"/>
                    <w:lang w:val="en-US"/>
                  </w:rPr>
                </w:rPrChange>
              </w:rPr>
            </w:r>
            <w:r>
              <w:rPr>
                <w:rFonts w:ascii="Times New Roman" w:hAnsi="Times New Roman" w:eastAsia="Calibri" w:cs="Times New Roman"/>
                <w:b/>
                <w:bCs/>
                <w:sz w:val="20"/>
                <w:szCs w:val="20"/>
                <w:lang w:val="pt-BR"/>
                <w:rPrChange w:id="309" w:author="Directia Politici de Protectie a veteranilor" w:date="2024-10-22T13:42:00Z">
                  <w:rPr>
                    <w:rFonts w:ascii="Times New Roman" w:hAnsi="Times New Roman" w:eastAsia="Calibri" w:cs="Times New Roman"/>
                    <w:b/>
                    <w:bCs/>
                    <w:sz w:val="20"/>
                    <w:szCs w:val="20"/>
                    <w:lang w:val="en-US"/>
                  </w:rPr>
                </w:rPrChange>
              </w:rPr>
            </w:r>
          </w:p>
          <w:p>
            <w:pPr>
              <w:pBdr/>
              <w:spacing w:after="0"/>
              <w:ind/>
              <w:rPr>
                <w:rFonts w:ascii="Times New Roman" w:hAnsi="Times New Roman" w:eastAsia="Calibri" w:cs="Times New Roman"/>
                <w:b/>
                <w:bCs/>
                <w:sz w:val="20"/>
                <w:szCs w:val="20"/>
                <w:lang w:val="pt-BR"/>
                <w:rPrChange w:id="310" w:author="Directia Politici de Protectie a veteranilor" w:date="2024-10-22T13:42:00Z">
                  <w:rPr>
                    <w:rFonts w:ascii="Times New Roman" w:hAnsi="Times New Roman" w:eastAsia="Calibri" w:cs="Times New Roman"/>
                    <w:b/>
                    <w:bCs/>
                    <w:sz w:val="20"/>
                    <w:szCs w:val="20"/>
                    <w:lang w:val="en-US"/>
                  </w:rPr>
                </w:rPrChange>
              </w:rPr>
            </w:pPr>
            <w:r>
              <w:rPr>
                <w:rFonts w:ascii="Times New Roman" w:hAnsi="Times New Roman" w:eastAsia="Calibri" w:cs="Times New Roman"/>
                <w:b/>
                <w:bCs/>
                <w:sz w:val="20"/>
                <w:szCs w:val="20"/>
                <w:lang w:val="pt-BR"/>
                <w:rPrChange w:id="311" w:author="Directia Politici de Protectie a veteranilor" w:date="2024-10-22T13:42:00Z">
                  <w:rPr>
                    <w:rFonts w:ascii="Times New Roman" w:hAnsi="Times New Roman" w:eastAsia="Calibri" w:cs="Times New Roman"/>
                    <w:b/>
                    <w:bCs/>
                    <w:sz w:val="20"/>
                    <w:szCs w:val="20"/>
                    <w:lang w:val="en-US"/>
                  </w:rPr>
                </w:rPrChange>
              </w:rPr>
              <w:t xml:space="preserve">Dotari interioare obligatorii</w:t>
            </w:r>
            <w:r>
              <w:rPr>
                <w:rFonts w:ascii="Times New Roman" w:hAnsi="Times New Roman" w:eastAsia="Calibri" w:cs="Times New Roman"/>
                <w:b/>
                <w:bCs/>
                <w:sz w:val="20"/>
                <w:szCs w:val="20"/>
                <w:lang w:val="pt-BR"/>
                <w:rPrChange w:id="312" w:author="Directia Politici de Protectie a veteranilor" w:date="2024-10-22T13:42:00Z">
                  <w:rPr>
                    <w:rFonts w:ascii="Times New Roman" w:hAnsi="Times New Roman" w:eastAsia="Calibri" w:cs="Times New Roman"/>
                    <w:b/>
                    <w:bCs/>
                    <w:sz w:val="20"/>
                    <w:szCs w:val="20"/>
                    <w:lang w:val="en-US"/>
                  </w:rPr>
                </w:rPrChange>
              </w:rPr>
            </w:r>
            <w:r>
              <w:rPr>
                <w:rFonts w:ascii="Times New Roman" w:hAnsi="Times New Roman" w:eastAsia="Calibri" w:cs="Times New Roman"/>
                <w:b/>
                <w:bCs/>
                <w:sz w:val="20"/>
                <w:szCs w:val="20"/>
                <w:lang w:val="pt-BR"/>
                <w:rPrChange w:id="313" w:author="Directia Politici de Protectie a veteranilor" w:date="2024-10-22T13:42:00Z">
                  <w:rPr>
                    <w:rFonts w:ascii="Times New Roman" w:hAnsi="Times New Roman" w:eastAsia="Calibri" w:cs="Times New Roman"/>
                    <w:b/>
                    <w:bCs/>
                    <w:sz w:val="20"/>
                    <w:szCs w:val="20"/>
                    <w:lang w:val="en-US"/>
                  </w:rPr>
                </w:rPrChange>
              </w:rPr>
            </w:r>
          </w:p>
          <w:p>
            <w:pPr>
              <w:pBdr/>
              <w:spacing w:after="0"/>
              <w:ind/>
              <w:rPr>
                <w:rFonts w:ascii="Times New Roman" w:hAnsi="Times New Roman" w:eastAsia="Calibri" w:cs="Times New Roman"/>
                <w:sz w:val="20"/>
                <w:szCs w:val="20"/>
                <w:lang w:val="en-US"/>
              </w:rPr>
            </w:pPr>
            <w:r>
              <w:rPr>
                <w:rFonts w:ascii="Times New Roman" w:hAnsi="Times New Roman" w:eastAsia="Calibri" w:cs="Times New Roman"/>
                <w:sz w:val="20"/>
                <w:szCs w:val="20"/>
                <w:lang w:val="en-US"/>
              </w:rPr>
              <w:t xml:space="preserve">Aer </w:t>
            </w:r>
            <w:r>
              <w:rPr>
                <w:rFonts w:ascii="Times New Roman" w:hAnsi="Times New Roman" w:eastAsia="Calibri" w:cs="Times New Roman"/>
                <w:sz w:val="20"/>
                <w:szCs w:val="20"/>
                <w:lang w:val="en-US"/>
              </w:rPr>
              <w:t xml:space="preserve">condiționat</w:t>
            </w:r>
            <w:r>
              <w:rPr>
                <w:rFonts w:ascii="Times New Roman" w:hAnsi="Times New Roman" w:eastAsia="Calibri" w:cs="Times New Roman"/>
                <w:sz w:val="20"/>
                <w:szCs w:val="20"/>
                <w:lang w:val="en-US"/>
              </w:rPr>
              <w:t xml:space="preserve"> manual/automat</w:t>
            </w:r>
            <w:r>
              <w:rPr>
                <w:rFonts w:ascii="Times New Roman" w:hAnsi="Times New Roman" w:eastAsia="Calibri" w:cs="Times New Roman"/>
                <w:sz w:val="20"/>
                <w:szCs w:val="20"/>
                <w:lang w:val="en-US"/>
              </w:rPr>
            </w:r>
            <w:r>
              <w:rPr>
                <w:rFonts w:ascii="Times New Roman" w:hAnsi="Times New Roman" w:eastAsia="Calibri" w:cs="Times New Roman"/>
                <w:sz w:val="20"/>
                <w:szCs w:val="20"/>
                <w:lang w:val="en-US"/>
              </w:rPr>
            </w:r>
          </w:p>
          <w:p>
            <w:pPr>
              <w:pBdr/>
              <w:spacing w:after="0"/>
              <w:ind/>
              <w:rPr>
                <w:rFonts w:ascii="Times New Roman" w:hAnsi="Times New Roman" w:eastAsia="Calibri" w:cs="Times New Roman"/>
                <w:sz w:val="20"/>
                <w:szCs w:val="20"/>
                <w:lang w:val="en-US"/>
              </w:rPr>
            </w:pPr>
            <w:r>
              <w:rPr>
                <w:rFonts w:ascii="Times New Roman" w:hAnsi="Times New Roman" w:eastAsia="Calibri" w:cs="Times New Roman"/>
                <w:sz w:val="20"/>
                <w:szCs w:val="20"/>
                <w:lang w:val="en-US"/>
              </w:rPr>
              <w:t xml:space="preserve">Geamuri</w:t>
            </w:r>
            <w:r>
              <w:rPr>
                <w:rFonts w:ascii="Times New Roman" w:hAnsi="Times New Roman" w:eastAsia="Calibri" w:cs="Times New Roman"/>
                <w:sz w:val="20"/>
                <w:szCs w:val="20"/>
                <w:lang w:val="en-US"/>
              </w:rPr>
              <w:t xml:space="preserve"> </w:t>
            </w:r>
            <w:r>
              <w:rPr>
                <w:rFonts w:ascii="Times New Roman" w:hAnsi="Times New Roman" w:eastAsia="Calibri" w:cs="Times New Roman"/>
                <w:sz w:val="20"/>
                <w:szCs w:val="20"/>
                <w:lang w:val="en-US"/>
              </w:rPr>
              <w:t xml:space="preserve">electrice</w:t>
            </w:r>
            <w:r>
              <w:rPr>
                <w:rFonts w:ascii="Times New Roman" w:hAnsi="Times New Roman" w:eastAsia="Calibri" w:cs="Times New Roman"/>
                <w:sz w:val="20"/>
                <w:szCs w:val="20"/>
                <w:lang w:val="en-US"/>
              </w:rPr>
              <w:t xml:space="preserve"> </w:t>
            </w:r>
            <w:r>
              <w:rPr>
                <w:rFonts w:ascii="Times New Roman" w:hAnsi="Times New Roman" w:eastAsia="Calibri" w:cs="Times New Roman"/>
                <w:sz w:val="20"/>
                <w:szCs w:val="20"/>
                <w:lang w:val="en-US"/>
              </w:rPr>
              <w:t xml:space="preserve">față</w:t>
            </w:r>
            <w:r>
              <w:rPr>
                <w:rFonts w:ascii="Times New Roman" w:hAnsi="Times New Roman" w:eastAsia="Calibri" w:cs="Times New Roman"/>
                <w:sz w:val="20"/>
                <w:szCs w:val="20"/>
                <w:lang w:val="en-US"/>
              </w:rPr>
              <w:t xml:space="preserve">-spate </w:t>
            </w:r>
            <w:r>
              <w:rPr>
                <w:rFonts w:ascii="Times New Roman" w:hAnsi="Times New Roman" w:eastAsia="Calibri" w:cs="Times New Roman"/>
                <w:sz w:val="20"/>
                <w:szCs w:val="20"/>
                <w:lang w:val="en-US"/>
              </w:rPr>
            </w:r>
            <w:r>
              <w:rPr>
                <w:rFonts w:ascii="Times New Roman" w:hAnsi="Times New Roman" w:eastAsia="Calibri" w:cs="Times New Roman"/>
                <w:sz w:val="20"/>
                <w:szCs w:val="20"/>
                <w:lang w:val="en-US"/>
              </w:rPr>
            </w:r>
          </w:p>
          <w:p>
            <w:pPr>
              <w:pBdr/>
              <w:spacing w:after="0"/>
              <w:ind/>
              <w:rPr>
                <w:rFonts w:ascii="Times New Roman" w:hAnsi="Times New Roman" w:eastAsia="Calibri" w:cs="Times New Roman"/>
                <w:sz w:val="20"/>
                <w:szCs w:val="20"/>
                <w:lang w:val="pt-BR"/>
                <w:rPrChange w:id="314"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315" w:author="Directia Politici de Protectie a veteranilor" w:date="2024-10-22T13:42:00Z">
                  <w:rPr>
                    <w:rFonts w:ascii="Times New Roman" w:hAnsi="Times New Roman" w:eastAsia="Calibri" w:cs="Times New Roman"/>
                    <w:sz w:val="20"/>
                    <w:szCs w:val="20"/>
                    <w:lang w:val="en-US"/>
                  </w:rPr>
                </w:rPrChange>
              </w:rPr>
              <w:t xml:space="preserve">Compartiment de bagaje iluminat </w:t>
            </w:r>
            <w:r>
              <w:rPr>
                <w:rFonts w:ascii="Times New Roman" w:hAnsi="Times New Roman" w:eastAsia="Calibri" w:cs="Times New Roman"/>
                <w:sz w:val="20"/>
                <w:szCs w:val="20"/>
                <w:lang w:val="pt-BR"/>
                <w:rPrChange w:id="316"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317"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318"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319" w:author="Directia Politici de Protectie a veteranilor" w:date="2024-10-22T13:42:00Z">
                  <w:rPr>
                    <w:rFonts w:ascii="Times New Roman" w:hAnsi="Times New Roman" w:eastAsia="Calibri" w:cs="Times New Roman"/>
                    <w:sz w:val="20"/>
                    <w:szCs w:val="20"/>
                    <w:lang w:val="en-US"/>
                  </w:rPr>
                </w:rPrChange>
              </w:rPr>
              <w:t xml:space="preserve">Sistem audio cu conexiune USB și Bluetooth®, minim 4 difuzoare</w:t>
            </w:r>
            <w:r>
              <w:rPr>
                <w:rFonts w:ascii="Times New Roman" w:hAnsi="Times New Roman" w:eastAsia="Calibri" w:cs="Times New Roman"/>
                <w:sz w:val="20"/>
                <w:szCs w:val="20"/>
                <w:lang w:val="pt-BR"/>
                <w:rPrChange w:id="320"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321"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b/>
                <w:bCs/>
                <w:sz w:val="20"/>
                <w:szCs w:val="20"/>
                <w:lang w:val="pt-BR"/>
                <w:rPrChange w:id="322" w:author="Directia Politici de Protectie a veteranilor" w:date="2024-10-22T13:42:00Z">
                  <w:rPr>
                    <w:rFonts w:ascii="Times New Roman" w:hAnsi="Times New Roman" w:eastAsia="Calibri" w:cs="Times New Roman"/>
                    <w:b/>
                    <w:bCs/>
                    <w:sz w:val="20"/>
                    <w:szCs w:val="20"/>
                    <w:lang w:val="en-US"/>
                  </w:rPr>
                </w:rPrChange>
              </w:rPr>
            </w:pPr>
            <w:r>
              <w:rPr>
                <w:rFonts w:ascii="Times New Roman" w:hAnsi="Times New Roman" w:eastAsia="Calibri" w:cs="Times New Roman"/>
                <w:b/>
                <w:bCs/>
                <w:sz w:val="20"/>
                <w:szCs w:val="20"/>
                <w:lang w:val="pt-BR"/>
              </w:rPr>
            </w:r>
            <w:r>
              <w:rPr>
                <w:rFonts w:ascii="Times New Roman" w:hAnsi="Times New Roman" w:eastAsia="Calibri" w:cs="Times New Roman"/>
                <w:b/>
                <w:bCs/>
                <w:sz w:val="20"/>
                <w:szCs w:val="20"/>
                <w:lang w:val="pt-BR"/>
                <w:rPrChange w:id="323" w:author="Directia Politici de Protectie a veteranilor" w:date="2024-10-22T13:42:00Z">
                  <w:rPr>
                    <w:rFonts w:ascii="Times New Roman" w:hAnsi="Times New Roman" w:eastAsia="Calibri" w:cs="Times New Roman"/>
                    <w:b/>
                    <w:bCs/>
                    <w:sz w:val="20"/>
                    <w:szCs w:val="20"/>
                    <w:lang w:val="en-US"/>
                  </w:rPr>
                </w:rPrChange>
              </w:rPr>
            </w:r>
            <w:r>
              <w:rPr>
                <w:rFonts w:ascii="Times New Roman" w:hAnsi="Times New Roman" w:eastAsia="Calibri" w:cs="Times New Roman"/>
                <w:b/>
                <w:bCs/>
                <w:sz w:val="20"/>
                <w:szCs w:val="20"/>
                <w:lang w:val="pt-BR"/>
                <w:rPrChange w:id="324" w:author="Directia Politici de Protectie a veteranilor" w:date="2024-10-22T13:42:00Z">
                  <w:rPr>
                    <w:rFonts w:ascii="Times New Roman" w:hAnsi="Times New Roman" w:eastAsia="Calibri" w:cs="Times New Roman"/>
                    <w:b/>
                    <w:bCs/>
                    <w:sz w:val="20"/>
                    <w:szCs w:val="20"/>
                    <w:lang w:val="en-US"/>
                  </w:rPr>
                </w:rPrChange>
              </w:rPr>
            </w:r>
          </w:p>
          <w:p>
            <w:pPr>
              <w:pBdr/>
              <w:spacing w:after="0"/>
              <w:ind/>
              <w:rPr>
                <w:rFonts w:ascii="Times New Roman" w:hAnsi="Times New Roman" w:eastAsia="Calibri" w:cs="Times New Roman"/>
                <w:b/>
                <w:bCs/>
                <w:sz w:val="20"/>
                <w:szCs w:val="20"/>
                <w:lang w:val="pt-BR"/>
                <w:rPrChange w:id="325" w:author="Directia Politici de Protectie a veteranilor" w:date="2024-10-22T13:42:00Z">
                  <w:rPr>
                    <w:rFonts w:ascii="Times New Roman" w:hAnsi="Times New Roman" w:eastAsia="Calibri" w:cs="Times New Roman"/>
                    <w:b/>
                    <w:bCs/>
                    <w:sz w:val="20"/>
                    <w:szCs w:val="20"/>
                    <w:lang w:val="en-US"/>
                  </w:rPr>
                </w:rPrChange>
              </w:rPr>
            </w:pPr>
            <w:r>
              <w:rPr>
                <w:rFonts w:ascii="Times New Roman" w:hAnsi="Times New Roman" w:eastAsia="Calibri" w:cs="Times New Roman"/>
                <w:b/>
                <w:bCs/>
                <w:sz w:val="20"/>
                <w:szCs w:val="20"/>
                <w:lang w:val="pt-BR"/>
                <w:rPrChange w:id="326" w:author="Directia Politici de Protectie a veteranilor" w:date="2024-10-22T13:42:00Z">
                  <w:rPr>
                    <w:rFonts w:ascii="Times New Roman" w:hAnsi="Times New Roman" w:eastAsia="Calibri" w:cs="Times New Roman"/>
                    <w:b/>
                    <w:bCs/>
                    <w:sz w:val="20"/>
                    <w:szCs w:val="20"/>
                    <w:lang w:val="en-US"/>
                  </w:rPr>
                </w:rPrChange>
              </w:rPr>
              <w:t xml:space="preserve">Securitate: </w:t>
            </w:r>
            <w:r>
              <w:rPr>
                <w:rFonts w:ascii="Times New Roman" w:hAnsi="Times New Roman" w:eastAsia="Calibri" w:cs="Times New Roman"/>
                <w:b/>
                <w:bCs/>
                <w:sz w:val="20"/>
                <w:szCs w:val="20"/>
                <w:lang w:val="pt-BR"/>
                <w:rPrChange w:id="327" w:author="Directia Politici de Protectie a veteranilor" w:date="2024-10-22T13:42:00Z">
                  <w:rPr>
                    <w:rFonts w:ascii="Times New Roman" w:hAnsi="Times New Roman" w:eastAsia="Calibri" w:cs="Times New Roman"/>
                    <w:b/>
                    <w:bCs/>
                    <w:sz w:val="20"/>
                    <w:szCs w:val="20"/>
                    <w:lang w:val="en-US"/>
                  </w:rPr>
                </w:rPrChange>
              </w:rPr>
            </w:r>
            <w:r>
              <w:rPr>
                <w:rFonts w:ascii="Times New Roman" w:hAnsi="Times New Roman" w:eastAsia="Calibri" w:cs="Times New Roman"/>
                <w:b/>
                <w:bCs/>
                <w:sz w:val="20"/>
                <w:szCs w:val="20"/>
                <w:lang w:val="pt-BR"/>
                <w:rPrChange w:id="328" w:author="Directia Politici de Protectie a veteranilor" w:date="2024-10-22T13:42:00Z">
                  <w:rPr>
                    <w:rFonts w:ascii="Times New Roman" w:hAnsi="Times New Roman" w:eastAsia="Calibri" w:cs="Times New Roman"/>
                    <w:b/>
                    <w:bCs/>
                    <w:sz w:val="20"/>
                    <w:szCs w:val="20"/>
                    <w:lang w:val="en-US"/>
                  </w:rPr>
                </w:rPrChange>
              </w:rPr>
            </w:r>
          </w:p>
          <w:p>
            <w:pPr>
              <w:pBdr/>
              <w:spacing w:after="0"/>
              <w:ind/>
              <w:rPr>
                <w:rFonts w:ascii="Times New Roman" w:hAnsi="Times New Roman" w:eastAsia="Calibri" w:cs="Times New Roman"/>
                <w:sz w:val="20"/>
                <w:szCs w:val="20"/>
                <w:lang w:val="pt-BR"/>
                <w:rPrChange w:id="329"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330" w:author="Directia Politici de Protectie a veteranilor" w:date="2024-10-22T13:42:00Z">
                  <w:rPr>
                    <w:rFonts w:ascii="Times New Roman" w:hAnsi="Times New Roman" w:eastAsia="Calibri" w:cs="Times New Roman"/>
                    <w:sz w:val="20"/>
                    <w:szCs w:val="20"/>
                    <w:lang w:val="en-US"/>
                  </w:rPr>
                </w:rPrChange>
              </w:rPr>
              <w:t xml:space="preserve">Tetiere reglabile pe înălțime </w:t>
            </w:r>
            <w:r>
              <w:rPr>
                <w:rFonts w:ascii="Times New Roman" w:hAnsi="Times New Roman" w:eastAsia="Calibri" w:cs="Times New Roman"/>
                <w:sz w:val="20"/>
                <w:szCs w:val="20"/>
                <w:lang w:val="pt-BR"/>
                <w:rPrChange w:id="331"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332"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333"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334" w:author="Directia Politici de Protectie a veteranilor" w:date="2024-10-22T13:42:00Z">
                  <w:rPr>
                    <w:rFonts w:ascii="Times New Roman" w:hAnsi="Times New Roman" w:eastAsia="Calibri" w:cs="Times New Roman"/>
                    <w:sz w:val="20"/>
                    <w:szCs w:val="20"/>
                    <w:lang w:val="en-US"/>
                  </w:rPr>
                </w:rPrChange>
              </w:rPr>
              <w:t xml:space="preserve">Centuri de siguranță în 3 puncte pe toate scaunele </w:t>
            </w:r>
            <w:r>
              <w:rPr>
                <w:rFonts w:ascii="Times New Roman" w:hAnsi="Times New Roman" w:eastAsia="Calibri" w:cs="Times New Roman"/>
                <w:sz w:val="20"/>
                <w:szCs w:val="20"/>
                <w:lang w:val="pt-BR"/>
                <w:rPrChange w:id="335"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336"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337"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338" w:author="Directia Politici de Protectie a veteranilor" w:date="2024-10-22T13:42:00Z">
                  <w:rPr>
                    <w:rFonts w:ascii="Times New Roman" w:hAnsi="Times New Roman" w:eastAsia="Calibri" w:cs="Times New Roman"/>
                    <w:sz w:val="20"/>
                    <w:szCs w:val="20"/>
                    <w:lang w:val="en-US"/>
                  </w:rPr>
                </w:rPrChange>
              </w:rPr>
              <w:t xml:space="preserve">Airbag-uri frontale/laterale șofer și pasager</w:t>
            </w:r>
            <w:r>
              <w:rPr>
                <w:rFonts w:ascii="Times New Roman" w:hAnsi="Times New Roman" w:eastAsia="Calibri" w:cs="Times New Roman"/>
                <w:sz w:val="20"/>
                <w:szCs w:val="20"/>
                <w:lang w:val="pt-BR"/>
                <w:rPrChange w:id="339"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340"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341"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342" w:author="Directia Politici de Protectie a veteranilor" w:date="2024-10-22T13:42:00Z">
                  <w:rPr>
                    <w:rFonts w:ascii="Times New Roman" w:hAnsi="Times New Roman" w:eastAsia="Calibri" w:cs="Times New Roman"/>
                    <w:sz w:val="20"/>
                    <w:szCs w:val="20"/>
                    <w:lang w:val="en-US"/>
                  </w:rPr>
                </w:rPrChange>
              </w:rPr>
              <w:t xml:space="preserve">Închidere centralizată cu telecomandă, imobilizator electronic al motorului </w:t>
            </w:r>
            <w:r>
              <w:rPr>
                <w:rFonts w:ascii="Times New Roman" w:hAnsi="Times New Roman" w:eastAsia="Calibri" w:cs="Times New Roman"/>
                <w:sz w:val="20"/>
                <w:szCs w:val="20"/>
                <w:lang w:val="pt-BR"/>
                <w:rPrChange w:id="343"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344"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345"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346" w:author="Directia Politici de Protectie a veteranilor" w:date="2024-10-22T13:42:00Z">
                  <w:rPr>
                    <w:rFonts w:ascii="Times New Roman" w:hAnsi="Times New Roman" w:eastAsia="Calibri" w:cs="Times New Roman"/>
                    <w:sz w:val="20"/>
                    <w:szCs w:val="20"/>
                    <w:lang w:val="en-US"/>
                  </w:rPr>
                </w:rPrChange>
              </w:rPr>
              <w:t xml:space="preserve">ABS și ESP - </w:t>
            </w:r>
            <w:r>
              <w:rPr>
                <w:rFonts w:ascii="Times New Roman" w:hAnsi="Times New Roman" w:eastAsia="Calibri" w:cs="Times New Roman"/>
                <w:b/>
                <w:bCs/>
                <w:sz w:val="20"/>
                <w:szCs w:val="20"/>
                <w:lang w:val="pt-BR"/>
                <w:rPrChange w:id="347" w:author="Directia Politici de Protectie a veteranilor" w:date="2024-10-22T13:42:00Z">
                  <w:rPr>
                    <w:rFonts w:ascii="Times New Roman" w:hAnsi="Times New Roman" w:eastAsia="Calibri" w:cs="Times New Roman"/>
                    <w:b/>
                    <w:bCs/>
                    <w:sz w:val="20"/>
                    <w:szCs w:val="20"/>
                    <w:lang w:val="en-US"/>
                  </w:rPr>
                </w:rPrChange>
              </w:rPr>
              <w:t xml:space="preserve">obligatoriu</w:t>
            </w:r>
            <w:r>
              <w:rPr>
                <w:rFonts w:ascii="Times New Roman" w:hAnsi="Times New Roman" w:eastAsia="Calibri" w:cs="Times New Roman"/>
                <w:sz w:val="20"/>
                <w:szCs w:val="20"/>
                <w:lang w:val="pt-BR"/>
                <w:rPrChange w:id="348"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349"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350"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351" w:author="Directia Politici de Protectie a veteranilor" w:date="2024-10-22T13:42:00Z">
                  <w:rPr>
                    <w:rFonts w:ascii="Times New Roman" w:hAnsi="Times New Roman" w:eastAsia="Calibri" w:cs="Times New Roman"/>
                    <w:sz w:val="20"/>
                    <w:szCs w:val="20"/>
                    <w:lang w:val="en-US"/>
                  </w:rPr>
                </w:rPrChange>
              </w:rPr>
              <w:t xml:space="preserve">Senzor parcare spate + camera parcare spate</w:t>
            </w:r>
            <w:r>
              <w:rPr>
                <w:rFonts w:ascii="Times New Roman" w:hAnsi="Times New Roman" w:eastAsia="Calibri" w:cs="Times New Roman"/>
                <w:sz w:val="20"/>
                <w:szCs w:val="20"/>
                <w:lang w:val="pt-BR"/>
                <w:rPrChange w:id="352"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353"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354"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
            </w:r>
            <w:r>
              <w:rPr>
                <w:rFonts w:ascii="Times New Roman" w:hAnsi="Times New Roman" w:eastAsia="Calibri" w:cs="Times New Roman"/>
                <w:sz w:val="20"/>
                <w:szCs w:val="20"/>
                <w:lang w:val="pt-BR"/>
                <w:rPrChange w:id="355"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356"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b/>
                <w:bCs/>
                <w:sz w:val="20"/>
                <w:szCs w:val="20"/>
                <w:lang w:val="pt-BR"/>
                <w:rPrChange w:id="357" w:author="Directia Politici de Protectie a veteranilor" w:date="2024-10-22T13:42:00Z">
                  <w:rPr>
                    <w:rFonts w:ascii="Times New Roman" w:hAnsi="Times New Roman" w:eastAsia="Calibri" w:cs="Times New Roman"/>
                    <w:b/>
                    <w:bCs/>
                    <w:sz w:val="20"/>
                    <w:szCs w:val="20"/>
                    <w:lang w:val="en-US"/>
                  </w:rPr>
                </w:rPrChange>
              </w:rPr>
            </w:pPr>
            <w:r>
              <w:rPr>
                <w:rFonts w:ascii="Times New Roman" w:hAnsi="Times New Roman" w:eastAsia="Calibri" w:cs="Times New Roman"/>
                <w:b/>
                <w:bCs/>
                <w:sz w:val="20"/>
                <w:szCs w:val="20"/>
                <w:lang w:val="pt-BR"/>
                <w:rPrChange w:id="358" w:author="Directia Politici de Protectie a veteranilor" w:date="2024-10-22T13:42:00Z">
                  <w:rPr>
                    <w:rFonts w:ascii="Times New Roman" w:hAnsi="Times New Roman" w:eastAsia="Calibri" w:cs="Times New Roman"/>
                    <w:b/>
                    <w:bCs/>
                    <w:sz w:val="20"/>
                    <w:szCs w:val="20"/>
                    <w:lang w:val="en-US"/>
                  </w:rPr>
                </w:rPrChange>
              </w:rPr>
              <w:t xml:space="preserve">Accesorii: </w:t>
            </w:r>
            <w:r>
              <w:rPr>
                <w:rFonts w:ascii="Times New Roman" w:hAnsi="Times New Roman" w:eastAsia="Calibri" w:cs="Times New Roman"/>
                <w:b/>
                <w:bCs/>
                <w:sz w:val="20"/>
                <w:szCs w:val="20"/>
                <w:lang w:val="pt-BR"/>
                <w:rPrChange w:id="359" w:author="Directia Politici de Protectie a veteranilor" w:date="2024-10-22T13:42:00Z">
                  <w:rPr>
                    <w:rFonts w:ascii="Times New Roman" w:hAnsi="Times New Roman" w:eastAsia="Calibri" w:cs="Times New Roman"/>
                    <w:b/>
                    <w:bCs/>
                    <w:sz w:val="20"/>
                    <w:szCs w:val="20"/>
                    <w:lang w:val="en-US"/>
                  </w:rPr>
                </w:rPrChange>
              </w:rPr>
            </w:r>
            <w:r>
              <w:rPr>
                <w:rFonts w:ascii="Times New Roman" w:hAnsi="Times New Roman" w:eastAsia="Calibri" w:cs="Times New Roman"/>
                <w:b/>
                <w:bCs/>
                <w:sz w:val="20"/>
                <w:szCs w:val="20"/>
                <w:lang w:val="pt-BR"/>
                <w:rPrChange w:id="360" w:author="Directia Politici de Protectie a veteranilor" w:date="2024-10-22T13:42:00Z">
                  <w:rPr>
                    <w:rFonts w:ascii="Times New Roman" w:hAnsi="Times New Roman" w:eastAsia="Calibri" w:cs="Times New Roman"/>
                    <w:b/>
                    <w:bCs/>
                    <w:sz w:val="20"/>
                    <w:szCs w:val="20"/>
                    <w:lang w:val="en-US"/>
                  </w:rPr>
                </w:rPrChange>
              </w:rPr>
            </w:r>
          </w:p>
          <w:p>
            <w:pPr>
              <w:pBdr/>
              <w:spacing w:after="0"/>
              <w:ind/>
              <w:rPr>
                <w:rFonts w:ascii="Times New Roman" w:hAnsi="Times New Roman" w:eastAsia="Calibri" w:cs="Times New Roman"/>
                <w:sz w:val="20"/>
                <w:szCs w:val="20"/>
                <w:lang w:val="pt-BR"/>
                <w:rPrChange w:id="361"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362" w:author="Directia Politici de Protectie a veteranilor" w:date="2024-10-22T13:42:00Z">
                  <w:rPr>
                    <w:rFonts w:ascii="Times New Roman" w:hAnsi="Times New Roman" w:eastAsia="Calibri" w:cs="Times New Roman"/>
                    <w:sz w:val="20"/>
                    <w:szCs w:val="20"/>
                    <w:lang w:val="en-US"/>
                  </w:rPr>
                </w:rPrChange>
              </w:rPr>
              <w:t xml:space="preserve">Covorașe de cauciuc pentru habitaclu</w:t>
            </w:r>
            <w:r>
              <w:rPr>
                <w:rFonts w:ascii="Times New Roman" w:hAnsi="Times New Roman" w:eastAsia="Calibri" w:cs="Times New Roman"/>
                <w:sz w:val="20"/>
                <w:szCs w:val="20"/>
                <w:lang w:val="pt-BR"/>
                <w:rPrChange w:id="363"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364"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365"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366" w:author="Directia Politici de Protectie a veteranilor" w:date="2024-10-22T13:42:00Z">
                  <w:rPr>
                    <w:rFonts w:ascii="Times New Roman" w:hAnsi="Times New Roman" w:eastAsia="Calibri" w:cs="Times New Roman"/>
                    <w:sz w:val="20"/>
                    <w:szCs w:val="20"/>
                    <w:lang w:val="en-US"/>
                  </w:rPr>
                </w:rPrChange>
              </w:rPr>
              <w:t xml:space="preserve">trusă de prim ajutor </w:t>
            </w:r>
            <w:r>
              <w:rPr>
                <w:rFonts w:ascii="Times New Roman" w:hAnsi="Times New Roman" w:eastAsia="Calibri" w:cs="Times New Roman"/>
                <w:sz w:val="20"/>
                <w:szCs w:val="20"/>
                <w:lang w:val="pt-BR"/>
                <w:rPrChange w:id="367"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368" w:author="Directia Politici de Protectie a veteranilor" w:date="2024-10-22T13:42:00Z">
                  <w:rPr>
                    <w:rFonts w:ascii="Times New Roman" w:hAnsi="Times New Roman" w:eastAsia="Calibri" w:cs="Times New Roman"/>
                    <w:sz w:val="20"/>
                    <w:szCs w:val="20"/>
                    <w:lang w:val="en-US"/>
                  </w:rPr>
                </w:rPrChange>
              </w:rPr>
            </w:r>
          </w:p>
          <w:p>
            <w:pPr>
              <w:pBdr/>
              <w:spacing w:after="0"/>
              <w:ind/>
              <w:rPr>
                <w:rFonts w:ascii="Times New Roman" w:hAnsi="Times New Roman" w:eastAsia="Calibri" w:cs="Times New Roman"/>
                <w:sz w:val="20"/>
                <w:szCs w:val="20"/>
                <w:lang w:val="pt-BR"/>
                <w:rPrChange w:id="369" w:author="Directia Politici de Protectie a veteranilor" w:date="2024-10-22T13:42:00Z">
                  <w:rPr>
                    <w:rFonts w:ascii="Times New Roman" w:hAnsi="Times New Roman" w:eastAsia="Calibri" w:cs="Times New Roman"/>
                    <w:sz w:val="20"/>
                    <w:szCs w:val="20"/>
                    <w:lang w:val="en-US"/>
                  </w:rPr>
                </w:rPrChange>
              </w:rPr>
            </w:pPr>
            <w:r>
              <w:rPr>
                <w:rFonts w:ascii="Times New Roman" w:hAnsi="Times New Roman" w:eastAsia="Calibri" w:cs="Times New Roman"/>
                <w:sz w:val="20"/>
                <w:szCs w:val="20"/>
                <w:lang w:val="pt-BR"/>
                <w:rPrChange w:id="370" w:author="Directia Politici de Protectie a veteranilor" w:date="2024-10-22T13:42:00Z">
                  <w:rPr>
                    <w:rFonts w:ascii="Times New Roman" w:hAnsi="Times New Roman" w:eastAsia="Calibri" w:cs="Times New Roman"/>
                    <w:sz w:val="20"/>
                    <w:szCs w:val="20"/>
                    <w:lang w:val="en-US"/>
                  </w:rPr>
                </w:rPrChange>
              </w:rPr>
              <w:t xml:space="preserve">Extinctor de incendiu </w:t>
            </w:r>
            <w:r>
              <w:rPr>
                <w:rFonts w:ascii="Times New Roman" w:hAnsi="Times New Roman" w:eastAsia="Calibri" w:cs="Times New Roman"/>
                <w:sz w:val="20"/>
                <w:szCs w:val="20"/>
                <w:lang w:val="pt-BR"/>
                <w:rPrChange w:id="371" w:author="Directia Politici de Protectie a veteranilor" w:date="2024-10-22T13:42:00Z">
                  <w:rPr>
                    <w:rFonts w:ascii="Times New Roman" w:hAnsi="Times New Roman" w:eastAsia="Calibri" w:cs="Times New Roman"/>
                    <w:sz w:val="20"/>
                    <w:szCs w:val="20"/>
                    <w:lang w:val="en-US"/>
                  </w:rPr>
                </w:rPrChange>
              </w:rPr>
            </w:r>
            <w:r>
              <w:rPr>
                <w:rFonts w:ascii="Times New Roman" w:hAnsi="Times New Roman" w:eastAsia="Calibri" w:cs="Times New Roman"/>
                <w:sz w:val="20"/>
                <w:szCs w:val="20"/>
                <w:lang w:val="pt-BR"/>
                <w:rPrChange w:id="372" w:author="Directia Politici de Protectie a veteranilor" w:date="2024-10-22T13:42:00Z">
                  <w:rPr>
                    <w:rFonts w:ascii="Times New Roman" w:hAnsi="Times New Roman" w:eastAsia="Calibri" w:cs="Times New Roman"/>
                    <w:sz w:val="20"/>
                    <w:szCs w:val="20"/>
                    <w:lang w:val="en-US"/>
                  </w:rPr>
                </w:rPrChange>
              </w:rPr>
            </w:r>
          </w:p>
          <w:p>
            <w:pPr>
              <w:pBdr/>
              <w:tabs>
                <w:tab w:val="left" w:leader="none" w:pos="709"/>
              </w:tabs>
              <w:spacing w:after="0" w:line="240" w:lineRule="auto"/>
              <w:ind/>
              <w:rPr>
                <w:rFonts w:ascii="Times New Roman" w:hAnsi="Times New Roman" w:cs="Times New Roman"/>
                <w:sz w:val="20"/>
                <w:szCs w:val="20"/>
              </w:rPr>
            </w:pPr>
            <w:r>
              <w:rPr>
                <w:rFonts w:ascii="Times New Roman" w:hAnsi="Times New Roman" w:eastAsia="Calibri" w:cs="Times New Roman"/>
                <w:sz w:val="20"/>
                <w:szCs w:val="20"/>
                <w:lang w:val="en-US"/>
              </w:rPr>
              <w:t xml:space="preserve">Cric auto</w:t>
            </w:r>
            <w:r>
              <w:rPr>
                <w:rFonts w:ascii="Times New Roman" w:hAnsi="Times New Roman" w:cs="Times New Roman"/>
                <w:sz w:val="20"/>
                <w:szCs w:val="20"/>
              </w:rPr>
            </w:r>
            <w:r>
              <w:rPr>
                <w:rFonts w:ascii="Times New Roman" w:hAnsi="Times New Roman" w:cs="Times New Roman"/>
                <w:sz w:val="20"/>
                <w:szCs w:val="20"/>
              </w:rPr>
            </w:r>
          </w:p>
        </w:tc>
        <w:tc>
          <w:tcPr>
            <w:tcBorders>
              <w:top w:val="single" w:color="auto" w:sz="4" w:space="0"/>
              <w:left w:val="single" w:color="auto" w:sz="4" w:space="0"/>
              <w:bottom w:val="single" w:color="auto" w:sz="4" w:space="0"/>
              <w:right w:val="single" w:color="auto" w:sz="4" w:space="0"/>
            </w:tcBorders>
            <w:tcMar>
              <w:left w:w="48" w:type="dxa"/>
              <w:top w:w="24" w:type="dxa"/>
              <w:right w:w="48" w:type="dxa"/>
              <w:bottom w:w="24" w:type="dxa"/>
            </w:tcMar>
            <w:tcW w:w="685" w:type="pct"/>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tc>
        <w:tc>
          <w:tcPr>
            <w:tcBorders>
              <w:top w:val="single" w:color="auto" w:sz="4" w:space="0"/>
              <w:left w:val="single" w:color="auto" w:sz="4" w:space="0"/>
              <w:bottom w:val="single" w:color="auto" w:sz="4" w:space="0"/>
              <w:right w:val="single" w:color="auto" w:sz="4" w:space="0"/>
            </w:tcBorders>
            <w:tcMar>
              <w:left w:w="48" w:type="dxa"/>
              <w:top w:w="24" w:type="dxa"/>
              <w:right w:w="48" w:type="dxa"/>
              <w:bottom w:w="24" w:type="dxa"/>
            </w:tcMar>
            <w:tcW w:w="417" w:type="pct"/>
            <w:textDirection w:val="lrTb"/>
            <w:noWrap w:val="false"/>
          </w:tcPr>
          <w:p>
            <w:pPr>
              <w:pBdr/>
              <w:spacing w:after="0" w:line="240" w:lineRule="auto"/>
              <w:ind/>
              <w:jc w:val="center"/>
              <w:rPr>
                <w:rFonts w:ascii="Times New Roman" w:hAnsi="Times New Roman" w:eastAsia="Times New Roman" w:cs="Times New Roman"/>
                <w:i/>
                <w:iCs/>
                <w:lang w:val="ro-RO"/>
              </w:rPr>
            </w:pPr>
            <w:r>
              <w:rPr>
                <w:rFonts w:ascii="Times New Roman" w:hAnsi="Times New Roman" w:eastAsia="Times New Roman" w:cs="Times New Roman"/>
                <w:i/>
                <w:iCs/>
                <w:lang w:val="ro-RO"/>
              </w:rPr>
            </w:r>
            <w:r>
              <w:rPr>
                <w:rFonts w:ascii="Times New Roman" w:hAnsi="Times New Roman" w:eastAsia="Times New Roman" w:cs="Times New Roman"/>
                <w:i/>
                <w:iCs/>
                <w:lang w:val="ro-RO"/>
              </w:rPr>
            </w:r>
            <w:r>
              <w:rPr>
                <w:rFonts w:ascii="Times New Roman" w:hAnsi="Times New Roman" w:eastAsia="Times New Roman" w:cs="Times New Roman"/>
                <w:i/>
                <w:iCs/>
                <w:lang w:val="ro-RO"/>
              </w:rPr>
            </w:r>
          </w:p>
        </w:tc>
      </w:tr>
      <w:tr>
        <w:trPr>
          <w:jc w:val="center"/>
        </w:trPr>
        <w:tc>
          <w:tcPr>
            <w:gridSpan w:val="8"/>
            <w:tcBorders>
              <w:top w:val="single" w:color="000000" w:sz="6" w:space="0"/>
              <w:left w:val="none" w:color="000000" w:sz="4" w:space="0"/>
              <w:bottom w:val="none" w:color="000000" w:sz="4" w:space="0"/>
              <w:right w:val="none" w:color="000000" w:sz="4" w:space="0"/>
            </w:tcBorders>
            <w:tcMar>
              <w:left w:w="48" w:type="dxa"/>
              <w:top w:w="24" w:type="dxa"/>
              <w:right w:w="48" w:type="dxa"/>
              <w:bottom w:w="24" w:type="dxa"/>
            </w:tcMar>
            <w:tcW w:w="5000" w:type="pct"/>
            <w:textDirection w:val="lrTb"/>
            <w:noWrap w:val="false"/>
          </w:tcPr>
          <w:p>
            <w:pPr>
              <w:pBdr/>
              <w:tabs>
                <w:tab w:val="left" w:leader="none" w:pos="709"/>
              </w:tabs>
              <w:spacing w:after="0" w:line="240" w:lineRule="auto"/>
              <w:ind/>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r>
            <w:r>
              <w:rPr>
                <w:rFonts w:ascii="Times New Roman" w:hAnsi="Times New Roman" w:cs="Times New Roman"/>
              </w:rPr>
            </w:r>
          </w:p>
          <w:p>
            <w:pPr>
              <w:pBdr/>
              <w:tabs>
                <w:tab w:val="left" w:leader="none" w:pos="709"/>
              </w:tabs>
              <w:spacing w:after="0" w:line="240" w:lineRule="auto"/>
              <w:ind/>
              <w:rPr>
                <w:rFonts w:ascii="Times New Roman" w:hAnsi="Times New Roman" w:cs="Times New Roman"/>
              </w:rPr>
            </w:pPr>
            <w:r>
              <w:rPr>
                <w:rFonts w:ascii="Times New Roman" w:hAnsi="Times New Roman" w:cs="Times New Roman"/>
              </w:rPr>
              <w:t xml:space="preserve">Semnat:________ Numele, Prenumele:____________ În calitate de: ______________</w:t>
            </w:r>
            <w:r>
              <w:rPr>
                <w:rFonts w:ascii="Times New Roman" w:hAnsi="Times New Roman" w:cs="Times New Roman"/>
              </w:rPr>
            </w:r>
            <w:r>
              <w:rPr>
                <w:rFonts w:ascii="Times New Roman" w:hAnsi="Times New Roman" w:cs="Times New Roman"/>
              </w:rPr>
            </w:r>
          </w:p>
          <w:p>
            <w:pPr>
              <w:pBdr/>
              <w:tabs>
                <w:tab w:val="left" w:leader="none" w:pos="709"/>
              </w:tabs>
              <w:spacing w:after="0" w:line="240" w:lineRule="auto"/>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pBdr/>
              <w:tabs>
                <w:tab w:val="left" w:leader="none" w:pos="709"/>
              </w:tabs>
              <w:spacing w:after="0" w:line="240" w:lineRule="auto"/>
              <w:ind/>
              <w:jc w:val="both"/>
              <w:rPr>
                <w:rFonts w:ascii="Times New Roman" w:hAnsi="Times New Roman" w:cs="Times New Roman"/>
              </w:rPr>
            </w:pPr>
            <w:r>
              <w:rPr>
                <w:rFonts w:ascii="Times New Roman" w:hAnsi="Times New Roman" w:cs="Times New Roman"/>
              </w:rPr>
              <w:t xml:space="preserve">Ofertantul: ______________________ Adresa: __________________________</w:t>
            </w:r>
            <w:r>
              <w:rPr>
                <w:rFonts w:ascii="Times New Roman" w:hAnsi="Times New Roman" w:cs="Times New Roman"/>
              </w:rPr>
            </w:r>
            <w:r>
              <w:rPr>
                <w:rFonts w:ascii="Times New Roman" w:hAnsi="Times New Roman" w:cs="Times New Roman"/>
              </w:rPr>
            </w:r>
          </w:p>
          <w:p>
            <w:pPr>
              <w:pBdr/>
              <w:tabs>
                <w:tab w:val="left" w:leader="none" w:pos="709"/>
              </w:tabs>
              <w:spacing w:after="0" w:line="240" w:lineRule="auto"/>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pBdr/>
              <w:tabs>
                <w:tab w:val="left" w:leader="none" w:pos="709"/>
              </w:tabs>
              <w:spacing w:after="0" w:line="240" w:lineRule="auto"/>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pBdr/>
              <w:tabs>
                <w:tab w:val="left" w:leader="none" w:pos="709"/>
              </w:tabs>
              <w:spacing w:after="0" w:line="240" w:lineRule="auto"/>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tc>
      </w:tr>
    </w:tbl>
    <w:p>
      <w:pPr>
        <w:pBdr/>
        <w:spacing w:after="0" w:line="240" w:lineRule="auto"/>
        <w:ind/>
        <w:rPr>
          <w:rFonts w:ascii="Times New Roman" w:hAnsi="Times New Roman" w:eastAsia="Times New Roman" w:cs="Times New Roman"/>
          <w:bCs/>
          <w:iCs/>
          <w:lang w:val="ro-RO"/>
        </w:rPr>
      </w:pPr>
      <w:r>
        <w:rPr>
          <w:rFonts w:ascii="Times New Roman" w:hAnsi="Times New Roman" w:eastAsia="Times New Roman" w:cs="Times New Roman"/>
          <w:bCs/>
          <w:iCs/>
          <w:lang w:val="ro-RO"/>
        </w:rPr>
      </w:r>
      <w:r>
        <w:rPr>
          <w:rFonts w:ascii="Times New Roman" w:hAnsi="Times New Roman" w:eastAsia="Times New Roman" w:cs="Times New Roman"/>
          <w:bCs/>
          <w:iCs/>
          <w:lang w:val="ro-RO"/>
        </w:rPr>
      </w:r>
      <w:r>
        <w:rPr>
          <w:rFonts w:ascii="Times New Roman" w:hAnsi="Times New Roman" w:eastAsia="Times New Roman" w:cs="Times New Roman"/>
          <w:bCs/>
          <w:iCs/>
          <w:lang w:val="ro-RO"/>
        </w:rPr>
      </w:r>
    </w:p>
    <w:p>
      <w:pPr>
        <w:pBdr/>
        <w:spacing w:after="0" w:line="240" w:lineRule="auto"/>
        <w:ind/>
        <w:rPr>
          <w:rFonts w:ascii="Times New Roman" w:hAnsi="Times New Roman" w:eastAsia="Times New Roman" w:cs="Times New Roman"/>
          <w:bCs/>
          <w:iCs/>
          <w:lang w:val="ro-RO"/>
        </w:rPr>
      </w:pPr>
      <w:r>
        <w:rPr>
          <w:rFonts w:ascii="Times New Roman" w:hAnsi="Times New Roman" w:eastAsia="Times New Roman" w:cs="Times New Roman"/>
          <w:bCs/>
          <w:iCs/>
          <w:lang w:val="ro-RO"/>
        </w:rPr>
      </w:r>
      <w:r>
        <w:rPr>
          <w:rFonts w:ascii="Times New Roman" w:hAnsi="Times New Roman" w:eastAsia="Times New Roman" w:cs="Times New Roman"/>
          <w:bCs/>
          <w:iCs/>
          <w:lang w:val="ro-RO"/>
        </w:rPr>
      </w:r>
      <w:r>
        <w:rPr>
          <w:rFonts w:ascii="Times New Roman" w:hAnsi="Times New Roman" w:eastAsia="Times New Roman" w:cs="Times New Roman"/>
          <w:bCs/>
          <w:iCs/>
          <w:lang w:val="ro-RO"/>
        </w:rPr>
      </w:r>
    </w:p>
    <w:p>
      <w:pPr>
        <w:pBdr/>
        <w:spacing w:after="0" w:line="240" w:lineRule="auto"/>
        <w:ind/>
        <w:rPr>
          <w:rFonts w:ascii="Times New Roman" w:hAnsi="Times New Roman" w:eastAsia="Times New Roman" w:cs="Times New Roman"/>
          <w:bCs/>
          <w:iCs/>
          <w:lang w:val="ro-RO"/>
        </w:rPr>
      </w:pPr>
      <w:r>
        <w:rPr>
          <w:rFonts w:ascii="Times New Roman" w:hAnsi="Times New Roman" w:eastAsia="Times New Roman" w:cs="Times New Roman"/>
          <w:bCs/>
          <w:iCs/>
          <w:lang w:val="ro-RO"/>
        </w:rPr>
      </w:r>
      <w:r>
        <w:rPr>
          <w:rFonts w:ascii="Times New Roman" w:hAnsi="Times New Roman" w:eastAsia="Times New Roman" w:cs="Times New Roman"/>
          <w:bCs/>
          <w:iCs/>
          <w:lang w:val="ro-RO"/>
        </w:rPr>
      </w:r>
      <w:r>
        <w:rPr>
          <w:rFonts w:ascii="Times New Roman" w:hAnsi="Times New Roman" w:eastAsia="Times New Roman" w:cs="Times New Roman"/>
          <w:bCs/>
          <w:iCs/>
          <w:lang w:val="ro-RO"/>
        </w:rPr>
      </w:r>
    </w:p>
    <w:p>
      <w:pPr>
        <w:pBdr/>
        <w:spacing w:after="0" w:line="240" w:lineRule="auto"/>
        <w:ind/>
        <w:rPr>
          <w:rFonts w:ascii="Times New Roman" w:hAnsi="Times New Roman" w:eastAsia="Times New Roman" w:cs="Times New Roman"/>
          <w:bCs/>
          <w:iCs/>
          <w:lang w:val="ro-RO"/>
        </w:rPr>
      </w:pPr>
      <w:r>
        <w:rPr>
          <w:rFonts w:ascii="Times New Roman" w:hAnsi="Times New Roman" w:eastAsia="Times New Roman" w:cs="Times New Roman"/>
          <w:bCs/>
          <w:iCs/>
          <w:lang w:val="ro-RO"/>
        </w:rPr>
      </w:r>
      <w:r>
        <w:rPr>
          <w:rFonts w:ascii="Times New Roman" w:hAnsi="Times New Roman" w:eastAsia="Times New Roman" w:cs="Times New Roman"/>
          <w:bCs/>
          <w:iCs/>
          <w:lang w:val="ro-RO"/>
        </w:rPr>
      </w:r>
      <w:r>
        <w:rPr>
          <w:rFonts w:ascii="Times New Roman" w:hAnsi="Times New Roman" w:eastAsia="Times New Roman" w:cs="Times New Roman"/>
          <w:bCs/>
          <w:iCs/>
          <w:lang w:val="ro-RO"/>
        </w:rPr>
      </w:r>
    </w:p>
    <w:p>
      <w:pPr>
        <w:pBdr/>
        <w:spacing w:after="0" w:line="240" w:lineRule="auto"/>
        <w:ind/>
        <w:rPr>
          <w:rFonts w:ascii="Times New Roman" w:hAnsi="Times New Roman" w:eastAsia="Times New Roman" w:cs="Times New Roman"/>
          <w:bCs/>
          <w:iCs/>
          <w:lang w:val="ro-RO"/>
        </w:rPr>
      </w:pPr>
      <w:r>
        <w:rPr>
          <w:rFonts w:ascii="Times New Roman" w:hAnsi="Times New Roman" w:eastAsia="Times New Roman" w:cs="Times New Roman"/>
          <w:bCs/>
          <w:iCs/>
          <w:lang w:val="ro-RO"/>
        </w:rPr>
      </w:r>
      <w:r>
        <w:rPr>
          <w:rFonts w:ascii="Times New Roman" w:hAnsi="Times New Roman" w:eastAsia="Times New Roman" w:cs="Times New Roman"/>
          <w:bCs/>
          <w:iCs/>
          <w:lang w:val="ro-RO"/>
        </w:rPr>
      </w:r>
      <w:r>
        <w:rPr>
          <w:rFonts w:ascii="Times New Roman" w:hAnsi="Times New Roman" w:eastAsia="Times New Roman" w:cs="Times New Roman"/>
          <w:bCs/>
          <w:iCs/>
          <w:lang w:val="ro-RO"/>
        </w:rPr>
      </w:r>
    </w:p>
    <w:p>
      <w:pPr>
        <w:pBdr/>
        <w:spacing w:after="0" w:line="240" w:lineRule="auto"/>
        <w:ind/>
        <w:rPr>
          <w:rFonts w:ascii="Times New Roman" w:hAnsi="Times New Roman" w:eastAsia="Times New Roman" w:cs="Times New Roman"/>
          <w:bCs/>
          <w:iCs/>
          <w:lang w:val="ro-RO"/>
        </w:rPr>
      </w:pPr>
      <w:r>
        <w:rPr>
          <w:rFonts w:ascii="Times New Roman" w:hAnsi="Times New Roman" w:eastAsia="Times New Roman" w:cs="Times New Roman"/>
          <w:bCs/>
          <w:iCs/>
          <w:lang w:val="ro-RO"/>
        </w:rPr>
      </w:r>
      <w:r>
        <w:rPr>
          <w:rFonts w:ascii="Times New Roman" w:hAnsi="Times New Roman" w:eastAsia="Times New Roman" w:cs="Times New Roman"/>
          <w:bCs/>
          <w:iCs/>
          <w:lang w:val="ro-RO"/>
        </w:rPr>
      </w:r>
      <w:r>
        <w:rPr>
          <w:rFonts w:ascii="Times New Roman" w:hAnsi="Times New Roman" w:eastAsia="Times New Roman" w:cs="Times New Roman"/>
          <w:bCs/>
          <w:iCs/>
          <w:lang w:val="ro-RO"/>
        </w:rPr>
      </w:r>
    </w:p>
    <w:p>
      <w:pPr>
        <w:pBdr/>
        <w:spacing w:after="0" w:line="240" w:lineRule="auto"/>
        <w:ind/>
        <w:rPr>
          <w:rFonts w:ascii="Times New Roman" w:hAnsi="Times New Roman" w:eastAsia="Times New Roman" w:cs="Times New Roman"/>
          <w:bCs/>
          <w:iCs/>
          <w:lang w:val="ro-RO"/>
        </w:rPr>
      </w:pPr>
      <w:r>
        <w:rPr>
          <w:rFonts w:ascii="Times New Roman" w:hAnsi="Times New Roman" w:eastAsia="Times New Roman" w:cs="Times New Roman"/>
          <w:bCs/>
          <w:iCs/>
          <w:lang w:val="ro-RO"/>
        </w:rPr>
      </w:r>
      <w:r>
        <w:rPr>
          <w:rFonts w:ascii="Times New Roman" w:hAnsi="Times New Roman" w:eastAsia="Times New Roman" w:cs="Times New Roman"/>
          <w:bCs/>
          <w:iCs/>
          <w:lang w:val="ro-RO"/>
        </w:rPr>
      </w:r>
      <w:r>
        <w:rPr>
          <w:rFonts w:ascii="Times New Roman" w:hAnsi="Times New Roman" w:eastAsia="Times New Roman" w:cs="Times New Roman"/>
          <w:bCs/>
          <w:iCs/>
          <w:lang w:val="ro-RO"/>
        </w:rPr>
      </w:r>
    </w:p>
    <w:p>
      <w:pPr>
        <w:pBdr/>
        <w:spacing w:after="0" w:line="240" w:lineRule="auto"/>
        <w:ind/>
        <w:rPr>
          <w:rFonts w:ascii="Times New Roman" w:hAnsi="Times New Roman" w:eastAsia="Times New Roman" w:cs="Times New Roman"/>
          <w:bCs/>
          <w:iCs/>
          <w:lang w:val="ro-RO"/>
        </w:rPr>
      </w:pPr>
      <w:r>
        <w:rPr>
          <w:rFonts w:ascii="Times New Roman" w:hAnsi="Times New Roman" w:eastAsia="Times New Roman" w:cs="Times New Roman"/>
          <w:bCs/>
          <w:iCs/>
          <w:lang w:val="ro-RO"/>
        </w:rPr>
      </w:r>
      <w:r>
        <w:rPr>
          <w:rFonts w:ascii="Times New Roman" w:hAnsi="Times New Roman" w:eastAsia="Times New Roman" w:cs="Times New Roman"/>
          <w:bCs/>
          <w:iCs/>
          <w:lang w:val="ro-RO"/>
        </w:rPr>
      </w:r>
      <w:r>
        <w:rPr>
          <w:rFonts w:ascii="Times New Roman" w:hAnsi="Times New Roman" w:eastAsia="Times New Roman" w:cs="Times New Roman"/>
          <w:bCs/>
          <w:iCs/>
          <w:lang w:val="ro-RO"/>
        </w:rPr>
      </w:r>
    </w:p>
    <w:p>
      <w:pPr>
        <w:pBdr/>
        <w:spacing w:after="0" w:line="240" w:lineRule="auto"/>
        <w:ind/>
        <w:rPr>
          <w:rFonts w:ascii="Times New Roman" w:hAnsi="Times New Roman" w:eastAsia="Times New Roman" w:cs="Times New Roman"/>
          <w:bCs/>
          <w:iCs/>
          <w:lang w:val="ro-RO"/>
        </w:rPr>
      </w:pPr>
      <w:r>
        <w:rPr>
          <w:rFonts w:ascii="Times New Roman" w:hAnsi="Times New Roman" w:eastAsia="Times New Roman" w:cs="Times New Roman"/>
          <w:bCs/>
          <w:iCs/>
          <w:lang w:val="ro-RO"/>
        </w:rPr>
      </w:r>
      <w:r>
        <w:rPr>
          <w:rFonts w:ascii="Times New Roman" w:hAnsi="Times New Roman" w:eastAsia="Times New Roman" w:cs="Times New Roman"/>
          <w:bCs/>
          <w:iCs/>
          <w:lang w:val="ro-RO"/>
        </w:rPr>
      </w:r>
      <w:r>
        <w:rPr>
          <w:rFonts w:ascii="Times New Roman" w:hAnsi="Times New Roman" w:eastAsia="Times New Roman" w:cs="Times New Roman"/>
          <w:bCs/>
          <w:iCs/>
          <w:lang w:val="ro-RO"/>
        </w:rPr>
      </w:r>
    </w:p>
    <w:p>
      <w:pPr>
        <w:pBdr/>
        <w:spacing w:after="0" w:line="240" w:lineRule="auto"/>
        <w:ind/>
        <w:rPr>
          <w:rFonts w:ascii="Times New Roman" w:hAnsi="Times New Roman" w:eastAsia="Times New Roman" w:cs="Times New Roman"/>
          <w:bCs/>
          <w:iCs/>
          <w:lang w:val="ro-RO"/>
        </w:rPr>
      </w:pPr>
      <w:r>
        <w:rPr>
          <w:rFonts w:ascii="Times New Roman" w:hAnsi="Times New Roman" w:eastAsia="Times New Roman" w:cs="Times New Roman"/>
          <w:bCs/>
          <w:iCs/>
          <w:lang w:val="ro-RO"/>
        </w:rPr>
      </w:r>
      <w:r>
        <w:rPr>
          <w:rFonts w:ascii="Times New Roman" w:hAnsi="Times New Roman" w:eastAsia="Times New Roman" w:cs="Times New Roman"/>
          <w:bCs/>
          <w:iCs/>
          <w:lang w:val="ro-RO"/>
        </w:rPr>
      </w:r>
      <w:r>
        <w:rPr>
          <w:rFonts w:ascii="Times New Roman" w:hAnsi="Times New Roman" w:eastAsia="Times New Roman" w:cs="Times New Roman"/>
          <w:bCs/>
          <w:iCs/>
          <w:lang w:val="ro-RO"/>
        </w:rPr>
      </w:r>
    </w:p>
    <w:tbl>
      <w:tblPr>
        <w:tblW w:w="5059" w:type="pct"/>
        <w:jc w:val="center"/>
        <w:tblBorders/>
        <w:tblCellMar>
          <w:left w:w="15" w:type="dxa"/>
          <w:top w:w="15" w:type="dxa"/>
          <w:right w:w="15" w:type="dxa"/>
          <w:bottom w:w="15" w:type="dxa"/>
        </w:tblCellMar>
        <w:tblLook w:val="04A0" w:firstRow="1" w:lastRow="0" w:firstColumn="1" w:lastColumn="0" w:noHBand="0" w:noVBand="1"/>
      </w:tblPr>
      <w:tblGrid>
        <w:gridCol w:w="14742"/>
      </w:tblGrid>
      <w:tr>
        <w:trPr>
          <w:jc w:val="center"/>
          <w:trHeight w:val="1388"/>
        </w:trPr>
        <w:tc>
          <w:tcPr>
            <w:tcBorders>
              <w:top w:val="none" w:color="000000" w:sz="4" w:space="0"/>
              <w:left w:val="none" w:color="000000" w:sz="4" w:space="0"/>
              <w:bottom w:val="single" w:color="000000" w:sz="6" w:space="0"/>
              <w:right w:val="none" w:color="000000" w:sz="4" w:space="0"/>
            </w:tcBorders>
            <w:tcMar>
              <w:left w:w="48" w:type="dxa"/>
              <w:top w:w="24" w:type="dxa"/>
              <w:right w:w="48" w:type="dxa"/>
              <w:bottom w:w="24" w:type="dxa"/>
            </w:tcMar>
            <w:tcW w:w="5000" w:type="pct"/>
            <w:textDirection w:val="lrTb"/>
            <w:noWrap w:val="false"/>
          </w:tcPr>
          <w:p>
            <w:pPr>
              <w:pBdr/>
              <w:spacing w:after="0" w:line="240" w:lineRule="auto"/>
              <w:ind/>
              <w:jc w:val="right"/>
              <w:rPr>
                <w:rFonts w:ascii="Times New Roman" w:hAnsi="Times New Roman" w:eastAsia="Times New Roman" w:cs="Times New Roman"/>
                <w:i/>
                <w:iCs/>
                <w:lang w:val="ro-RO"/>
              </w:rPr>
            </w:pPr>
            <w:r>
              <w:rPr>
                <w:rFonts w:ascii="Times New Roman" w:hAnsi="Times New Roman" w:eastAsia="Times New Roman" w:cs="Times New Roman"/>
                <w:i/>
                <w:iCs/>
                <w:lang w:val="ro-RO"/>
              </w:rPr>
              <w:t xml:space="preserve">Anexa nr.2</w:t>
            </w:r>
            <w:r>
              <w:rPr>
                <w:rFonts w:ascii="Times New Roman" w:hAnsi="Times New Roman" w:eastAsia="Times New Roman" w:cs="Times New Roman"/>
                <w:i/>
                <w:iCs/>
                <w:lang w:val="ro-RO"/>
              </w:rPr>
            </w:r>
            <w:r>
              <w:rPr>
                <w:rFonts w:ascii="Times New Roman" w:hAnsi="Times New Roman" w:eastAsia="Times New Roman" w:cs="Times New Roman"/>
                <w:i/>
                <w:iCs/>
                <w:lang w:val="ro-RO"/>
              </w:rPr>
            </w:r>
          </w:p>
          <w:p>
            <w:pPr>
              <w:pBdr/>
              <w:spacing w:after="0" w:line="240" w:lineRule="auto"/>
              <w:ind/>
              <w:jc w:val="right"/>
              <w:rPr>
                <w:rFonts w:ascii="Times New Roman" w:hAnsi="Times New Roman" w:eastAsia="Times New Roman" w:cs="Times New Roman"/>
                <w:i/>
                <w:iCs/>
                <w:lang w:val="ro-RO"/>
              </w:rPr>
            </w:pPr>
            <w:r>
              <w:rPr>
                <w:rFonts w:ascii="Times New Roman" w:hAnsi="Times New Roman" w:eastAsia="Times New Roman" w:cs="Times New Roman"/>
                <w:i/>
                <w:iCs/>
                <w:lang w:val="ro-RO"/>
              </w:rPr>
              <w:t xml:space="preserve">la Caietul de sarcini  </w:t>
            </w:r>
            <w:r>
              <w:rPr>
                <w:rFonts w:ascii="Times New Roman" w:hAnsi="Times New Roman" w:eastAsia="Times New Roman" w:cs="Times New Roman"/>
                <w:i/>
                <w:iCs/>
                <w:lang w:val="ro-RO"/>
              </w:rPr>
            </w:r>
            <w:r>
              <w:rPr>
                <w:rFonts w:ascii="Times New Roman" w:hAnsi="Times New Roman" w:eastAsia="Times New Roman" w:cs="Times New Roman"/>
                <w:i/>
                <w:iCs/>
                <w:lang w:val="ro-RO"/>
              </w:rPr>
            </w:r>
          </w:p>
          <w:p>
            <w:pPr>
              <w:pBdr/>
              <w:spacing w:after="0" w:line="240" w:lineRule="auto"/>
              <w:ind w:firstLine="567"/>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Specificaţii</w:t>
            </w:r>
            <w:r>
              <w:rPr>
                <w:rFonts w:ascii="Times New Roman" w:hAnsi="Times New Roman" w:eastAsia="Times New Roman" w:cs="Times New Roman"/>
                <w:b/>
                <w:bCs/>
                <w:lang w:val="ro-RO"/>
              </w:rPr>
              <w:t xml:space="preserve"> de </w:t>
            </w:r>
            <w:r>
              <w:rPr>
                <w:rFonts w:ascii="Times New Roman" w:hAnsi="Times New Roman" w:eastAsia="Times New Roman" w:cs="Times New Roman"/>
                <w:b/>
                <w:bCs/>
                <w:lang w:val="ro-RO"/>
              </w:rPr>
              <w:t xml:space="preserve">preţ</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40" w:lineRule="auto"/>
              <w:ind/>
              <w:jc w:val="center"/>
              <w:rPr>
                <w:rFonts w:ascii="Times New Roman" w:hAnsi="Times New Roman" w:eastAsia="Times New Roman" w:cs="Times New Roman"/>
                <w:lang w:val="ro-RO"/>
              </w:rPr>
            </w:pPr>
            <w:r>
              <w:rPr>
                <w:rFonts w:ascii="Times New Roman" w:hAnsi="Times New Roman" w:eastAsia="Times New Roman" w:cs="Times New Roman"/>
                <w:i/>
                <w:iCs/>
                <w:lang w:val="ro-RO"/>
              </w:rPr>
              <w:t xml:space="preserve">[Acest tabel va fi completat de către ofertant în coloanele 5,6,7,8 </w:t>
            </w:r>
            <w:r>
              <w:rPr>
                <w:rFonts w:ascii="Times New Roman" w:hAnsi="Times New Roman" w:eastAsia="Times New Roman" w:cs="Times New Roman"/>
                <w:i/>
                <w:iCs/>
                <w:lang w:val="ro-RO"/>
              </w:rPr>
              <w:t xml:space="preserve">şi</w:t>
            </w:r>
            <w:r>
              <w:rPr>
                <w:rFonts w:ascii="Times New Roman" w:hAnsi="Times New Roman" w:eastAsia="Times New Roman" w:cs="Times New Roman"/>
                <w:i/>
                <w:iCs/>
                <w:lang w:val="ro-RO"/>
              </w:rPr>
              <w:t xml:space="preserve"> 11 la necesitate,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center"/>
              <w:rPr>
                <w:rFonts w:ascii="Times New Roman" w:hAnsi="Times New Roman" w:eastAsia="Times New Roman" w:cs="Times New Roman"/>
                <w:lang w:val="ro-RO"/>
              </w:rPr>
            </w:pPr>
            <w:r>
              <w:rPr>
                <w:rFonts w:ascii="Times New Roman" w:hAnsi="Times New Roman" w:eastAsia="Times New Roman" w:cs="Times New Roman"/>
                <w:i/>
                <w:iCs/>
                <w:lang w:val="ro-RO"/>
              </w:rPr>
              <w:t xml:space="preserve">iar de </w:t>
            </w:r>
            <w:r>
              <w:rPr>
                <w:rFonts w:ascii="Times New Roman" w:hAnsi="Times New Roman" w:eastAsia="Times New Roman" w:cs="Times New Roman"/>
                <w:i/>
                <w:iCs/>
                <w:lang w:val="ro-RO"/>
              </w:rPr>
              <w:t xml:space="preserve">către </w:t>
            </w:r>
            <w:r>
              <w:rPr>
                <w:rFonts w:ascii="Times New Roman" w:hAnsi="Times New Roman" w:eastAsia="Times New Roman" w:cs="Times New Roman"/>
                <w:i/>
                <w:iCs/>
                <w:lang w:val="ro-RO"/>
              </w:rPr>
              <w:t xml:space="preserve">ATAS </w:t>
            </w:r>
            <w:r>
              <w:rPr>
                <w:rFonts w:ascii="Times New Roman" w:hAnsi="Times New Roman" w:eastAsia="Times New Roman" w:cs="Times New Roman"/>
                <w:i/>
                <w:iCs/>
                <w:lang w:val="ro-RO"/>
              </w:rPr>
              <w:t xml:space="preserve">– în coloanele 1,2,3,4,9,10]</w:t>
            </w:r>
            <w:r>
              <w:rPr>
                <w:rFonts w:ascii="Times New Roman" w:hAnsi="Times New Roman" w:eastAsia="Times New Roman" w:cs="Times New Roman"/>
                <w:lang w:val="ro-RO"/>
              </w:rPr>
            </w:r>
            <w:r>
              <w:rPr>
                <w:rFonts w:ascii="Times New Roman" w:hAnsi="Times New Roman" w:eastAsia="Times New Roman" w:cs="Times New Roman"/>
                <w:lang w:val="ro-RO"/>
              </w:rPr>
            </w:r>
          </w:p>
        </w:tc>
      </w:tr>
      <w:tr>
        <w:trPr>
          <w:jc w:val="center"/>
          <w:trHeight w:val="264"/>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5000" w:type="pct"/>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t xml:space="preserve">Numărul procedurii de </w:t>
            </w:r>
            <w:r>
              <w:rPr>
                <w:rFonts w:ascii="Times New Roman" w:hAnsi="Times New Roman" w:eastAsia="Times New Roman" w:cs="Times New Roman"/>
                <w:lang w:val="ro-RO"/>
              </w:rPr>
              <w:t xml:space="preserve">achiziţie</w:t>
            </w:r>
            <w:r>
              <w:rPr>
                <w:rFonts w:ascii="Times New Roman" w:hAnsi="Times New Roman" w:eastAsia="Times New Roman" w:cs="Times New Roman"/>
                <w:lang w:val="ro-RO"/>
              </w:rPr>
              <w:t xml:space="preserve"> nr.</w:t>
            </w:r>
            <w:r>
              <w:t xml:space="preserve"> </w:t>
            </w:r>
            <w:r>
              <w:t xml:space="preserve">__________</w:t>
            </w:r>
            <w:r>
              <w:rPr>
                <w:rFonts w:ascii="Times New Roman" w:hAnsi="Times New Roman" w:cs="Times New Roman"/>
              </w:rPr>
              <w:t xml:space="preserve">din </w:t>
            </w:r>
            <w:r>
              <w:rPr>
                <w:rFonts w:ascii="Times New Roman" w:hAnsi="Times New Roman" w:cs="Times New Roman"/>
              </w:rPr>
              <w:t xml:space="preserve">__ _________</w:t>
            </w:r>
            <w:r>
              <w:rPr>
                <w:rFonts w:ascii="Times New Roman" w:hAnsi="Times New Roman" w:cs="Times New Roman"/>
              </w:rPr>
              <w:t xml:space="preserve"> 202</w:t>
            </w:r>
            <w:r>
              <w:rPr>
                <w:rFonts w:ascii="Times New Roman" w:hAnsi="Times New Roman" w:cs="Times New Roman"/>
              </w:rPr>
              <w:t xml:space="preserve">4</w:t>
            </w:r>
            <w:r>
              <w:rPr>
                <w:rFonts w:ascii="Times New Roman" w:hAnsi="Times New Roman" w:eastAsia="Times New Roman" w:cs="Times New Roman"/>
                <w:lang w:val="ro-RO"/>
              </w:rPr>
            </w:r>
            <w:r>
              <w:rPr>
                <w:rFonts w:ascii="Times New Roman" w:hAnsi="Times New Roman" w:eastAsia="Times New Roman" w:cs="Times New Roman"/>
                <w:lang w:val="ro-RO"/>
              </w:rPr>
            </w:r>
          </w:p>
        </w:tc>
      </w:tr>
      <w:tr>
        <w:trPr>
          <w:jc w:val="center"/>
          <w:trHeight w:val="244"/>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5000" w:type="pct"/>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t xml:space="preserve">Obiectul </w:t>
            </w:r>
            <w:r>
              <w:rPr>
                <w:rFonts w:ascii="Times New Roman" w:hAnsi="Times New Roman" w:eastAsia="Times New Roman" w:cs="Times New Roman"/>
                <w:lang w:val="ro-RO"/>
              </w:rPr>
              <w:t xml:space="preserve">achiziţiei</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t xml:space="preserve"> </w:t>
            </w:r>
            <w:r>
              <w:rPr>
                <w:rFonts w:ascii="Times New Roman" w:hAnsi="Times New Roman" w:eastAsia="Times New Roman" w:cs="Times New Roman"/>
                <w:i/>
                <w:iCs/>
                <w:lang w:val="ro-RO"/>
              </w:rPr>
              <w:t xml:space="preserve">Autoturisme de serviciu pentru </w:t>
            </w:r>
            <w:r>
              <w:rPr>
                <w:rFonts w:ascii="Times New Roman" w:hAnsi="Times New Roman" w:eastAsia="Times New Roman" w:cs="Times New Roman"/>
                <w:i/>
                <w:iCs/>
                <w:lang w:val="ro-RO"/>
              </w:rPr>
              <w:t xml:space="preserve">necesitatea</w:t>
            </w:r>
            <w:r>
              <w:rPr>
                <w:rFonts w:ascii="Times New Roman" w:hAnsi="Times New Roman" w:eastAsia="Times New Roman" w:cs="Times New Roman"/>
                <w:i/>
                <w:iCs/>
                <w:lang w:val="ro-RO"/>
              </w:rPr>
              <w:t xml:space="preserve"> ATAS-</w:t>
            </w:r>
            <w:r>
              <w:rPr>
                <w:rFonts w:ascii="Times New Roman" w:hAnsi="Times New Roman" w:eastAsia="Times New Roman" w:cs="Times New Roman"/>
                <w:i/>
                <w:iCs/>
                <w:lang w:val="ro-RO"/>
              </w:rPr>
              <w:t xml:space="preserve">u</w:t>
            </w:r>
            <w:r>
              <w:rPr>
                <w:rFonts w:ascii="Times New Roman" w:hAnsi="Times New Roman" w:eastAsia="Times New Roman" w:cs="Times New Roman"/>
                <w:i/>
                <w:iCs/>
                <w:lang w:val="ro-RO"/>
              </w:rPr>
              <w:t xml:space="preserve">lui</w:t>
            </w:r>
            <w:r>
              <w:rPr>
                <w:rFonts w:ascii="Times New Roman" w:hAnsi="Times New Roman" w:eastAsia="Times New Roman" w:cs="Times New Roman"/>
                <w:lang w:val="ro-RO"/>
              </w:rPr>
            </w:r>
            <w:r>
              <w:rPr>
                <w:rFonts w:ascii="Times New Roman" w:hAnsi="Times New Roman" w:eastAsia="Times New Roman" w:cs="Times New Roman"/>
                <w:lang w:val="ro-RO"/>
              </w:rPr>
            </w:r>
          </w:p>
        </w:tc>
      </w:tr>
    </w:tbl>
    <w:p>
      <w:pPr>
        <w:pBdr/>
        <w:spacing w:after="0" w:line="240" w:lineRule="auto"/>
        <w:ind/>
        <w:jc w:val="both"/>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tbl>
      <w:tblPr>
        <w:tblW w:w="15629" w:type="dxa"/>
        <w:jc w:val="center"/>
        <w:tblBorders/>
        <w:tblCellMar>
          <w:left w:w="15" w:type="dxa"/>
          <w:top w:w="15" w:type="dxa"/>
          <w:right w:w="15" w:type="dxa"/>
          <w:bottom w:w="15" w:type="dxa"/>
        </w:tblCellMar>
        <w:tblLook w:val="04A0" w:firstRow="1" w:lastRow="0" w:firstColumn="1" w:lastColumn="0" w:noHBand="0" w:noVBand="1"/>
      </w:tblPr>
      <w:tblGrid>
        <w:gridCol w:w="1268"/>
        <w:gridCol w:w="1559"/>
        <w:gridCol w:w="1276"/>
        <w:gridCol w:w="851"/>
        <w:gridCol w:w="1559"/>
        <w:gridCol w:w="1276"/>
        <w:gridCol w:w="1417"/>
        <w:gridCol w:w="1248"/>
        <w:gridCol w:w="2863"/>
        <w:gridCol w:w="1276"/>
        <w:gridCol w:w="1013"/>
        <w:gridCol w:w="14"/>
        <w:gridCol w:w="9"/>
      </w:tblGrid>
      <w:tr>
        <w:trPr>
          <w:gridAfter w:val="1"/>
          <w:jc w:val="center"/>
          <w:tblHeader/>
        </w:trPr>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268" w:type="dxa"/>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Cod CPV</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559" w:type="dxa"/>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Denumirea bunurilor</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276" w:type="dxa"/>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Unitatea de măsură</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851" w:type="dxa"/>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Canti</w:t>
            </w:r>
            <w:r>
              <w:rPr>
                <w:rFonts w:ascii="Times New Roman" w:hAnsi="Times New Roman" w:eastAsia="Times New Roman" w:cs="Times New Roman"/>
                <w:b/>
                <w:bCs/>
                <w:lang w:val="ro-RO"/>
              </w:rPr>
              <w:t xml:space="preserve">-</w:t>
            </w:r>
            <w:r>
              <w:rPr>
                <w:rFonts w:ascii="Times New Roman" w:hAnsi="Times New Roman" w:eastAsia="Times New Roman" w:cs="Times New Roman"/>
                <w:b/>
                <w:bCs/>
                <w:lang w:val="ro-RO"/>
              </w:rPr>
              <w:br/>
            </w:r>
            <w:r>
              <w:rPr>
                <w:rFonts w:ascii="Times New Roman" w:hAnsi="Times New Roman" w:eastAsia="Times New Roman" w:cs="Times New Roman"/>
                <w:b/>
                <w:bCs/>
                <w:lang w:val="ro-RO"/>
              </w:rPr>
              <w:t xml:space="preserve">tatea</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559" w:type="dxa"/>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Preţ</w:t>
            </w:r>
            <w:r>
              <w:rPr>
                <w:rFonts w:ascii="Times New Roman" w:hAnsi="Times New Roman" w:eastAsia="Times New Roman" w:cs="Times New Roman"/>
                <w:b/>
                <w:bCs/>
                <w:lang w:val="ro-RO"/>
              </w:rPr>
              <w:t xml:space="preserve"> unitar (fără TVA)</w:t>
            </w:r>
            <w:r>
              <w:rPr>
                <w:rFonts w:ascii="Times New Roman" w:hAnsi="Times New Roman" w:eastAsia="Times New Roman" w:cs="Times New Roman"/>
                <w:b/>
                <w:bCs/>
                <w:lang w:val="ro-RO"/>
              </w:rPr>
              <w:t xml:space="preserve">,</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MDL</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276" w:type="dxa"/>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Preţ</w:t>
            </w:r>
            <w:r>
              <w:rPr>
                <w:rFonts w:ascii="Times New Roman" w:hAnsi="Times New Roman" w:eastAsia="Times New Roman" w:cs="Times New Roman"/>
                <w:b/>
                <w:bCs/>
                <w:lang w:val="ro-RO"/>
              </w:rPr>
              <w:t xml:space="preserve"> unitar </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(cu TVA)</w:t>
            </w:r>
            <w:r>
              <w:rPr>
                <w:rFonts w:ascii="Times New Roman" w:hAnsi="Times New Roman" w:eastAsia="Times New Roman" w:cs="Times New Roman"/>
                <w:b/>
                <w:bCs/>
                <w:lang w:val="ro-RO"/>
              </w:rPr>
              <w:t xml:space="preserve">,</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MDL</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417" w:type="dxa"/>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Suma</w:t>
            </w:r>
            <w:r>
              <w:rPr>
                <w:rFonts w:ascii="Times New Roman" w:hAnsi="Times New Roman" w:eastAsia="Times New Roman" w:cs="Times New Roman"/>
                <w:b/>
                <w:bCs/>
                <w:lang w:val="ro-RO"/>
              </w:rPr>
              <w:t xml:space="preserve"> totală</w:t>
            </w:r>
            <w:r>
              <w:rPr>
                <w:rFonts w:ascii="Times New Roman" w:hAnsi="Times New Roman" w:eastAsia="Times New Roman" w:cs="Times New Roman"/>
                <w:b/>
                <w:bCs/>
                <w:lang w:val="ro-RO"/>
              </w:rPr>
              <w:t xml:space="preserve"> </w:t>
            </w:r>
            <w:r>
              <w:rPr>
                <w:rFonts w:ascii="Times New Roman" w:hAnsi="Times New Roman" w:eastAsia="Times New Roman" w:cs="Times New Roman"/>
                <w:b/>
                <w:bCs/>
                <w:lang w:val="ro-RO"/>
              </w:rPr>
              <w:t xml:space="preserve">(</w:t>
            </w:r>
            <w:r>
              <w:rPr>
                <w:rFonts w:ascii="Times New Roman" w:hAnsi="Times New Roman" w:eastAsia="Times New Roman" w:cs="Times New Roman"/>
                <w:b/>
                <w:bCs/>
                <w:lang w:val="ro-RO"/>
              </w:rPr>
              <w:t xml:space="preserve">fără TVA</w:t>
            </w:r>
            <w:r>
              <w:rPr>
                <w:rFonts w:ascii="Times New Roman" w:hAnsi="Times New Roman" w:eastAsia="Times New Roman" w:cs="Times New Roman"/>
                <w:b/>
                <w:bCs/>
                <w:lang w:val="ro-RO"/>
              </w:rPr>
              <w:t xml:space="preserve">)</w:t>
            </w:r>
            <w:r>
              <w:rPr>
                <w:rFonts w:ascii="Times New Roman" w:hAnsi="Times New Roman" w:eastAsia="Times New Roman" w:cs="Times New Roman"/>
                <w:b/>
                <w:bCs/>
                <w:lang w:val="ro-RO"/>
              </w:rPr>
              <w:t xml:space="preserve">,</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MDL</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248" w:type="dxa"/>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Suma</w:t>
            </w:r>
            <w:r>
              <w:rPr>
                <w:rFonts w:ascii="Times New Roman" w:hAnsi="Times New Roman" w:eastAsia="Times New Roman" w:cs="Times New Roman"/>
                <w:b/>
                <w:bCs/>
                <w:lang w:val="ro-RO"/>
              </w:rPr>
              <w:t xml:space="preserve"> totală</w:t>
            </w:r>
            <w:r>
              <w:rPr>
                <w:rFonts w:ascii="Times New Roman" w:hAnsi="Times New Roman" w:eastAsia="Times New Roman" w:cs="Times New Roman"/>
                <w:b/>
                <w:bCs/>
                <w:lang w:val="ro-RO"/>
              </w:rPr>
              <w:t xml:space="preserve"> </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w:t>
            </w:r>
            <w:r>
              <w:rPr>
                <w:rFonts w:ascii="Times New Roman" w:hAnsi="Times New Roman" w:eastAsia="Times New Roman" w:cs="Times New Roman"/>
                <w:b/>
                <w:bCs/>
                <w:lang w:val="ro-RO"/>
              </w:rPr>
              <w:t xml:space="preserve">cu TVA</w:t>
            </w:r>
            <w:r>
              <w:rPr>
                <w:rFonts w:ascii="Times New Roman" w:hAnsi="Times New Roman" w:eastAsia="Times New Roman" w:cs="Times New Roman"/>
                <w:b/>
                <w:bCs/>
                <w:lang w:val="ro-RO"/>
              </w:rPr>
              <w:t xml:space="preserve">)</w:t>
            </w:r>
            <w:r>
              <w:rPr>
                <w:rFonts w:ascii="Times New Roman" w:hAnsi="Times New Roman" w:eastAsia="Times New Roman" w:cs="Times New Roman"/>
                <w:b/>
                <w:bCs/>
                <w:lang w:val="ro-RO"/>
              </w:rPr>
              <w:t xml:space="preserve">,</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MDL</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2863" w:type="dxa"/>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Termenul de livrare</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276" w:type="dxa"/>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Clasificaţie</w:t>
            </w:r>
            <w:r>
              <w:rPr>
                <w:rFonts w:ascii="Times New Roman" w:hAnsi="Times New Roman" w:eastAsia="Times New Roman" w:cs="Times New Roman"/>
                <w:b/>
                <w:bCs/>
                <w:lang w:val="ro-RO"/>
              </w:rPr>
              <w:t xml:space="preserve"> bugetară </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(IBAN)</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gridSpan w:val="2"/>
            <w:shd w:val="clear" w:color="auto" w:fill="f0f0f0"/>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027" w:type="dxa"/>
            <w:vAlign w:val="center"/>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Discount %</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r>
      <w:tr>
        <w:trPr>
          <w:gridAfter w:val="1"/>
          <w:jc w:val="cente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268" w:type="dxa"/>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1</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559" w:type="dxa"/>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2</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276" w:type="dxa"/>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3</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851" w:type="dxa"/>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4</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559" w:type="dxa"/>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5</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276" w:type="dxa"/>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6</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417" w:type="dxa"/>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7</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248" w:type="dxa"/>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8</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2863" w:type="dxa"/>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9</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276" w:type="dxa"/>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10</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gridSpan w:val="2"/>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027" w:type="dxa"/>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11</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r>
      <w:tr>
        <w:trPr>
          <w:jc w:val="center"/>
        </w:trPr>
        <w:tc>
          <w:tcPr>
            <w:gridSpan w:val="13"/>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5629" w:type="dxa"/>
            <w:textDirection w:val="lrTb"/>
            <w:noWrap w:val="false"/>
          </w:tcPr>
          <w:p>
            <w:pPr>
              <w:pBdr/>
              <w:spacing w:after="0" w:line="240" w:lineRule="auto"/>
              <w:ind/>
              <w:rPr>
                <w:rFonts w:ascii="Times New Roman" w:hAnsi="Times New Roman" w:eastAsia="Times New Roman" w:cs="Times New Roman"/>
                <w:b/>
                <w:bCs/>
                <w:lang w:val="ro-RO"/>
              </w:rPr>
            </w:pPr>
            <w:r/>
            <w:bookmarkStart w:id="191" w:name="_Hlk138249439"/>
            <w:r>
              <w:rPr>
                <w:rFonts w:ascii="Times New Roman" w:hAnsi="Times New Roman" w:eastAsia="Times New Roman" w:cs="Times New Roman"/>
                <w:b/>
                <w:bCs/>
                <w:i/>
                <w:iCs/>
              </w:rPr>
              <w:t xml:space="preserve">Lot</w:t>
            </w:r>
            <w:r>
              <w:rPr>
                <w:rFonts w:ascii="Times New Roman" w:hAnsi="Times New Roman" w:eastAsia="Times New Roman" w:cs="Times New Roman"/>
                <w:b/>
                <w:bCs/>
                <w:i/>
                <w:iCs/>
              </w:rPr>
              <w:t xml:space="preserve"> 1</w:t>
            </w:r>
            <w:r>
              <w:rPr>
                <w:rFonts w:ascii="Times New Roman" w:hAnsi="Times New Roman" w:eastAsia="Times New Roman" w:cs="Times New Roman"/>
                <w:b/>
                <w:bCs/>
                <w:i/>
                <w:iCs/>
              </w:rPr>
              <w:t xml:space="preserve">: </w:t>
            </w:r>
            <w:bookmarkEnd w:id="191"/>
            <w:r>
              <w:rPr>
                <w:rFonts w:ascii="Times New Roman" w:hAnsi="Times New Roman" w:eastAsia="Times New Roman" w:cs="Times New Roman"/>
                <w:b/>
                <w:bCs/>
                <w:i/>
                <w:iCs/>
              </w:rPr>
              <w:t xml:space="preserve">Autoturism</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r>
      <w:tr>
        <w:trPr>
          <w:gridAfter w:val="1"/>
          <w:jc w:val="center"/>
        </w:trPr>
        <w:tc>
          <w:tcPr>
            <w:tcBorders>
              <w:top w:val="single" w:color="auto" w:sz="4" w:space="0"/>
              <w:left w:val="single" w:color="auto" w:sz="4" w:space="0"/>
              <w:bottom w:val="single" w:color="auto" w:sz="4" w:space="0"/>
              <w:right w:val="single" w:color="auto" w:sz="4" w:space="0"/>
            </w:tcBorders>
            <w:tcMar>
              <w:left w:w="48" w:type="dxa"/>
              <w:top w:w="24" w:type="dxa"/>
              <w:right w:w="48" w:type="dxa"/>
              <w:bottom w:w="24" w:type="dxa"/>
            </w:tcMar>
            <w:tcW w:w="1268" w:type="dxa"/>
            <w:vAlign w:val="center"/>
            <w:textDirection w:val="lrTb"/>
            <w:noWrap w:val="false"/>
          </w:tcPr>
          <w:p>
            <w:pPr>
              <w:pBdr/>
              <w:spacing w:after="0" w:line="240" w:lineRule="auto"/>
              <w:ind/>
              <w:jc w:val="center"/>
              <w:rPr>
                <w:rFonts w:ascii="Times New Roman" w:hAnsi="Times New Roman" w:cs="Times New Roman"/>
              </w:rPr>
            </w:pPr>
            <w:r>
              <w:rPr>
                <w:rFonts w:ascii="Times New Roman" w:hAnsi="Times New Roman" w:cs="Times New Roman"/>
              </w:rPr>
              <w:t xml:space="preserve">34100000-8</w:t>
            </w:r>
            <w:r>
              <w:rPr>
                <w:rFonts w:ascii="Times New Roman" w:hAnsi="Times New Roman" w:cs="Times New Roman"/>
              </w:rPr>
            </w:r>
            <w:r>
              <w:rPr>
                <w:rFonts w:ascii="Times New Roman" w:hAnsi="Times New Roman" w:cs="Times New Roman"/>
              </w:rPr>
            </w:r>
          </w:p>
        </w:tc>
        <w:tc>
          <w:tcPr>
            <w:tcBorders>
              <w:top w:val="single" w:color="auto" w:sz="4" w:space="0"/>
              <w:left w:val="single" w:color="auto" w:sz="4" w:space="0"/>
              <w:bottom w:val="single" w:color="auto" w:sz="4" w:space="0"/>
              <w:right w:val="single" w:color="auto" w:sz="4" w:space="0"/>
            </w:tcBorders>
            <w:tcMar>
              <w:left w:w="48" w:type="dxa"/>
              <w:top w:w="24" w:type="dxa"/>
              <w:right w:w="48" w:type="dxa"/>
              <w:bottom w:w="24" w:type="dxa"/>
            </w:tcMar>
            <w:tcW w:w="1559" w:type="dxa"/>
            <w:vAlign w:val="center"/>
            <w:textDirection w:val="lrTb"/>
            <w:noWrap w:val="false"/>
          </w:tcPr>
          <w:p>
            <w:pPr>
              <w:pBdr/>
              <w:spacing w:after="0" w:line="240" w:lineRule="auto"/>
              <w:ind/>
              <w:rPr>
                <w:rFonts w:ascii="Times New Roman" w:hAnsi="Times New Roman" w:cs="Times New Roman"/>
                <w:lang w:val="ro-RO"/>
              </w:rPr>
            </w:pPr>
            <w:r>
              <w:rPr>
                <w:rFonts w:ascii="Times New Roman" w:hAnsi="Times New Roman" w:cs="Times New Roman"/>
                <w:lang w:val="ro-RO"/>
              </w:rPr>
              <w:t xml:space="preserve">Autoturism</w:t>
            </w:r>
            <w:r>
              <w:rPr>
                <w:rFonts w:ascii="Times New Roman" w:hAnsi="Times New Roman" w:cs="Times New Roman"/>
                <w:lang w:val="ro-RO"/>
              </w:rPr>
              <w:t xml:space="preserve">e</w:t>
            </w:r>
            <w:r>
              <w:rPr>
                <w:rFonts w:ascii="Times New Roman" w:hAnsi="Times New Roman" w:cs="Times New Roman"/>
                <w:lang w:val="ro-RO"/>
              </w:rPr>
            </w:r>
            <w:r>
              <w:rPr>
                <w:rFonts w:ascii="Times New Roman" w:hAnsi="Times New Roman" w:cs="Times New Roman"/>
                <w:lang w:val="ro-RO"/>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276" w:type="dxa"/>
            <w:vAlign w:val="center"/>
            <w:textDirection w:val="lrTb"/>
            <w:noWrap w:val="false"/>
          </w:tcPr>
          <w:p>
            <w:pPr>
              <w:pBdr/>
              <w:spacing w:after="0" w:line="240" w:lineRule="auto"/>
              <w:ind/>
              <w:jc w:val="center"/>
              <w:rPr>
                <w:rFonts w:ascii="Times New Roman" w:hAnsi="Times New Roman" w:eastAsia="Times New Roman" w:cs="Times New Roman"/>
                <w:highlight w:val="yellow"/>
                <w:lang w:val="ro-RO"/>
                <w:rPrChange w:id="373" w:author="Directia Politici de Protectie a veteranilor" w:date="2024-10-22T13:43:00Z">
                  <w:rPr>
                    <w:rFonts w:ascii="Times New Roman" w:hAnsi="Times New Roman" w:eastAsia="Times New Roman" w:cs="Times New Roman"/>
                    <w:lang w:val="ro-RO"/>
                  </w:rPr>
                </w:rPrChange>
              </w:rPr>
            </w:pPr>
            <w:r>
              <w:rPr>
                <w:rFonts w:ascii="Times New Roman" w:hAnsi="Times New Roman" w:eastAsia="Times New Roman" w:cs="Times New Roman"/>
                <w:highlight w:val="none"/>
                <w:lang w:val="ro-RO"/>
              </w:rPr>
              <w:t xml:space="preserve">buc</w:t>
            </w:r>
            <w:r>
              <w:rPr>
                <w:rFonts w:ascii="Times New Roman" w:hAnsi="Times New Roman" w:eastAsia="Times New Roman" w:cs="Times New Roman"/>
                <w:highlight w:val="yellow"/>
                <w:lang w:val="ro-RO"/>
                <w:rPrChange w:id="374" w:author="Directia Politici de Protectie a veteranilor" w:date="2024-10-22T13:43:00Z">
                  <w:rPr>
                    <w:rFonts w:ascii="Times New Roman" w:hAnsi="Times New Roman" w:eastAsia="Times New Roman" w:cs="Times New Roman"/>
                    <w:lang w:val="ro-RO"/>
                  </w:rPr>
                </w:rPrChange>
              </w:rPr>
            </w:r>
            <w:r>
              <w:rPr>
                <w:rFonts w:ascii="Times New Roman" w:hAnsi="Times New Roman" w:eastAsia="Times New Roman" w:cs="Times New Roman"/>
                <w:highlight w:val="yellow"/>
                <w:lang w:val="ro-RO"/>
                <w:rPrChange w:id="375" w:author="Directia Politici de Protectie a veteranilor" w:date="2024-10-22T13:43:00Z">
                  <w:rPr>
                    <w:rFonts w:ascii="Times New Roman" w:hAnsi="Times New Roman" w:eastAsia="Times New Roman" w:cs="Times New Roman"/>
                    <w:lang w:val="ro-RO"/>
                  </w:rPr>
                </w:rPrChange>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851" w:type="dxa"/>
            <w:vAlign w:val="center"/>
            <w:textDirection w:val="lrTb"/>
            <w:noWrap w:val="false"/>
          </w:tcPr>
          <w:p>
            <w:pPr>
              <w:pBdr/>
              <w:spacing w:after="0" w:line="240" w:lineRule="auto"/>
              <w:ind/>
              <w:jc w:val="center"/>
              <w:rPr>
                <w:rFonts w:ascii="Times New Roman" w:hAnsi="Times New Roman" w:eastAsia="Times New Roman" w:cs="Times New Roman"/>
                <w:highlight w:val="yellow"/>
                <w:lang w:val="ro-RO"/>
              </w:rPr>
            </w:pPr>
            <w:r>
              <w:rPr>
                <w:rFonts w:ascii="Times New Roman" w:hAnsi="Times New Roman" w:eastAsia="Times New Roman" w:cs="Times New Roman"/>
                <w:highlight w:val="none"/>
                <w:lang w:val="ro-RO"/>
              </w:rPr>
              <w:t xml:space="preserve">6</w:t>
            </w:r>
            <w:r>
              <w:rPr>
                <w:rFonts w:ascii="Times New Roman" w:hAnsi="Times New Roman" w:eastAsia="Times New Roman" w:cs="Times New Roman"/>
                <w:highlight w:val="yellow"/>
                <w:lang w:val="ro-RO"/>
              </w:rPr>
            </w:r>
            <w:r>
              <w:rPr>
                <w:rFonts w:ascii="Times New Roman" w:hAnsi="Times New Roman" w:eastAsia="Times New Roman" w:cs="Times New Roman"/>
                <w:highlight w:val="yellow"/>
                <w:lang w:val="ro-RO"/>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559" w:type="dxa"/>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276" w:type="dxa"/>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417" w:type="dxa"/>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tcBorders>
              <w:top w:val="single" w:color="000000" w:sz="6" w:space="0"/>
              <w:left w:val="single" w:color="000000" w:sz="6" w:space="0"/>
              <w:bottom w:val="single" w:color="000000" w:sz="6" w:space="0"/>
              <w:right w:val="single" w:color="auto" w:sz="4" w:space="0"/>
            </w:tcBorders>
            <w:tcMar>
              <w:left w:w="48" w:type="dxa"/>
              <w:top w:w="24" w:type="dxa"/>
              <w:right w:w="48" w:type="dxa"/>
              <w:bottom w:w="24" w:type="dxa"/>
            </w:tcMar>
            <w:tcW w:w="1248" w:type="dxa"/>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tcBorders>
              <w:top w:val="single" w:color="auto" w:sz="4" w:space="0"/>
              <w:left w:val="single" w:color="auto" w:sz="4" w:space="0"/>
              <w:right w:val="single" w:color="auto" w:sz="4" w:space="0"/>
            </w:tcBorders>
            <w:tcMar>
              <w:left w:w="48" w:type="dxa"/>
              <w:top w:w="24" w:type="dxa"/>
              <w:right w:w="48" w:type="dxa"/>
              <w:bottom w:w="24" w:type="dxa"/>
            </w:tcMar>
            <w:tcW w:w="2863" w:type="dxa"/>
            <w:textDirection w:val="lrTb"/>
            <w:noWrap w:val="false"/>
          </w:tcPr>
          <w:p>
            <w:pPr>
              <w:pBdr/>
              <w:spacing w:after="0" w:line="240" w:lineRule="auto"/>
              <w:ind/>
              <w:jc w:val="center"/>
              <w:rPr>
                <w:rFonts w:ascii="Times New Roman" w:hAnsi="Times New Roman" w:eastAsia="Calibri" w:cs="Times New Roman"/>
                <w:bCs/>
                <w:iCs/>
              </w:rPr>
            </w:pPr>
            <w:r>
              <w:rPr>
                <w:rFonts w:ascii="Times New Roman" w:hAnsi="Times New Roman" w:cs="Times New Roman"/>
              </w:rPr>
              <w:t xml:space="preserve">Bunurile vor fi livrate </w:t>
            </w:r>
            <w:r>
              <w:rPr>
                <w:rFonts w:ascii="Times New Roman" w:hAnsi="Times New Roman" w:cs="Times New Roman"/>
              </w:rPr>
              <w:t xml:space="preserve"> </w:t>
            </w:r>
            <w:r>
              <w:rPr>
                <w:rFonts w:ascii="Times New Roman" w:hAnsi="Times New Roman" w:cs="Times New Roman"/>
              </w:rPr>
              <w:t xml:space="preserve">de către Furnizor la sediul Cumpărătorului în decurs de </w:t>
            </w:r>
            <w:r>
              <w:rPr>
                <w:rFonts w:ascii="Times New Roman" w:hAnsi="Times New Roman" w:cs="Times New Roman"/>
              </w:rPr>
              <w:t xml:space="preserve">30</w:t>
            </w:r>
            <w:r>
              <w:rPr>
                <w:rFonts w:ascii="Times New Roman" w:hAnsi="Times New Roman" w:cs="Times New Roman"/>
              </w:rPr>
              <w:t xml:space="preserve"> </w:t>
            </w:r>
            <w:r>
              <w:rPr>
                <w:rFonts w:ascii="Times New Roman" w:hAnsi="Times New Roman" w:cs="Times New Roman"/>
              </w:rPr>
              <w:t xml:space="preserve">zile lucrătoare, </w:t>
            </w:r>
            <w:r>
              <w:rPr>
                <w:rFonts w:ascii="Times New Roman" w:hAnsi="Times New Roman" w:cs="Times New Roman"/>
              </w:rPr>
              <w:t xml:space="preserve">din data solicitării scrise</w:t>
            </w:r>
            <w:r>
              <w:rPr>
                <w:rFonts w:ascii="Times New Roman" w:hAnsi="Times New Roman" w:cs="Times New Roman"/>
              </w:rPr>
              <w:t xml:space="preserve"> (e-mail)</w:t>
            </w:r>
            <w:r>
              <w:rPr>
                <w:rFonts w:ascii="Times New Roman" w:hAnsi="Times New Roman" w:cs="Times New Roman"/>
              </w:rPr>
              <w:t xml:space="preserve"> a Beneficiarului.</w:t>
            </w:r>
            <w:r>
              <w:rPr>
                <w:rFonts w:ascii="Times New Roman" w:hAnsi="Times New Roman" w:eastAsia="Calibri" w:cs="Times New Roman"/>
                <w:bCs/>
                <w:iCs/>
              </w:rPr>
            </w:r>
            <w:r>
              <w:rPr>
                <w:rFonts w:ascii="Times New Roman" w:hAnsi="Times New Roman" w:eastAsia="Calibri" w:cs="Times New Roman"/>
                <w:bCs/>
                <w:iCs/>
              </w:rPr>
            </w:r>
          </w:p>
        </w:tc>
        <w:tc>
          <w:tcPr>
            <w:tcBorders>
              <w:top w:val="single" w:color="auto" w:sz="4" w:space="0"/>
              <w:left w:val="single" w:color="auto" w:sz="4" w:space="0"/>
              <w:bottom w:val="single" w:color="auto" w:sz="4" w:space="0"/>
              <w:right w:val="single" w:color="auto" w:sz="4" w:space="0"/>
            </w:tcBorders>
            <w:tcMar>
              <w:left w:w="48" w:type="dxa"/>
              <w:top w:w="24" w:type="dxa"/>
              <w:right w:w="48" w:type="dxa"/>
              <w:bottom w:w="24" w:type="dxa"/>
            </w:tcMar>
            <w:tcW w:w="1276" w:type="dxa"/>
            <w:textDirection w:val="lrTb"/>
            <w:noWrap w:val="false"/>
          </w:tcPr>
          <w:p>
            <w:pPr>
              <w:pBdr/>
              <w:spacing w:after="0" w:line="240" w:lineRule="auto"/>
              <w:ind/>
              <w:jc w:val="center"/>
              <w:rPr>
                <w:rFonts w:ascii="Times New Roman" w:hAnsi="Times New Roman" w:eastAsia="Times New Roman" w:cs="Times New Roman"/>
                <w:lang w:val="ro-RO"/>
              </w:rPr>
            </w:pPr>
            <w:r>
              <w:rPr>
                <w:rFonts w:ascii="Times New Roman" w:hAnsi="Times New Roman" w:eastAsia="Times New Roman" w:cs="Times New Roman"/>
                <w:lang w:val="ro-RO"/>
              </w:rPr>
              <w:t xml:space="preserve">Nu se aplică</w:t>
            </w:r>
            <w:r>
              <w:rPr>
                <w:rFonts w:ascii="Times New Roman" w:hAnsi="Times New Roman" w:eastAsia="Times New Roman" w:cs="Times New Roman"/>
                <w:lang w:val="ro-RO"/>
              </w:rPr>
            </w:r>
            <w:r>
              <w:rPr>
                <w:rFonts w:ascii="Times New Roman" w:hAnsi="Times New Roman" w:eastAsia="Times New Roman" w:cs="Times New Roman"/>
                <w:lang w:val="ro-RO"/>
              </w:rPr>
            </w:r>
          </w:p>
        </w:tc>
        <w:tc>
          <w:tcPr>
            <w:gridSpan w:val="2"/>
            <w:tcBorders>
              <w:top w:val="single" w:color="000000" w:sz="6" w:space="0"/>
              <w:left w:val="single" w:color="auto" w:sz="4" w:space="0"/>
              <w:bottom w:val="single" w:color="000000" w:sz="6" w:space="0"/>
              <w:right w:val="single" w:color="000000" w:sz="6" w:space="0"/>
            </w:tcBorders>
            <w:tcMar>
              <w:left w:w="48" w:type="dxa"/>
              <w:top w:w="24" w:type="dxa"/>
              <w:right w:w="48" w:type="dxa"/>
              <w:bottom w:w="24" w:type="dxa"/>
            </w:tcMar>
            <w:tcW w:w="1027" w:type="dxa"/>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r>
      <w:tr>
        <w:trPr>
          <w:gridAfter w:val="1"/>
          <w:jc w:val="center"/>
        </w:trPr>
        <w:tc>
          <w:tcPr>
            <w:gridSpan w:val="6"/>
            <w:tcBorders>
              <w:top w:val="single" w:color="auto" w:sz="4" w:space="0"/>
              <w:left w:val="single" w:color="auto" w:sz="4" w:space="0"/>
              <w:bottom w:val="single" w:color="auto" w:sz="4" w:space="0"/>
              <w:right w:val="single" w:color="000000" w:sz="6" w:space="0"/>
            </w:tcBorders>
            <w:tcMar>
              <w:left w:w="48" w:type="dxa"/>
              <w:top w:w="24" w:type="dxa"/>
              <w:right w:w="48" w:type="dxa"/>
              <w:bottom w:w="24" w:type="dxa"/>
            </w:tcMar>
            <w:tcW w:w="7789" w:type="dxa"/>
            <w:vAlign w:val="center"/>
            <w:textDirection w:val="lrTb"/>
            <w:noWrap w:val="false"/>
          </w:tcPr>
          <w:p>
            <w:pPr>
              <w:pBdr/>
              <w:spacing w:after="0" w:line="240" w:lineRule="auto"/>
              <w:ind/>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Total lot 1:</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417" w:type="dxa"/>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tcBorders>
              <w:top w:val="single" w:color="000000" w:sz="6" w:space="0"/>
              <w:left w:val="single" w:color="000000" w:sz="6" w:space="0"/>
              <w:bottom w:val="single" w:color="000000" w:sz="6" w:space="0"/>
              <w:right w:val="single" w:color="auto" w:sz="4" w:space="0"/>
            </w:tcBorders>
            <w:tcMar>
              <w:left w:w="48" w:type="dxa"/>
              <w:top w:w="24" w:type="dxa"/>
              <w:right w:w="48" w:type="dxa"/>
              <w:bottom w:w="24" w:type="dxa"/>
            </w:tcMar>
            <w:tcW w:w="1248" w:type="dxa"/>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c>
          <w:tcPr>
            <w:tcBorders>
              <w:top w:val="single" w:color="auto" w:sz="4" w:space="0"/>
              <w:left w:val="single" w:color="auto" w:sz="4" w:space="0"/>
              <w:right w:val="single" w:color="auto" w:sz="4" w:space="0"/>
            </w:tcBorders>
            <w:tcMar>
              <w:left w:w="48" w:type="dxa"/>
              <w:top w:w="24" w:type="dxa"/>
              <w:right w:w="48" w:type="dxa"/>
              <w:bottom w:w="24" w:type="dxa"/>
            </w:tcMar>
            <w:tcW w:w="2863" w:type="dxa"/>
            <w:textDirection w:val="lrTb"/>
            <w:noWrap w:val="false"/>
          </w:tcPr>
          <w:p>
            <w:pPr>
              <w:pBdr/>
              <w:spacing w:after="0" w:line="240" w:lineRule="auto"/>
              <w:ind/>
              <w:jc w:val="center"/>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tc>
        <w:tc>
          <w:tcPr>
            <w:tcBorders>
              <w:top w:val="single" w:color="auto" w:sz="4" w:space="0"/>
              <w:left w:val="single" w:color="auto" w:sz="4" w:space="0"/>
              <w:bottom w:val="single" w:color="auto" w:sz="4" w:space="0"/>
              <w:right w:val="single" w:color="auto" w:sz="4" w:space="0"/>
            </w:tcBorders>
            <w:tcMar>
              <w:left w:w="48" w:type="dxa"/>
              <w:top w:w="24" w:type="dxa"/>
              <w:right w:w="48" w:type="dxa"/>
              <w:bottom w:w="24" w:type="dxa"/>
            </w:tcMar>
            <w:tcW w:w="1276" w:type="dxa"/>
            <w:textDirection w:val="lrTb"/>
            <w:noWrap w:val="false"/>
          </w:tcPr>
          <w:p>
            <w:pPr>
              <w:pBdr/>
              <w:spacing w:after="0" w:line="240" w:lineRule="auto"/>
              <w:ind/>
              <w:jc w:val="center"/>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tc>
        <w:tc>
          <w:tcPr>
            <w:gridSpan w:val="2"/>
            <w:tcBorders>
              <w:top w:val="single" w:color="000000" w:sz="6" w:space="0"/>
              <w:left w:val="single" w:color="auto" w:sz="4" w:space="0"/>
              <w:bottom w:val="single" w:color="000000" w:sz="6" w:space="0"/>
              <w:right w:val="single" w:color="000000" w:sz="6" w:space="0"/>
            </w:tcBorders>
            <w:tcMar>
              <w:left w:w="48" w:type="dxa"/>
              <w:top w:w="24" w:type="dxa"/>
              <w:right w:w="48" w:type="dxa"/>
              <w:bottom w:w="24" w:type="dxa"/>
            </w:tcMar>
            <w:tcW w:w="1027" w:type="dxa"/>
            <w:textDirection w:val="lrTb"/>
            <w:noWrap w:val="false"/>
          </w:tcPr>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r>
            <w:r>
              <w:rPr>
                <w:rFonts w:ascii="Times New Roman" w:hAnsi="Times New Roman" w:eastAsia="Times New Roman" w:cs="Times New Roman"/>
                <w:b/>
                <w:bCs/>
                <w:lang w:val="ro-RO"/>
              </w:rPr>
            </w:r>
            <w:r>
              <w:rPr>
                <w:rFonts w:ascii="Times New Roman" w:hAnsi="Times New Roman" w:eastAsia="Times New Roman" w:cs="Times New Roman"/>
                <w:b/>
                <w:bCs/>
                <w:lang w:val="ro-RO"/>
              </w:rPr>
            </w:r>
          </w:p>
        </w:tc>
      </w:tr>
      <w:tr>
        <w:trPr>
          <w:gridAfter w:val="2"/>
          <w:jc w:val="center"/>
          <w:trHeight w:val="41"/>
        </w:trPr>
        <w:tc>
          <w:tcPr>
            <w:gridSpan w:val="6"/>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789" w:type="dxa"/>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b/>
                <w:bCs/>
                <w:lang w:val="ro-RO"/>
              </w:rPr>
              <w:t xml:space="preserve">TOTAL</w:t>
            </w:r>
            <w:r>
              <w:rPr>
                <w:rFonts w:ascii="Times New Roman" w:hAnsi="Times New Roman" w:eastAsia="Times New Roman" w:cs="Times New Roman"/>
                <w:b/>
                <w:bCs/>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417" w:type="dxa"/>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248" w:type="dxa"/>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2863" w:type="dxa"/>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276" w:type="dxa"/>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013" w:type="dxa"/>
            <w:textDirection w:val="lrTb"/>
            <w:noWrap w:val="false"/>
          </w:tcPr>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tc>
      </w:tr>
    </w:tbl>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t xml:space="preserve">(Semnat electronic) _________________   Numele, Prenumele:_____________________________ În calitate de: ________________</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rPr>
          <w:rFonts w:ascii="Times New Roman" w:hAnsi="Times New Roman" w:eastAsia="Times New Roman" w:cs="Times New Roman"/>
          <w:bCs/>
          <w:iCs/>
          <w:lang w:val="ro-RO"/>
        </w:rPr>
        <w:sectPr>
          <w:headerReference w:type="default" r:id="rId11"/>
          <w:headerReference w:type="even" r:id="rId12"/>
          <w:footerReference w:type="default" r:id="rId15"/>
          <w:footerReference w:type="even" r:id="rId16"/>
          <w:footnotePr/>
          <w:endnotePr/>
          <w:type w:val="nextPage"/>
          <w:pgSz w:h="11906" w:orient="landscape" w:w="16838"/>
          <w:pgMar w:top="1418" w:right="1134" w:bottom="850" w:left="1134" w:header="708" w:footer="708" w:gutter="0"/>
          <w:cols w:num="1" w:sep="0" w:space="708" w:equalWidth="1"/>
        </w:sectPr>
      </w:pPr>
      <w:r>
        <w:rPr>
          <w:rFonts w:ascii="Times New Roman" w:hAnsi="Times New Roman" w:eastAsia="Times New Roman" w:cs="Times New Roman"/>
          <w:bCs/>
          <w:iCs/>
          <w:lang w:val="ro-RO"/>
        </w:rPr>
        <w:t xml:space="preserve">Ofertantul: _______________________ Adresa: ______________________</w:t>
      </w:r>
      <w:r>
        <w:rPr>
          <w:rFonts w:ascii="Times New Roman" w:hAnsi="Times New Roman" w:eastAsia="Times New Roman" w:cs="Times New Roman"/>
          <w:bCs/>
          <w:iCs/>
          <w:lang w:val="ro-RO"/>
        </w:rPr>
      </w:r>
      <w:r>
        <w:rPr>
          <w:rFonts w:ascii="Times New Roman" w:hAnsi="Times New Roman" w:eastAsia="Times New Roman" w:cs="Times New Roman"/>
          <w:bCs/>
          <w:iCs/>
          <w:lang w:val="ro-RO"/>
        </w:rPr>
      </w:r>
    </w:p>
    <w:p>
      <w:pPr>
        <w:pBdr/>
        <w:spacing w:after="0" w:line="240" w:lineRule="auto"/>
        <w:ind/>
        <w:jc w:val="both"/>
        <w:rPr>
          <w:rFonts w:ascii="Times New Roman" w:hAnsi="Times New Roman" w:eastAsia="Times New Roman" w:cs="Times New Roman"/>
        </w:rPr>
      </w:pPr>
      <w:r>
        <w:rPr>
          <w:rFonts w:ascii="Times New Roman" w:hAnsi="Times New Roman" w:eastAsia="Times New Roman" w:cs="Times New Roman"/>
        </w:rPr>
      </w:r>
      <w:r>
        <w:rPr>
          <w:rFonts w:ascii="Times New Roman" w:hAnsi="Times New Roman" w:eastAsia="Times New Roman" w:cs="Times New Roman"/>
        </w:rPr>
      </w:r>
      <w:r>
        <w:rPr>
          <w:rFonts w:ascii="Times New Roman" w:hAnsi="Times New Roman" w:eastAsia="Times New Roman" w:cs="Times New Roman"/>
        </w:rPr>
      </w:r>
    </w:p>
    <w:tbl>
      <w:tblPr>
        <w:tblW w:w="4875" w:type="pct"/>
        <w:jc w:val="center"/>
        <w:tblBorders/>
        <w:tblCellMar>
          <w:left w:w="15" w:type="dxa"/>
          <w:top w:w="15" w:type="dxa"/>
          <w:right w:w="15" w:type="dxa"/>
          <w:bottom w:w="15" w:type="dxa"/>
        </w:tblCellMar>
        <w:tblLook w:val="04A0" w:firstRow="1" w:lastRow="0" w:firstColumn="1" w:lastColumn="0" w:noHBand="0" w:noVBand="1"/>
      </w:tblPr>
      <w:tblGrid>
        <w:gridCol w:w="4882"/>
        <w:gridCol w:w="4239"/>
      </w:tblGrid>
      <w:tr>
        <w:trPr>
          <w:jc w:val="center"/>
        </w:trPr>
        <w:tc>
          <w:tcPr>
            <w:gridSpan w:val="2"/>
            <w:shd w:val="clear" w:color="auto" w:fill="auto"/>
            <w:tcBorders>
              <w:top w:val="none" w:color="000000" w:sz="4" w:space="0"/>
              <w:left w:val="none" w:color="000000" w:sz="4" w:space="0"/>
              <w:bottom w:val="single" w:color="000000" w:sz="6" w:space="0"/>
              <w:right w:val="none" w:color="000000" w:sz="4" w:space="0"/>
            </w:tcBorders>
            <w:tcMar>
              <w:left w:w="48" w:type="dxa"/>
              <w:top w:w="24" w:type="dxa"/>
              <w:right w:w="48" w:type="dxa"/>
              <w:bottom w:w="24" w:type="dxa"/>
            </w:tcMar>
            <w:tcW w:w="5000" w:type="pct"/>
            <w:textDirection w:val="lrTb"/>
            <w:noWrap w:val="false"/>
          </w:tcPr>
          <w:p>
            <w:pPr>
              <w:pBdr/>
              <w:spacing w:after="0" w:line="240" w:lineRule="auto"/>
              <w:ind/>
              <w:jc w:val="right"/>
              <w:rPr>
                <w:rFonts w:ascii="Times New Roman" w:hAnsi="Times New Roman" w:eastAsia="Times New Roman" w:cs="Times New Roman"/>
                <w:i/>
                <w:iCs/>
                <w:lang w:val="ro-RO"/>
              </w:rPr>
            </w:pPr>
            <w:r>
              <w:rPr>
                <w:rFonts w:ascii="Times New Roman" w:hAnsi="Times New Roman" w:eastAsia="Times New Roman" w:cs="Times New Roman"/>
                <w:i/>
                <w:iCs/>
                <w:lang w:val="ro-RO"/>
              </w:rPr>
              <w:t xml:space="preserve">Anexa nr.</w:t>
            </w:r>
            <w:r>
              <w:rPr>
                <w:rFonts w:ascii="Times New Roman" w:hAnsi="Times New Roman" w:eastAsia="Times New Roman" w:cs="Times New Roman"/>
                <w:i/>
                <w:iCs/>
                <w:lang w:val="ro-RO"/>
              </w:rPr>
              <w:t xml:space="preserve">3</w:t>
            </w:r>
            <w:r>
              <w:rPr>
                <w:rFonts w:ascii="Times New Roman" w:hAnsi="Times New Roman" w:eastAsia="Times New Roman" w:cs="Times New Roman"/>
                <w:i/>
                <w:iCs/>
                <w:lang w:val="ro-RO"/>
              </w:rPr>
            </w:r>
            <w:r>
              <w:rPr>
                <w:rFonts w:ascii="Times New Roman" w:hAnsi="Times New Roman" w:eastAsia="Times New Roman" w:cs="Times New Roman"/>
                <w:i/>
                <w:iCs/>
                <w:lang w:val="ro-RO"/>
              </w:rPr>
            </w:r>
          </w:p>
          <w:p>
            <w:pPr>
              <w:pBdr/>
              <w:spacing w:after="0" w:line="240" w:lineRule="auto"/>
              <w:ind/>
              <w:jc w:val="right"/>
              <w:rPr>
                <w:rFonts w:ascii="Times New Roman" w:hAnsi="Times New Roman" w:eastAsia="Times New Roman" w:cs="Times New Roman"/>
                <w:lang w:val="ro-RO"/>
              </w:rPr>
            </w:pPr>
            <w:r>
              <w:rPr>
                <w:rFonts w:ascii="Times New Roman" w:hAnsi="Times New Roman" w:eastAsia="Times New Roman" w:cs="Times New Roman"/>
                <w:i/>
                <w:iCs/>
                <w:lang w:val="ro-RO"/>
              </w:rPr>
              <w:t xml:space="preserve">la Caietul de sarcini</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center"/>
              <w:rPr>
                <w:rFonts w:ascii="Times New Roman" w:hAnsi="Times New Roman" w:eastAsia="Times New Roman" w:cs="Times New Roman"/>
                <w:lang w:val="ro-RO"/>
              </w:rPr>
            </w:pPr>
            <w:r>
              <w:rPr>
                <w:rFonts w:ascii="Times New Roman" w:hAnsi="Times New Roman" w:eastAsia="Times New Roman" w:cs="Times New Roman"/>
                <w:b/>
                <w:bCs/>
                <w:lang w:val="ro-RO"/>
              </w:rPr>
              <w:t xml:space="preserve">CONTRACT – MODEL</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Contract Nr.</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privind </w:t>
            </w:r>
            <w:r>
              <w:rPr>
                <w:rFonts w:ascii="Times New Roman" w:hAnsi="Times New Roman" w:eastAsia="Times New Roman" w:cs="Times New Roman"/>
                <w:b/>
                <w:bCs/>
                <w:lang w:val="ro-RO"/>
              </w:rPr>
              <w:t xml:space="preserve">achiziţia</w:t>
            </w:r>
            <w:r>
              <w:rPr>
                <w:rFonts w:ascii="Times New Roman" w:hAnsi="Times New Roman" w:eastAsia="Times New Roman" w:cs="Times New Roman"/>
                <w:b/>
                <w:bCs/>
                <w:lang w:val="ro-RO"/>
              </w:rPr>
              <w:t xml:space="preserve"> de </w:t>
            </w:r>
            <w:r>
              <w:rPr>
                <w:rFonts w:ascii="Times New Roman" w:hAnsi="Times New Roman" w:eastAsia="Times New Roman" w:cs="Times New Roman"/>
                <w:b/>
                <w:bCs/>
                <w:lang w:val="ro-RO"/>
              </w:rPr>
              <w:t xml:space="preserve">Bunuri</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 </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I. PARTEA GENERALĂ</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(OBLIGATORIU)</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i/>
                <w:iCs/>
                <w:lang w:val="ro-RO"/>
              </w:rPr>
              <w:t xml:space="preserve">Obiectul</w:t>
            </w:r>
            <w:r>
              <w:rPr>
                <w:rFonts w:ascii="Times New Roman" w:hAnsi="Times New Roman" w:eastAsia="Times New Roman" w:cs="Times New Roman"/>
                <w:i/>
                <w:iCs/>
                <w:lang w:val="ro-RO"/>
              </w:rPr>
              <w:t xml:space="preserve"> </w:t>
            </w:r>
            <w:r>
              <w:rPr>
                <w:rFonts w:ascii="Times New Roman" w:hAnsi="Times New Roman" w:eastAsia="Times New Roman" w:cs="Times New Roman"/>
                <w:i/>
                <w:iCs/>
                <w:lang w:val="ro-RO"/>
              </w:rPr>
              <w:t xml:space="preserve">achiziţiei</w:t>
            </w:r>
            <w:r>
              <w:rPr>
                <w:rFonts w:ascii="Times New Roman" w:hAnsi="Times New Roman" w:eastAsia="Times New Roman" w:cs="Times New Roman"/>
                <w:i/>
                <w:iCs/>
                <w:lang w:val="ro-RO"/>
              </w:rPr>
              <w:t xml:space="preserve">_</w:t>
            </w:r>
            <w:r>
              <w:rPr>
                <w:rFonts w:ascii="Times New Roman" w:hAnsi="Times New Roman" w:eastAsia="Times New Roman" w:cs="Times New Roman"/>
                <w:lang w:val="ro-RO"/>
              </w:rPr>
              <w:t xml:space="preserve">Achiziţionarea</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autovehicolelor</w:t>
            </w:r>
            <w:r>
              <w:rPr>
                <w:rFonts w:ascii="Times New Roman" w:hAnsi="Times New Roman" w:eastAsia="Times New Roman" w:cs="Times New Roman"/>
                <w:lang w:val="ro-RO"/>
              </w:rPr>
              <w:t xml:space="preserve">_</w:t>
            </w:r>
            <w:r>
              <w:rPr>
                <w:rFonts w:ascii="Times New Roman" w:hAnsi="Times New Roman" w:eastAsia="Times New Roman" w:cs="Times New Roman"/>
                <w:lang w:val="ro-RO"/>
              </w:rPr>
              <w:t xml:space="preserve">_</w:t>
            </w:r>
            <w:r>
              <w:rPr>
                <w:rFonts w:ascii="Times New Roman" w:hAnsi="Times New Roman" w:eastAsia="Times New Roman" w:cs="Times New Roman"/>
                <w:lang w:val="ro-RO"/>
              </w:rPr>
              <w:t xml:space="preserve">de</w:t>
            </w:r>
            <w:r>
              <w:rPr>
                <w:rFonts w:ascii="Times New Roman" w:hAnsi="Times New Roman" w:eastAsia="Times New Roman" w:cs="Times New Roman"/>
                <w:lang w:val="ro-RO"/>
              </w:rPr>
              <w:t xml:space="preserve">_</w:t>
            </w:r>
            <w:r>
              <w:rPr>
                <w:rFonts w:ascii="Times New Roman" w:hAnsi="Times New Roman" w:eastAsia="Times New Roman" w:cs="Times New Roman"/>
                <w:lang w:val="ro-RO"/>
              </w:rPr>
              <w:t xml:space="preserve">serviciu</w:t>
            </w:r>
            <w:r>
              <w:rPr>
                <w:rFonts w:ascii="Times New Roman" w:hAnsi="Times New Roman" w:eastAsia="Times New Roman" w:cs="Times New Roman"/>
                <w:i/>
                <w:iCs/>
                <w:lang w:val="ro-RO"/>
              </w:rPr>
              <w:t xml:space="preserve">___</w:t>
            </w:r>
            <w:r>
              <w:rPr>
                <w:rFonts w:ascii="Times New Roman" w:hAnsi="Times New Roman" w:eastAsia="Times New Roman" w:cs="Times New Roman"/>
                <w:i/>
                <w:iCs/>
                <w:lang w:val="ro-RO"/>
              </w:rPr>
              <w:t xml:space="preserve">___________</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i/>
                <w:iCs/>
                <w:lang w:val="ro-RO"/>
              </w:rPr>
              <w:t xml:space="preserve">Cod CPV: _</w:t>
            </w:r>
            <w:r>
              <w:rPr>
                <w:rFonts w:ascii="Times New Roman" w:hAnsi="Times New Roman" w:eastAsia="Times New Roman" w:cs="Times New Roman"/>
                <w:i/>
                <w:iCs/>
                <w:lang w:val="ro-RO"/>
              </w:rPr>
              <w:t xml:space="preserve">34100000-8</w:t>
            </w:r>
            <w:r>
              <w:rPr>
                <w:rFonts w:ascii="Times New Roman" w:hAnsi="Times New Roman" w:eastAsia="Times New Roman" w:cs="Times New Roman"/>
                <w:i/>
                <w:iCs/>
                <w:lang w:val="ro-RO"/>
              </w:rPr>
              <w:t xml:space="preserve">___________________</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i/>
                <w:iCs/>
                <w:lang w:val="ro-RO"/>
              </w:rPr>
              <w:t xml:space="preserve">"___"____________20__                                                              mun.</w:t>
            </w:r>
            <w:r>
              <w:rPr>
                <w:rFonts w:ascii="Times New Roman" w:hAnsi="Times New Roman" w:eastAsia="Times New Roman" w:cs="Times New Roman"/>
                <w:i/>
                <w:iCs/>
                <w:lang w:val="ro-RO"/>
              </w:rPr>
              <w:t xml:space="preserve"> </w:t>
            </w:r>
            <w:r>
              <w:rPr>
                <w:rFonts w:ascii="Times New Roman" w:hAnsi="Times New Roman" w:eastAsia="Times New Roman" w:cs="Times New Roman"/>
                <w:i/>
                <w:iCs/>
                <w:lang w:val="ro-RO"/>
              </w:rPr>
              <w:t xml:space="preserve">Chișinău</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i/>
                <w:iCs/>
                <w:lang w:val="ro-RO"/>
              </w:rPr>
              <w:t xml:space="preserve">(localitatea)</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tc>
      </w:tr>
      <w:tr>
        <w:trPr>
          <w:jc w:val="cente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eastAsia="Times New Roman" w:cs="Times New Roman"/>
                <w:lang w:val="ro-RO"/>
              </w:rPr>
            </w:pPr>
            <w:r>
              <w:rPr>
                <w:rFonts w:ascii="Times New Roman" w:hAnsi="Times New Roman" w:eastAsia="Times New Roman" w:cs="Times New Roman"/>
                <w:b/>
                <w:bCs/>
                <w:lang w:val="ro-RO"/>
              </w:rPr>
              <w:t xml:space="preserve">Furnizorul de Bunuri</w:t>
            </w:r>
            <w:r>
              <w:rPr>
                <w:rFonts w:ascii="Times New Roman" w:hAnsi="Times New Roman" w:eastAsia="Times New Roman" w:cs="Times New Roman"/>
                <w:lang w:val="ro-RO"/>
              </w:rPr>
            </w:r>
            <w:r>
              <w:rPr>
                <w:rFonts w:ascii="Times New Roman" w:hAnsi="Times New Roman" w:eastAsia="Times New Roman" w:cs="Times New Roman"/>
                <w:lang w:val="ro-RO"/>
              </w:rP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2324" w:type="pct"/>
            <w:textDirection w:val="lrTb"/>
            <w:noWrap w:val="false"/>
          </w:tcPr>
          <w:p>
            <w:pPr>
              <w:pBdr/>
              <w:spacing w:after="0" w:line="240" w:lineRule="auto"/>
              <w:ind/>
              <w:jc w:val="center"/>
              <w:rPr>
                <w:rFonts w:ascii="Times New Roman" w:hAnsi="Times New Roman" w:eastAsia="Times New Roman" w:cs="Times New Roman"/>
                <w:lang w:val="ro-RO"/>
              </w:rPr>
            </w:pPr>
            <w:r>
              <w:rPr>
                <w:rFonts w:ascii="Times New Roman" w:hAnsi="Times New Roman" w:eastAsia="Times New Roman" w:cs="Times New Roman"/>
                <w:b/>
                <w:bCs/>
                <w:lang w:val="ro-RO"/>
              </w:rPr>
              <w:t xml:space="preserve">Autoritatea contractantă</w:t>
            </w:r>
            <w:r>
              <w:rPr>
                <w:rFonts w:ascii="Times New Roman" w:hAnsi="Times New Roman" w:eastAsia="Times New Roman" w:cs="Times New Roman"/>
                <w:lang w:val="ro-RO"/>
              </w:rPr>
            </w:r>
            <w:r>
              <w:rPr>
                <w:rFonts w:ascii="Times New Roman" w:hAnsi="Times New Roman" w:eastAsia="Times New Roman" w:cs="Times New Roman"/>
                <w:lang w:val="ro-RO"/>
              </w:rPr>
            </w:r>
          </w:p>
        </w:tc>
      </w:tr>
      <w:tr>
        <w:trPr>
          <w:jc w:val="cente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2676" w:type="pct"/>
            <w:textDirection w:val="lrTb"/>
            <w:noWrap w:val="false"/>
          </w:tcPr>
          <w:p>
            <w:pPr>
              <w:pBdr/>
              <w:spacing w:after="0" w:line="240" w:lineRule="auto"/>
              <w:ind/>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___________________________________________,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both"/>
              <w:rPr>
                <w:rFonts w:ascii="Times New Roman" w:hAnsi="Times New Roman" w:eastAsia="Times New Roman" w:cs="Times New Roman"/>
                <w:lang w:val="ro-RO"/>
              </w:rPr>
            </w:pPr>
            <w:r>
              <w:rPr>
                <w:rFonts w:ascii="Times New Roman" w:hAnsi="Times New Roman" w:eastAsia="Times New Roman" w:cs="Times New Roman"/>
                <w:i/>
                <w:iCs/>
                <w:sz w:val="16"/>
                <w:lang w:val="ro-RO"/>
              </w:rPr>
              <w:t xml:space="preserve">    (denumirea completă a întreprinderii, </w:t>
            </w:r>
            <w:r>
              <w:rPr>
                <w:rFonts w:ascii="Times New Roman" w:hAnsi="Times New Roman" w:eastAsia="Times New Roman" w:cs="Times New Roman"/>
                <w:i/>
                <w:iCs/>
                <w:sz w:val="16"/>
                <w:lang w:val="ro-RO"/>
              </w:rPr>
              <w:t xml:space="preserve">asociaţiei</w:t>
            </w:r>
            <w:r>
              <w:rPr>
                <w:rFonts w:ascii="Times New Roman" w:hAnsi="Times New Roman" w:eastAsia="Times New Roman" w:cs="Times New Roman"/>
                <w:i/>
                <w:iCs/>
                <w:sz w:val="10"/>
                <w:lang w:val="ro-RO"/>
              </w:rPr>
              <w:t xml:space="preserve">, </w:t>
            </w:r>
            <w:r>
              <w:rPr>
                <w:rFonts w:ascii="Times New Roman" w:hAnsi="Times New Roman" w:eastAsia="Times New Roman" w:cs="Times New Roman"/>
                <w:i/>
                <w:iCs/>
                <w:sz w:val="16"/>
                <w:lang w:val="ro-RO"/>
              </w:rPr>
              <w:t xml:space="preserve">organizaţiei</w:t>
            </w:r>
            <w:r>
              <w:rPr>
                <w:rFonts w:ascii="Times New Roman" w:hAnsi="Times New Roman" w:eastAsia="Times New Roman" w:cs="Times New Roman"/>
                <w:i/>
                <w:iCs/>
                <w:sz w:val="16"/>
                <w:lang w:val="ro-RO"/>
              </w:rPr>
              <w:t xml:space="preserve">), </w:t>
            </w:r>
            <w:r>
              <w:rPr>
                <w:rFonts w:ascii="Times New Roman" w:hAnsi="Times New Roman" w:eastAsia="Times New Roman" w:cs="Times New Roman"/>
                <w:lang w:val="ro-RO"/>
              </w:rPr>
              <w:t xml:space="preserve">reprezentată p</w:t>
            </w:r>
            <w:r>
              <w:rPr>
                <w:rFonts w:ascii="Times New Roman" w:hAnsi="Times New Roman" w:eastAsia="Times New Roman" w:cs="Times New Roman"/>
                <w:lang w:val="ro-RO"/>
              </w:rPr>
              <w:t xml:space="preserve">rin _________________</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both"/>
              <w:rPr>
                <w:rFonts w:ascii="Times New Roman" w:hAnsi="Times New Roman" w:eastAsia="Times New Roman" w:cs="Times New Roman"/>
                <w:sz w:val="16"/>
                <w:lang w:val="ro-RO"/>
              </w:rPr>
            </w:pPr>
            <w:r>
              <w:rPr>
                <w:rFonts w:ascii="Times New Roman" w:hAnsi="Times New Roman" w:eastAsia="Times New Roman" w:cs="Times New Roman"/>
                <w:sz w:val="16"/>
                <w:lang w:val="ro-RO"/>
              </w:rPr>
              <w:t xml:space="preserve">                                  </w:t>
            </w:r>
            <w:r>
              <w:rPr>
                <w:rFonts w:ascii="Times New Roman" w:hAnsi="Times New Roman" w:eastAsia="Times New Roman" w:cs="Times New Roman"/>
                <w:i/>
                <w:iCs/>
                <w:sz w:val="16"/>
                <w:lang w:val="ro-RO"/>
              </w:rPr>
              <w:t xml:space="preserve">(</w:t>
            </w:r>
            <w:r>
              <w:rPr>
                <w:rFonts w:ascii="Times New Roman" w:hAnsi="Times New Roman" w:eastAsia="Times New Roman" w:cs="Times New Roman"/>
                <w:i/>
                <w:iCs/>
                <w:sz w:val="16"/>
                <w:lang w:val="ro-RO"/>
              </w:rPr>
              <w:t xml:space="preserve">funcţia</w:t>
            </w:r>
            <w:r>
              <w:rPr>
                <w:rFonts w:ascii="Times New Roman" w:hAnsi="Times New Roman" w:eastAsia="Times New Roman" w:cs="Times New Roman"/>
                <w:i/>
                <w:iCs/>
                <w:sz w:val="16"/>
                <w:lang w:val="ro-RO"/>
              </w:rPr>
              <w:t xml:space="preserve">, numele, prenumele)</w:t>
            </w:r>
            <w:r>
              <w:rPr>
                <w:rFonts w:ascii="Times New Roman" w:hAnsi="Times New Roman" w:eastAsia="Times New Roman" w:cs="Times New Roman"/>
                <w:sz w:val="16"/>
                <w:lang w:val="ro-RO"/>
              </w:rPr>
            </w:r>
            <w:r>
              <w:rPr>
                <w:rFonts w:ascii="Times New Roman" w:hAnsi="Times New Roman" w:eastAsia="Times New Roman" w:cs="Times New Roman"/>
                <w:sz w:val="16"/>
                <w:lang w:val="ro-RO"/>
              </w:rPr>
            </w:r>
          </w:p>
          <w:p>
            <w:pPr>
              <w:pBdr/>
              <w:spacing w:after="0" w:line="240" w:lineRule="auto"/>
              <w:ind/>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care </w:t>
            </w:r>
            <w:r>
              <w:rPr>
                <w:rFonts w:ascii="Times New Roman" w:hAnsi="Times New Roman" w:eastAsia="Times New Roman" w:cs="Times New Roman"/>
                <w:lang w:val="ro-RO"/>
              </w:rPr>
              <w:t xml:space="preserve">acţioneaz</w:t>
            </w:r>
            <w:r>
              <w:rPr>
                <w:rFonts w:ascii="Times New Roman" w:hAnsi="Times New Roman" w:eastAsia="Times New Roman" w:cs="Times New Roman"/>
                <w:lang w:val="ro-RO"/>
              </w:rPr>
              <w:t xml:space="preserve">ă</w:t>
            </w:r>
            <w:r>
              <w:rPr>
                <w:rFonts w:ascii="Times New Roman" w:hAnsi="Times New Roman" w:eastAsia="Times New Roman" w:cs="Times New Roman"/>
                <w:lang w:val="ro-RO"/>
              </w:rPr>
              <w:t xml:space="preserve"> în baza _________________</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both"/>
              <w:rPr>
                <w:rFonts w:ascii="Times New Roman" w:hAnsi="Times New Roman" w:eastAsia="Times New Roman" w:cs="Times New Roman"/>
                <w:sz w:val="16"/>
                <w:lang w:val="ro-RO"/>
              </w:rPr>
            </w:pPr>
            <w:r>
              <w:rPr>
                <w:rFonts w:ascii="Times New Roman" w:hAnsi="Times New Roman" w:eastAsia="Times New Roman" w:cs="Times New Roman"/>
                <w:sz w:val="16"/>
                <w:lang w:val="ro-RO"/>
              </w:rPr>
              <w:t xml:space="preserve">              (statut, regulament, </w:t>
            </w:r>
            <w:r>
              <w:rPr>
                <w:rFonts w:ascii="Times New Roman" w:hAnsi="Times New Roman" w:eastAsia="Times New Roman" w:cs="Times New Roman"/>
                <w:sz w:val="16"/>
                <w:lang w:val="ro-RO"/>
              </w:rPr>
              <w:t xml:space="preserve">hotărîre</w:t>
            </w:r>
            <w:r>
              <w:rPr>
                <w:rFonts w:ascii="Times New Roman" w:hAnsi="Times New Roman" w:eastAsia="Times New Roman" w:cs="Times New Roman"/>
                <w:sz w:val="16"/>
                <w:lang w:val="ro-RO"/>
              </w:rPr>
              <w:t xml:space="preserve"> etc.)</w:t>
            </w:r>
            <w:r>
              <w:rPr>
                <w:rFonts w:ascii="Times New Roman" w:hAnsi="Times New Roman" w:eastAsia="Times New Roman" w:cs="Times New Roman"/>
                <w:sz w:val="16"/>
                <w:lang w:val="ro-RO"/>
              </w:rPr>
            </w:r>
            <w:r>
              <w:rPr>
                <w:rFonts w:ascii="Times New Roman" w:hAnsi="Times New Roman" w:eastAsia="Times New Roman" w:cs="Times New Roman"/>
                <w:sz w:val="16"/>
                <w:lang w:val="ro-RO"/>
              </w:rPr>
            </w:r>
          </w:p>
          <w:p>
            <w:pPr>
              <w:pBdr/>
              <w:spacing w:after="0" w:line="240" w:lineRule="auto"/>
              <w:ind/>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denumit(a) în continuare </w:t>
            </w:r>
            <w:r>
              <w:rPr>
                <w:rFonts w:ascii="Times New Roman" w:hAnsi="Times New Roman" w:eastAsia="Times New Roman" w:cs="Times New Roman"/>
                <w:i/>
                <w:iCs/>
                <w:lang w:val="ro-RO"/>
              </w:rPr>
              <w:t xml:space="preserve">Furnizor</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__________</w:t>
            </w:r>
            <w:r>
              <w:rPr>
                <w:rFonts w:ascii="Times New Roman" w:hAnsi="Times New Roman" w:eastAsia="Times New Roman" w:cs="Times New Roman"/>
                <w:lang w:val="ro-RO"/>
              </w:rPr>
              <w:t xml:space="preserve">____________________________</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both"/>
              <w:rPr>
                <w:rFonts w:ascii="Times New Roman" w:hAnsi="Times New Roman" w:eastAsia="Times New Roman" w:cs="Times New Roman"/>
                <w:i/>
                <w:iCs/>
                <w:lang w:val="ro-RO"/>
              </w:rPr>
            </w:pPr>
            <w:r>
              <w:rPr>
                <w:rFonts w:ascii="Times New Roman" w:hAnsi="Times New Roman" w:eastAsia="Times New Roman" w:cs="Times New Roman"/>
                <w:sz w:val="16"/>
                <w:lang w:val="ro-RO"/>
              </w:rPr>
              <w:t xml:space="preserve">       (se indică </w:t>
            </w:r>
            <w:r>
              <w:rPr>
                <w:rFonts w:ascii="Times New Roman" w:hAnsi="Times New Roman" w:eastAsia="Times New Roman" w:cs="Times New Roman"/>
                <w:sz w:val="16"/>
                <w:lang w:val="ro-RO"/>
              </w:rPr>
              <w:t xml:space="preserve">nr.şi</w:t>
            </w:r>
            <w:r>
              <w:rPr>
                <w:rFonts w:ascii="Times New Roman" w:hAnsi="Times New Roman" w:eastAsia="Times New Roman" w:cs="Times New Roman"/>
                <w:sz w:val="16"/>
                <w:lang w:val="ro-RO"/>
              </w:rPr>
              <w:t xml:space="preserve"> data de înregistrare în Registrul de Stat),</w:t>
            </w:r>
            <w:r>
              <w:rPr>
                <w:rFonts w:ascii="Times New Roman" w:hAnsi="Times New Roman" w:eastAsia="Times New Roman" w:cs="Times New Roman"/>
                <w:i/>
                <w:iCs/>
                <w:lang w:val="ro-RO"/>
              </w:rPr>
              <w:t xml:space="preserve"> </w:t>
            </w:r>
            <w:r>
              <w:rPr>
                <w:rFonts w:ascii="Times New Roman" w:hAnsi="Times New Roman" w:eastAsia="Times New Roman" w:cs="Times New Roman"/>
                <w:i/>
                <w:iCs/>
                <w:lang w:val="ro-RO"/>
              </w:rPr>
            </w:r>
            <w:r>
              <w:rPr>
                <w:rFonts w:ascii="Times New Roman" w:hAnsi="Times New Roman" w:eastAsia="Times New Roman" w:cs="Times New Roman"/>
                <w:i/>
                <w:iCs/>
                <w:lang w:val="ro-RO"/>
              </w:rPr>
            </w:r>
          </w:p>
          <w:p>
            <w:pPr>
              <w:pBdr/>
              <w:spacing w:after="0" w:line="240" w:lineRule="auto"/>
              <w:ind/>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pe de o parte,</w:t>
            </w:r>
            <w:r>
              <w:rPr>
                <w:rFonts w:ascii="Times New Roman" w:hAnsi="Times New Roman" w:eastAsia="Times New Roman" w:cs="Times New Roman"/>
                <w:lang w:val="ro-RO"/>
              </w:rPr>
            </w:r>
            <w:r>
              <w:rPr>
                <w:rFonts w:ascii="Times New Roman" w:hAnsi="Times New Roman" w:eastAsia="Times New Roman" w:cs="Times New Roman"/>
                <w:lang w:val="ro-RO"/>
              </w:rP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2324" w:type="pct"/>
            <w:textDirection w:val="lrTb"/>
            <w:noWrap w:val="false"/>
          </w:tcPr>
          <w:p>
            <w:pPr>
              <w:pBdr/>
              <w:spacing w:after="0" w:line="240" w:lineRule="auto"/>
              <w:ind/>
              <w:jc w:val="both"/>
              <w:rPr>
                <w:rFonts w:ascii="Times New Roman" w:hAnsi="Times New Roman" w:eastAsia="Times New Roman" w:cs="Times New Roman"/>
                <w:lang w:val="ro-RO"/>
              </w:rPr>
            </w:pPr>
            <w:r>
              <w:rPr>
                <w:rFonts w:ascii="Times New Roman" w:hAnsi="Times New Roman" w:eastAsia="Calibri" w:cs="Times New Roman"/>
                <w:b/>
                <w:highlight w:val="yellow"/>
              </w:rPr>
            </w:r>
            <w:r>
              <w:rPr>
                <w:rFonts w:ascii="Times New Roman" w:hAnsi="Times New Roman" w:eastAsia="Times New Roman" w:cs="Times New Roman"/>
                <w:color w:val="000000" w:themeColor="text1"/>
                <w:highlight w:val="white"/>
              </w:rPr>
              <w:t xml:space="preserve">Agenția Teritorială de Asistență Socială Centru-Vest</w:t>
            </w:r>
            <w:r>
              <w:rPr>
                <w:rFonts w:ascii="Times New Roman" w:hAnsi="Times New Roman" w:eastAsia="Calibri" w:cs="Times New Roman"/>
              </w:rPr>
              <w:t xml:space="preserve">, reprezentată prin </w:t>
            </w:r>
            <w:r>
              <w:rPr>
                <w:rFonts w:ascii="Times New Roman" w:hAnsi="Times New Roman" w:eastAsia="Calibri" w:cs="Times New Roman"/>
                <w:lang w:val="ro-RO"/>
              </w:rPr>
              <w:t xml:space="preserve">Marina Croitoru</w:t>
            </w:r>
            <w:r>
              <w:rPr>
                <w:rFonts w:ascii="Times New Roman" w:hAnsi="Times New Roman" w:eastAsia="Calibri" w:cs="Times New Roman"/>
              </w:rPr>
              <w:t xml:space="preserve">, care </w:t>
            </w:r>
            <w:r>
              <w:rPr>
                <w:rFonts w:ascii="Times New Roman" w:hAnsi="Times New Roman" w:eastAsia="Calibri" w:cs="Times New Roman"/>
              </w:rPr>
              <w:t xml:space="preserve">acţionează</w:t>
            </w:r>
            <w:r>
              <w:rPr>
                <w:rFonts w:ascii="Times New Roman" w:hAnsi="Times New Roman" w:eastAsia="Calibri" w:cs="Times New Roman"/>
              </w:rPr>
              <w:t xml:space="preserve"> în baza </w:t>
            </w:r>
            <w:r>
              <w:rPr>
                <w:rFonts w:ascii="Times New Roman" w:hAnsi="Times New Roman" w:eastAsia="Calibri" w:cs="Times New Roman"/>
                <w:lang w:val="ro-RO"/>
              </w:rPr>
              <w:t xml:space="preserve">ordinului</w:t>
            </w:r>
            <w:r>
              <w:rPr>
                <w:rFonts w:ascii="Times New Roman" w:hAnsi="Times New Roman" w:eastAsia="Calibri" w:cs="Times New Roman"/>
              </w:rPr>
              <w:t xml:space="preserve">, denumit în continuare </w:t>
            </w:r>
            <w:r>
              <w:rPr>
                <w:rFonts w:ascii="Times New Roman" w:hAnsi="Times New Roman" w:eastAsia="Calibri" w:cs="Times New Roman"/>
                <w:i/>
              </w:rPr>
              <w:t xml:space="preserve">Beneficiar, </w:t>
            </w:r>
            <w:r>
              <w:rPr>
                <w:rFonts w:ascii="Times New Roman" w:hAnsi="Times New Roman" w:eastAsia="Calibri" w:cs="Times New Roman"/>
              </w:rPr>
              <w:t xml:space="preserve">înregistrat în Registrul de Stat cu nr.</w:t>
            </w:r>
            <w:r>
              <w:rPr>
                <w:rFonts w:ascii="Times New Roman" w:hAnsi="Times New Roman" w:eastAsia="Calibri" w:cs="Times New Roman"/>
                <w:lang w:val="ro-RO"/>
              </w:rPr>
              <w:t xml:space="preserve">MD39166</w:t>
            </w:r>
            <w:r>
              <w:rPr>
                <w:rFonts w:ascii="Times New Roman" w:hAnsi="Times New Roman" w:eastAsia="Calibri" w:cs="Times New Roman"/>
                <w:b/>
              </w:rPr>
              <w:t xml:space="preserve">, </w:t>
            </w:r>
            <w:r>
              <w:rPr>
                <w:rFonts w:ascii="Times New Roman" w:hAnsi="Times New Roman" w:eastAsia="Calibri" w:cs="Times New Roman"/>
              </w:rPr>
              <w:t xml:space="preserve">la data </w:t>
            </w:r>
            <w:r>
              <w:rPr>
                <w:rFonts w:ascii="Times New Roman" w:hAnsi="Times New Roman" w:eastAsia="Calibri" w:cs="Times New Roman"/>
                <w:b/>
                <w:highlight w:val="white"/>
                <w:lang w:val="ro-RO"/>
                <w:rPrChange w:id="376" w:author="Gherbovitan Iulia" w:date="2024-10-23T13:21:28Z" oouserid="Gherbovitan Iulia">
                  <w:rPr>
                    <w:rFonts w:ascii="Times New Roman" w:hAnsi="Times New Roman" w:eastAsia="Calibri" w:cs="Times New Roman"/>
                    <w:b/>
                    <w:highlight w:val="yellow"/>
                    <w:lang w:val="ro-RO"/>
                  </w:rPr>
                </w:rPrChange>
              </w:rPr>
              <w:t xml:space="preserve">03.01.2024</w:t>
            </w:r>
            <w:r>
              <w:rPr>
                <w:rFonts w:ascii="Times New Roman" w:hAnsi="Times New Roman" w:eastAsia="Calibri" w:cs="Times New Roman"/>
              </w:rPr>
              <w:t xml:space="preserve">, pe de altă parte</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tc>
      </w:tr>
    </w:tbl>
    <w:p>
      <w:pPr>
        <w:pBdr/>
        <w:spacing w:after="0" w:line="240" w:lineRule="auto"/>
        <w:ind/>
        <w:rPr>
          <w:rFonts w:ascii="Times New Roman" w:hAnsi="Times New Roman" w:eastAsia="Times New Roman" w:cs="Times New Roman"/>
          <w:lang w:val="ro-RO"/>
        </w:rPr>
      </w:pPr>
      <w:r>
        <w:rPr>
          <w:rFonts w:ascii="Times New Roman" w:hAnsi="Times New Roman" w:eastAsia="Times New Roman" w:cs="Times New Roman"/>
          <w:lang w:val="ro-RO"/>
        </w:rPr>
        <w:t xml:space="preserve">ambii (</w:t>
      </w:r>
      <w:r>
        <w:rPr>
          <w:rFonts w:ascii="Times New Roman" w:hAnsi="Times New Roman" w:eastAsia="Times New Roman" w:cs="Times New Roman"/>
          <w:lang w:val="ro-RO"/>
        </w:rPr>
        <w:t xml:space="preserve">denumiţi</w:t>
      </w:r>
      <w:r>
        <w:rPr>
          <w:rFonts w:ascii="Times New Roman" w:hAnsi="Times New Roman" w:eastAsia="Times New Roman" w:cs="Times New Roman"/>
          <w:lang w:val="ro-RO"/>
        </w:rPr>
        <w:t xml:space="preserve">(te) în continuare </w:t>
      </w:r>
      <w:r>
        <w:rPr>
          <w:rFonts w:ascii="Times New Roman" w:hAnsi="Times New Roman" w:eastAsia="Times New Roman" w:cs="Times New Roman"/>
          <w:lang w:val="ro-RO"/>
        </w:rPr>
        <w:t xml:space="preserve">Părţi</w:t>
      </w:r>
      <w:r>
        <w:rPr>
          <w:rFonts w:ascii="Times New Roman" w:hAnsi="Times New Roman" w:eastAsia="Times New Roman" w:cs="Times New Roman"/>
          <w:lang w:val="ro-RO"/>
        </w:rPr>
        <w:t xml:space="preserve">), au încheiat prezentul Contract referitor la următoarele: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numPr>
          <w:ilvl w:val="0"/>
          <w:numId w:val="3"/>
        </w:numPr>
        <w:pBdr/>
        <w:spacing w:after="0" w:line="240" w:lineRule="auto"/>
        <w:ind/>
        <w:contextualSpacing w:val="true"/>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Achiziţionarea</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autovehicolelor</w:t>
      </w:r>
      <w:r>
        <w:rPr>
          <w:rFonts w:ascii="Times New Roman" w:hAnsi="Times New Roman" w:eastAsia="Times New Roman" w:cs="Times New Roman"/>
          <w:lang w:val="ro-RO"/>
        </w:rPr>
        <w:t xml:space="preserve">_</w:t>
      </w:r>
      <w:r>
        <w:rPr>
          <w:rFonts w:ascii="Times New Roman" w:hAnsi="Times New Roman" w:eastAsia="Times New Roman" w:cs="Times New Roman"/>
          <w:lang w:val="ro-RO"/>
        </w:rPr>
        <w:t xml:space="preserve">_</w:t>
      </w:r>
      <w:r>
        <w:rPr>
          <w:rFonts w:ascii="Times New Roman" w:hAnsi="Times New Roman" w:eastAsia="Times New Roman" w:cs="Times New Roman"/>
          <w:lang w:val="ro-RO"/>
        </w:rPr>
        <w:t xml:space="preserve">de</w:t>
      </w:r>
      <w:r>
        <w:rPr>
          <w:rFonts w:ascii="Times New Roman" w:hAnsi="Times New Roman" w:eastAsia="Times New Roman" w:cs="Times New Roman"/>
          <w:lang w:val="ro-RO"/>
        </w:rPr>
        <w:t xml:space="preserve">_</w:t>
      </w:r>
      <w:r>
        <w:rPr>
          <w:rFonts w:ascii="Times New Roman" w:hAnsi="Times New Roman" w:eastAsia="Times New Roman" w:cs="Times New Roman"/>
          <w:lang w:val="ro-RO"/>
        </w:rPr>
        <w:t xml:space="preserve">serviciu</w:t>
      </w:r>
      <w:r>
        <w:rPr>
          <w:rFonts w:ascii="Times New Roman" w:hAnsi="Times New Roman" w:eastAsia="Times New Roman" w:cs="Times New Roman"/>
          <w:lang w:val="ro-RO"/>
        </w:rPr>
        <w:t xml:space="preserve">___________________________</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i/>
          <w:iCs/>
          <w:sz w:val="16"/>
          <w:lang w:val="ro-RO"/>
        </w:rPr>
        <w:t xml:space="preserve">(denumirea bunului)</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denumite în continuare Bunuri, conform procedurii de </w:t>
      </w:r>
      <w:r>
        <w:rPr>
          <w:rFonts w:ascii="Times New Roman" w:hAnsi="Times New Roman" w:eastAsia="Times New Roman" w:cs="Times New Roman"/>
          <w:lang w:val="ro-RO"/>
        </w:rPr>
        <w:t xml:space="preserve">achiziţii</w:t>
      </w:r>
      <w:r>
        <w:rPr>
          <w:rFonts w:ascii="Times New Roman" w:hAnsi="Times New Roman" w:eastAsia="Times New Roman" w:cs="Times New Roman"/>
          <w:lang w:val="ro-RO"/>
        </w:rPr>
        <w:t xml:space="preserve"> publice de tip _ nr.______ din_________________,</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în baza deciziei grupului de lucru al Cumpărătorului din "___" _____________20__.</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b. Următoarele documente vor fi considerate </w:t>
      </w:r>
      <w:r>
        <w:rPr>
          <w:rFonts w:ascii="Times New Roman" w:hAnsi="Times New Roman" w:eastAsia="Times New Roman" w:cs="Times New Roman"/>
          <w:lang w:val="ro-RO"/>
        </w:rPr>
        <w:t xml:space="preserve">părţi</w:t>
      </w:r>
      <w:r>
        <w:rPr>
          <w:rFonts w:ascii="Times New Roman" w:hAnsi="Times New Roman" w:eastAsia="Times New Roman" w:cs="Times New Roman"/>
          <w:lang w:val="ro-RO"/>
        </w:rPr>
        <w:t xml:space="preserve"> componente ale Contractului:</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a) </w:t>
      </w:r>
      <w:r>
        <w:rPr>
          <w:rFonts w:ascii="Times New Roman" w:hAnsi="Times New Roman" w:eastAsia="Times New Roman" w:cs="Times New Roman"/>
          <w:lang w:val="ro-RO"/>
        </w:rPr>
        <w:t xml:space="preserve">Anexa nr.1: </w:t>
      </w:r>
      <w:r>
        <w:rPr>
          <w:rFonts w:ascii="Times New Roman" w:hAnsi="Times New Roman" w:eastAsia="Times New Roman" w:cs="Times New Roman"/>
          <w:lang w:val="ro-RO"/>
        </w:rPr>
        <w:t xml:space="preserve">Specificaţia</w:t>
      </w:r>
      <w:r>
        <w:rPr>
          <w:rFonts w:ascii="Times New Roman" w:hAnsi="Times New Roman" w:eastAsia="Times New Roman" w:cs="Times New Roman"/>
          <w:lang w:val="ro-RO"/>
        </w:rPr>
        <w:t xml:space="preserve"> tehnică;</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b) </w:t>
      </w:r>
      <w:r>
        <w:rPr>
          <w:rFonts w:ascii="Times New Roman" w:hAnsi="Times New Roman" w:eastAsia="Times New Roman" w:cs="Times New Roman"/>
          <w:lang w:val="ro-RO"/>
        </w:rPr>
        <w:t xml:space="preserve">Anexa nr.2: </w:t>
      </w:r>
      <w:r>
        <w:rPr>
          <w:rFonts w:ascii="Times New Roman" w:hAnsi="Times New Roman" w:eastAsia="Times New Roman" w:cs="Times New Roman"/>
          <w:lang w:val="ro-RO"/>
        </w:rPr>
        <w:t xml:space="preserve">Specificaţia</w:t>
      </w:r>
      <w:r>
        <w:rPr>
          <w:rFonts w:ascii="Times New Roman" w:hAnsi="Times New Roman" w:eastAsia="Times New Roman" w:cs="Times New Roman"/>
          <w:lang w:val="ro-RO"/>
        </w:rPr>
        <w:t xml:space="preserve"> de </w:t>
      </w:r>
      <w:r>
        <w:rPr>
          <w:rFonts w:ascii="Times New Roman" w:hAnsi="Times New Roman" w:eastAsia="Times New Roman" w:cs="Times New Roman"/>
          <w:lang w:val="ro-RO"/>
        </w:rPr>
        <w:t xml:space="preserve">preţ</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c. În cazul unor </w:t>
      </w:r>
      <w:r>
        <w:rPr>
          <w:rFonts w:ascii="Times New Roman" w:hAnsi="Times New Roman" w:eastAsia="Times New Roman" w:cs="Times New Roman"/>
          <w:lang w:val="ro-RO"/>
        </w:rPr>
        <w:t xml:space="preserve">discrepanţe</w:t>
      </w:r>
      <w:r>
        <w:rPr>
          <w:rFonts w:ascii="Times New Roman" w:hAnsi="Times New Roman" w:eastAsia="Times New Roman" w:cs="Times New Roman"/>
          <w:lang w:val="ro-RO"/>
        </w:rPr>
        <w:t xml:space="preserve"> sau </w:t>
      </w:r>
      <w:r>
        <w:rPr>
          <w:rFonts w:ascii="Times New Roman" w:hAnsi="Times New Roman" w:eastAsia="Times New Roman" w:cs="Times New Roman"/>
          <w:lang w:val="ro-RO"/>
        </w:rPr>
        <w:t xml:space="preserve">inconsecvenţe</w:t>
      </w:r>
      <w:r>
        <w:rPr>
          <w:rFonts w:ascii="Times New Roman" w:hAnsi="Times New Roman" w:eastAsia="Times New Roman" w:cs="Times New Roman"/>
          <w:lang w:val="ro-RO"/>
        </w:rPr>
        <w:t xml:space="preserve"> între documentele componente ale Contractului, documentele vor avea ordinea de prioritate enumerată mai sus.</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d. În calitate de contravaloare a </w:t>
      </w:r>
      <w:r>
        <w:rPr>
          <w:rFonts w:ascii="Times New Roman" w:hAnsi="Times New Roman" w:eastAsia="Times New Roman" w:cs="Times New Roman"/>
          <w:lang w:val="ro-RO"/>
        </w:rPr>
        <w:t xml:space="preserve">plăţilor</w:t>
      </w:r>
      <w:r>
        <w:rPr>
          <w:rFonts w:ascii="Times New Roman" w:hAnsi="Times New Roman" w:eastAsia="Times New Roman" w:cs="Times New Roman"/>
          <w:lang w:val="ro-RO"/>
        </w:rPr>
        <w:t xml:space="preserve"> care urmează a fi efectuate de Cumpărător, Furnizorul se obligă prin prezentul contract să livreze Cumpărătorului Bunurile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să înlăture defectele lor în conformitate cu prevederile Contractului sub toate aspectele.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e. Cumpărătorul se obligă prin prezentul contract să plătească Furnizorului, în calitate de contravaloare a livrării bunurilor, </w:t>
      </w:r>
      <w:r>
        <w:rPr>
          <w:rFonts w:ascii="Times New Roman" w:hAnsi="Times New Roman" w:eastAsia="Times New Roman" w:cs="Times New Roman"/>
          <w:lang w:val="ro-RO"/>
        </w:rPr>
        <w:t xml:space="preserve">preţul</w:t>
      </w:r>
      <w:r>
        <w:rPr>
          <w:rFonts w:ascii="Times New Roman" w:hAnsi="Times New Roman" w:eastAsia="Times New Roman" w:cs="Times New Roman"/>
          <w:lang w:val="ro-RO"/>
        </w:rPr>
        <w:t xml:space="preserve"> Contractului în termenele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modalitatea stabilite de Contract.</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b/>
          <w:bCs/>
          <w:lang w:val="ro-RO"/>
        </w:rPr>
        <w:t xml:space="preserve">1. Obiectul Contractului</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1.1. Furnizorul </w:t>
      </w:r>
      <w:r>
        <w:rPr>
          <w:rFonts w:ascii="Times New Roman" w:hAnsi="Times New Roman" w:eastAsia="Times New Roman" w:cs="Times New Roman"/>
          <w:lang w:val="ro-RO"/>
        </w:rPr>
        <w:t xml:space="preserve">îşi</w:t>
      </w:r>
      <w:r>
        <w:rPr>
          <w:rFonts w:ascii="Times New Roman" w:hAnsi="Times New Roman" w:eastAsia="Times New Roman" w:cs="Times New Roman"/>
          <w:lang w:val="ro-RO"/>
        </w:rPr>
        <w:t xml:space="preserve"> asumă </w:t>
      </w:r>
      <w:r>
        <w:rPr>
          <w:rFonts w:ascii="Times New Roman" w:hAnsi="Times New Roman" w:eastAsia="Times New Roman" w:cs="Times New Roman"/>
          <w:lang w:val="ro-RO"/>
        </w:rPr>
        <w:t xml:space="preserve">obligaţia</w:t>
      </w:r>
      <w:r>
        <w:rPr>
          <w:rFonts w:ascii="Times New Roman" w:hAnsi="Times New Roman" w:eastAsia="Times New Roman" w:cs="Times New Roman"/>
          <w:lang w:val="ro-RO"/>
        </w:rPr>
        <w:t xml:space="preserve"> de a livra Bunurile conform </w:t>
      </w:r>
      <w:r>
        <w:rPr>
          <w:rFonts w:ascii="Times New Roman" w:hAnsi="Times New Roman" w:eastAsia="Times New Roman" w:cs="Times New Roman"/>
          <w:lang w:val="ro-RO"/>
        </w:rPr>
        <w:t xml:space="preserve">Specificaţiei</w:t>
      </w:r>
      <w:r>
        <w:rPr>
          <w:rFonts w:ascii="Times New Roman" w:hAnsi="Times New Roman" w:eastAsia="Times New Roman" w:cs="Times New Roman"/>
          <w:lang w:val="ro-RO"/>
        </w:rPr>
        <w:t xml:space="preserve">, care este parte integrantă a prezentului Contract.</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1.2. Cumpărătorul se obligă, la rândul său, să achite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să </w:t>
      </w:r>
      <w:r>
        <w:rPr>
          <w:rFonts w:ascii="Times New Roman" w:hAnsi="Times New Roman" w:eastAsia="Times New Roman" w:cs="Times New Roman"/>
          <w:lang w:val="ro-RO"/>
        </w:rPr>
        <w:t xml:space="preserve">recepţioneze</w:t>
      </w:r>
      <w:r>
        <w:rPr>
          <w:rFonts w:ascii="Times New Roman" w:hAnsi="Times New Roman" w:eastAsia="Times New Roman" w:cs="Times New Roman"/>
          <w:lang w:val="ro-RO"/>
        </w:rPr>
        <w:t xml:space="preserve"> Bunurile livrate de Furnizor.</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1.3. Calitatea Bunurilor se atestă prin certificatele de calitate indicate în </w:t>
      </w:r>
      <w:r>
        <w:rPr>
          <w:rFonts w:ascii="Times New Roman" w:hAnsi="Times New Roman" w:eastAsia="Times New Roman" w:cs="Times New Roman"/>
          <w:lang w:val="ro-RO"/>
        </w:rPr>
        <w:t xml:space="preserve">Specificaţie</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1.4. Termenele de </w:t>
      </w:r>
      <w:r>
        <w:rPr>
          <w:rFonts w:ascii="Times New Roman" w:hAnsi="Times New Roman" w:eastAsia="Times New Roman" w:cs="Times New Roman"/>
          <w:lang w:val="ro-RO"/>
        </w:rPr>
        <w:t xml:space="preserve">garanţie</w:t>
      </w:r>
      <w:r>
        <w:rPr>
          <w:rFonts w:ascii="Times New Roman" w:hAnsi="Times New Roman" w:eastAsia="Times New Roman" w:cs="Times New Roman"/>
          <w:lang w:val="ro-RO"/>
        </w:rPr>
        <w:t xml:space="preserve">/valabilitate a</w:t>
      </w:r>
      <w:r>
        <w:rPr>
          <w:rFonts w:ascii="Times New Roman" w:hAnsi="Times New Roman" w:eastAsia="Times New Roman" w:cs="Times New Roman"/>
          <w:i/>
          <w:iCs/>
          <w:color w:val="ff0000"/>
          <w:lang w:val="ro-RO"/>
        </w:rPr>
        <w:t xml:space="preserve"> </w:t>
      </w:r>
      <w:r>
        <w:rPr>
          <w:rFonts w:ascii="Times New Roman" w:hAnsi="Times New Roman" w:eastAsia="Times New Roman" w:cs="Times New Roman"/>
          <w:lang w:val="ro-RO"/>
        </w:rPr>
        <w:t xml:space="preserve">Bunurilor sunt indicate în </w:t>
      </w:r>
      <w:r>
        <w:rPr>
          <w:rFonts w:ascii="Times New Roman" w:hAnsi="Times New Roman" w:eastAsia="Times New Roman" w:cs="Times New Roman"/>
          <w:lang w:val="ro-RO"/>
        </w:rPr>
        <w:t xml:space="preserve">Specificaţii</w:t>
      </w:r>
      <w:r>
        <w:rPr>
          <w:rFonts w:ascii="Times New Roman" w:hAnsi="Times New Roman" w:eastAsia="Times New Roman" w:cs="Times New Roman"/>
          <w:lang w:val="ro-RO"/>
        </w:rPr>
        <w:t xml:space="preserve"> tehnice.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both"/>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b/>
          <w:bCs/>
          <w:lang w:val="ro-RO"/>
        </w:rPr>
        <w:t xml:space="preserve">2. Termeni </w:t>
      </w:r>
      <w:r>
        <w:rPr>
          <w:rFonts w:ascii="Times New Roman" w:hAnsi="Times New Roman" w:eastAsia="Times New Roman" w:cs="Times New Roman"/>
          <w:b/>
          <w:bCs/>
          <w:lang w:val="ro-RO"/>
        </w:rPr>
        <w:t xml:space="preserve">şi</w:t>
      </w:r>
      <w:r>
        <w:rPr>
          <w:rFonts w:ascii="Times New Roman" w:hAnsi="Times New Roman" w:eastAsia="Times New Roman" w:cs="Times New Roman"/>
          <w:b/>
          <w:bCs/>
          <w:lang w:val="ro-RO"/>
        </w:rPr>
        <w:t xml:space="preserve"> </w:t>
      </w:r>
      <w:r>
        <w:rPr>
          <w:rFonts w:ascii="Times New Roman" w:hAnsi="Times New Roman" w:eastAsia="Times New Roman" w:cs="Times New Roman"/>
          <w:b/>
          <w:bCs/>
          <w:lang w:val="ro-RO"/>
        </w:rPr>
        <w:t xml:space="preserve">condiţii</w:t>
      </w:r>
      <w:r>
        <w:rPr>
          <w:rFonts w:ascii="Times New Roman" w:hAnsi="Times New Roman" w:eastAsia="Times New Roman" w:cs="Times New Roman"/>
          <w:b/>
          <w:bCs/>
          <w:lang w:val="ro-RO"/>
        </w:rPr>
        <w:t xml:space="preserve"> de livrare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2.1.</w:t>
      </w:r>
      <w:r>
        <w:rPr>
          <w:rFonts w:ascii="Times New Roman" w:hAnsi="Times New Roman" w:eastAsia="Times New Roman" w:cs="Times New Roman"/>
          <w:spacing w:val="-2"/>
          <w:lang w:val="ro-RO"/>
        </w:rPr>
        <w:t xml:space="preserve"> Livrarea Bunurilor se efectuează de către Furnizor</w:t>
      </w:r>
      <w:r>
        <w:rPr>
          <w:rFonts w:ascii="Times New Roman" w:hAnsi="Times New Roman" w:eastAsia="Times New Roman" w:cs="Times New Roman"/>
          <w:spacing w:val="-2"/>
          <w:lang w:val="ro-RO"/>
        </w:rPr>
        <w:t xml:space="preserve"> </w:t>
      </w:r>
      <w:r>
        <w:rPr>
          <w:rFonts w:ascii="Times New Roman" w:hAnsi="Times New Roman" w:eastAsia="Times New Roman" w:cs="Times New Roman"/>
          <w:spacing w:val="-2"/>
          <w:lang w:val="ro-RO"/>
        </w:rPr>
        <w:t xml:space="preserve">la adresa Cumpărătorului: MD-</w:t>
      </w:r>
      <w:r>
        <w:rPr>
          <w:rFonts w:ascii="Times New Roman" w:hAnsi="Times New Roman" w:eastAsia="Times New Roman" w:cs="Times New Roman"/>
          <w:spacing w:val="-2"/>
          <w:lang w:val="ro-RO"/>
        </w:rPr>
        <w:t xml:space="preserve">2009</w:t>
      </w:r>
      <w:r>
        <w:rPr>
          <w:rFonts w:ascii="Times New Roman" w:hAnsi="Times New Roman" w:eastAsia="Times New Roman" w:cs="Times New Roman"/>
          <w:spacing w:val="-2"/>
          <w:lang w:val="ro-RO"/>
        </w:rPr>
        <w:t xml:space="preserve">, mun. </w:t>
      </w:r>
      <w:r>
        <w:rPr>
          <w:rFonts w:ascii="Times New Roman" w:hAnsi="Times New Roman" w:eastAsia="Times New Roman" w:cs="Times New Roman"/>
          <w:spacing w:val="-2"/>
          <w:lang w:val="ro-RO"/>
        </w:rPr>
        <w:t xml:space="preserve">Chişinău</w:t>
      </w:r>
      <w:r>
        <w:rPr>
          <w:rFonts w:ascii="Times New Roman" w:hAnsi="Times New Roman" w:eastAsia="Times New Roman" w:cs="Times New Roman"/>
          <w:spacing w:val="-2"/>
          <w:lang w:val="ro-RO"/>
        </w:rPr>
        <w:t xml:space="preserve">, </w:t>
      </w:r>
      <w:r>
        <w:rPr>
          <w:rFonts w:ascii="Times New Roman" w:hAnsi="Times New Roman" w:eastAsia="Times New Roman" w:cs="Times New Roman"/>
          <w:spacing w:val="-2"/>
          <w:lang w:val="ro-RO"/>
        </w:rPr>
        <w:t xml:space="preserve">str. </w:t>
      </w:r>
      <w:r>
        <w:rPr>
          <w:rFonts w:ascii="Times New Roman" w:hAnsi="Times New Roman" w:eastAsia="Times New Roman" w:cs="Times New Roman"/>
          <w:spacing w:val="-2"/>
          <w:lang w:val="ro-RO"/>
        </w:rPr>
        <w:t xml:space="preserve">V.Alecsandri</w:t>
      </w:r>
      <w:r>
        <w:rPr>
          <w:rFonts w:ascii="Times New Roman" w:hAnsi="Times New Roman" w:eastAsia="Times New Roman" w:cs="Times New Roman"/>
          <w:spacing w:val="-2"/>
          <w:lang w:val="ro-RO"/>
        </w:rPr>
        <w:t xml:space="preserve"> 1</w:t>
      </w:r>
      <w:r>
        <w:rPr>
          <w:rFonts w:ascii="Times New Roman" w:hAnsi="Times New Roman" w:eastAsia="Times New Roman" w:cs="Times New Roman"/>
          <w:spacing w:val="-2"/>
          <w:lang w:val="ro-RO"/>
        </w:rPr>
        <w:t xml:space="preserve">, </w:t>
      </w:r>
      <w:r>
        <w:rPr>
          <w:rFonts w:ascii="Times New Roman" w:hAnsi="Times New Roman" w:eastAsia="Times New Roman" w:cs="Times New Roman"/>
          <w:spacing w:val="-2"/>
          <w:lang w:val="ro-RO"/>
        </w:rPr>
        <w:t xml:space="preserve">Ministerul Muncii și Protecției Sociale</w:t>
      </w:r>
      <w:r>
        <w:rPr>
          <w:rFonts w:ascii="Times New Roman" w:hAnsi="Times New Roman" w:eastAsia="Times New Roman" w:cs="Times New Roman"/>
          <w:spacing w:val="-2"/>
          <w:lang w:val="ro-RO"/>
        </w:rPr>
        <w:t xml:space="preserve">,</w:t>
      </w:r>
      <w:r>
        <w:rPr>
          <w:rFonts w:ascii="Times New Roman" w:hAnsi="Times New Roman" w:eastAsia="Times New Roman" w:cs="Times New Roman"/>
          <w:spacing w:val="-2"/>
          <w:lang w:val="ro-RO"/>
        </w:rPr>
        <w:t xml:space="preserve"> </w:t>
      </w:r>
      <w:r>
        <w:rPr>
          <w:rFonts w:ascii="Times New Roman" w:hAnsi="Times New Roman" w:eastAsia="Times New Roman" w:cs="Times New Roman"/>
          <w:spacing w:val="-2"/>
        </w:rPr>
        <w:t xml:space="preserve">în termenele prevăzute în Specificație</w:t>
      </w:r>
      <w:r>
        <w:rPr>
          <w:rFonts w:ascii="Times New Roman" w:hAnsi="Times New Roman" w:eastAsia="Times New Roman" w:cs="Times New Roman"/>
          <w:spacing w:val="-2"/>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2.2. </w:t>
      </w:r>
      <w:r>
        <w:rPr>
          <w:rFonts w:ascii="Times New Roman" w:hAnsi="Times New Roman" w:eastAsia="Times New Roman" w:cs="Times New Roman"/>
          <w:lang w:val="ro-RO"/>
        </w:rPr>
        <w:t xml:space="preserve">Documentaţia</w:t>
      </w:r>
      <w:r>
        <w:rPr>
          <w:rFonts w:ascii="Times New Roman" w:hAnsi="Times New Roman" w:eastAsia="Times New Roman" w:cs="Times New Roman"/>
          <w:lang w:val="ro-RO"/>
        </w:rPr>
        <w:t xml:space="preserve"> de </w:t>
      </w:r>
      <w:r>
        <w:rPr>
          <w:rFonts w:ascii="Times New Roman" w:hAnsi="Times New Roman" w:eastAsia="Times New Roman" w:cs="Times New Roman"/>
          <w:lang w:val="ro-RO"/>
        </w:rPr>
        <w:t xml:space="preserve">însoţire</w:t>
      </w:r>
      <w:r>
        <w:rPr>
          <w:rFonts w:ascii="Times New Roman" w:hAnsi="Times New Roman" w:eastAsia="Times New Roman" w:cs="Times New Roman"/>
          <w:lang w:val="ro-RO"/>
        </w:rPr>
        <w:t xml:space="preserve"> a Bunurilor include:</w:t>
      </w:r>
      <w:r>
        <w:rPr>
          <w:rFonts w:ascii="Times New Roman" w:hAnsi="Times New Roman" w:eastAsia="Times New Roman" w:cs="Times New Roman"/>
          <w:lang w:val="ro-RO"/>
        </w:rPr>
      </w:r>
      <w:r>
        <w:rPr>
          <w:rFonts w:ascii="Times New Roman" w:hAnsi="Times New Roman" w:eastAsia="Times New Roman" w:cs="Times New Roman"/>
          <w:lang w:val="ro-RO"/>
        </w:rPr>
      </w:r>
    </w:p>
    <w:p>
      <w:pPr>
        <w:pBdr/>
        <w:tabs>
          <w:tab w:val="left" w:leader="none" w:pos="1087"/>
        </w:tabs>
        <w:spacing w:after="0" w:line="240" w:lineRule="auto"/>
        <w:ind w:hanging="709" w:left="1371"/>
        <w:jc w:val="both"/>
        <w:rPr>
          <w:rFonts w:ascii="Times New Roman" w:hAnsi="Times New Roman" w:eastAsia="Times New Roman" w:cs="Times New Roman"/>
          <w:i/>
          <w:iCs/>
          <w:lang w:val="ro-RO"/>
        </w:rPr>
      </w:pPr>
      <w:r>
        <w:rPr>
          <w:rFonts w:ascii="Times New Roman" w:hAnsi="Times New Roman" w:eastAsia="Times New Roman" w:cs="Times New Roman"/>
          <w:i/>
          <w:iCs/>
          <w:lang w:val="ro-RO"/>
        </w:rPr>
        <w:t xml:space="preserve">a.</w:t>
      </w:r>
      <w:r>
        <w:rPr>
          <w:rFonts w:ascii="Times New Roman" w:hAnsi="Times New Roman" w:eastAsia="Times New Roman" w:cs="Times New Roman"/>
          <w:lang w:val="ro-RO"/>
        </w:rPr>
        <w:tab/>
      </w:r>
      <w:r>
        <w:rPr>
          <w:rFonts w:ascii="Times New Roman" w:hAnsi="Times New Roman" w:eastAsia="Times New Roman" w:cs="Times New Roman"/>
          <w:i/>
          <w:iCs/>
          <w:lang w:val="ro-RO"/>
        </w:rPr>
        <w:t xml:space="preserve">Factur</w:t>
      </w:r>
      <w:r>
        <w:rPr>
          <w:rFonts w:ascii="Times New Roman" w:hAnsi="Times New Roman" w:eastAsia="Times New Roman" w:cs="Times New Roman"/>
          <w:i/>
          <w:iCs/>
          <w:lang w:val="ro-RO"/>
        </w:rPr>
        <w:t xml:space="preserve">a</w:t>
      </w:r>
      <w:r>
        <w:rPr>
          <w:rFonts w:ascii="Times New Roman" w:hAnsi="Times New Roman" w:eastAsia="Times New Roman" w:cs="Times New Roman"/>
          <w:i/>
          <w:iCs/>
          <w:lang w:val="ro-RO"/>
        </w:rPr>
        <w:t xml:space="preserve"> fiscală;</w:t>
      </w:r>
      <w:r>
        <w:rPr>
          <w:rFonts w:ascii="Times New Roman" w:hAnsi="Times New Roman" w:eastAsia="Times New Roman" w:cs="Times New Roman"/>
          <w:i/>
          <w:iCs/>
          <w:lang w:val="ro-RO"/>
        </w:rPr>
      </w:r>
      <w:r>
        <w:rPr>
          <w:rFonts w:ascii="Times New Roman" w:hAnsi="Times New Roman" w:eastAsia="Times New Roman" w:cs="Times New Roman"/>
          <w:i/>
          <w:iCs/>
          <w:lang w:val="ro-RO"/>
        </w:rPr>
      </w:r>
    </w:p>
    <w:p>
      <w:pPr>
        <w:pBdr/>
        <w:tabs>
          <w:tab w:val="left" w:leader="none" w:pos="1087"/>
        </w:tabs>
        <w:spacing w:after="0" w:line="240" w:lineRule="auto"/>
        <w:ind w:hanging="709" w:left="1371"/>
        <w:jc w:val="both"/>
        <w:rPr>
          <w:rFonts w:ascii="Times New Roman" w:hAnsi="Times New Roman" w:eastAsia="Times New Roman" w:cs="Times New Roman"/>
          <w:i/>
          <w:iCs/>
          <w:lang w:val="ro-RO"/>
        </w:rPr>
      </w:pPr>
      <w:r>
        <w:rPr>
          <w:rFonts w:ascii="Times New Roman" w:hAnsi="Times New Roman" w:eastAsia="Times New Roman" w:cs="Times New Roman"/>
          <w:i/>
          <w:iCs/>
          <w:lang w:val="ro-RO"/>
        </w:rPr>
        <w:t xml:space="preserve">b.</w:t>
      </w:r>
      <w:r>
        <w:rPr>
          <w:rFonts w:ascii="Times New Roman" w:hAnsi="Times New Roman" w:eastAsia="Times New Roman" w:cs="Times New Roman"/>
          <w:i/>
          <w:iCs/>
          <w:lang w:val="ro-RO"/>
        </w:rPr>
        <w:tab/>
        <w:t xml:space="preserve">Act</w:t>
      </w:r>
      <w:r>
        <w:rPr>
          <w:rFonts w:ascii="Times New Roman" w:hAnsi="Times New Roman" w:eastAsia="Times New Roman" w:cs="Times New Roman"/>
          <w:i/>
          <w:iCs/>
          <w:lang w:val="ro-RO"/>
        </w:rPr>
        <w:t xml:space="preserve">ul</w:t>
      </w:r>
      <w:r>
        <w:rPr>
          <w:rFonts w:ascii="Times New Roman" w:hAnsi="Times New Roman" w:eastAsia="Times New Roman" w:cs="Times New Roman"/>
          <w:i/>
          <w:iCs/>
          <w:lang w:val="ro-RO"/>
        </w:rPr>
        <w:t xml:space="preserve"> de predare- primire a </w:t>
      </w:r>
      <w:r>
        <w:rPr>
          <w:rFonts w:ascii="Times New Roman" w:hAnsi="Times New Roman" w:eastAsia="Times New Roman" w:cs="Times New Roman"/>
          <w:i/>
          <w:iCs/>
          <w:lang w:val="ro-RO"/>
        </w:rPr>
        <w:t xml:space="preserve">B</w:t>
      </w:r>
      <w:r>
        <w:rPr>
          <w:rFonts w:ascii="Times New Roman" w:hAnsi="Times New Roman" w:eastAsia="Times New Roman" w:cs="Times New Roman"/>
          <w:i/>
          <w:iCs/>
          <w:lang w:val="ro-RO"/>
        </w:rPr>
        <w:t xml:space="preserve">unurilor</w:t>
      </w:r>
      <w:r>
        <w:rPr>
          <w:rFonts w:ascii="Times New Roman" w:hAnsi="Times New Roman" w:eastAsia="Times New Roman" w:cs="Times New Roman"/>
          <w:i/>
          <w:iCs/>
          <w:lang w:val="ro-RO"/>
        </w:rPr>
        <w:t xml:space="preserve">;</w:t>
      </w:r>
      <w:r>
        <w:rPr>
          <w:rFonts w:ascii="Times New Roman" w:hAnsi="Times New Roman" w:eastAsia="Times New Roman" w:cs="Times New Roman"/>
          <w:i/>
          <w:iCs/>
          <w:lang w:val="ro-RO"/>
        </w:rPr>
      </w:r>
      <w:r>
        <w:rPr>
          <w:rFonts w:ascii="Times New Roman" w:hAnsi="Times New Roman" w:eastAsia="Times New Roman" w:cs="Times New Roman"/>
          <w:i/>
          <w:iCs/>
          <w:lang w:val="ro-RO"/>
        </w:rPr>
      </w:r>
    </w:p>
    <w:p>
      <w:pPr>
        <w:pBdr/>
        <w:tabs>
          <w:tab w:val="left" w:leader="none" w:pos="1087"/>
        </w:tabs>
        <w:spacing w:after="0" w:line="240" w:lineRule="auto"/>
        <w:ind w:hanging="709" w:left="1371"/>
        <w:jc w:val="both"/>
        <w:rPr>
          <w:rFonts w:ascii="Times New Roman" w:hAnsi="Times New Roman" w:eastAsia="Times New Roman" w:cs="Times New Roman"/>
          <w:i/>
          <w:iCs/>
          <w:lang w:val="ro-RO"/>
        </w:rPr>
      </w:pPr>
      <w:r>
        <w:rPr>
          <w:rFonts w:ascii="Times New Roman" w:hAnsi="Times New Roman" w:eastAsia="Times New Roman" w:cs="Times New Roman"/>
          <w:i/>
          <w:iCs/>
          <w:lang w:val="ro-RO"/>
        </w:rPr>
        <w:t xml:space="preserve">c</w:t>
      </w:r>
      <w:r>
        <w:rPr>
          <w:rFonts w:ascii="Times New Roman" w:hAnsi="Times New Roman" w:eastAsia="Times New Roman" w:cs="Times New Roman"/>
          <w:i/>
          <w:iCs/>
          <w:lang w:val="ro-RO"/>
        </w:rPr>
        <w:t xml:space="preserve">.    </w:t>
      </w:r>
      <w:r>
        <w:rPr>
          <w:rFonts w:ascii="Times New Roman" w:hAnsi="Times New Roman" w:eastAsia="Times New Roman" w:cs="Times New Roman"/>
          <w:i/>
          <w:iCs/>
          <w:lang w:val="ro-RO"/>
        </w:rPr>
        <w:t xml:space="preserve">G</w:t>
      </w:r>
      <w:r>
        <w:rPr>
          <w:rFonts w:ascii="Times New Roman" w:hAnsi="Times New Roman" w:eastAsia="Times New Roman" w:cs="Times New Roman"/>
          <w:i/>
          <w:iCs/>
          <w:lang w:val="ro-RO"/>
        </w:rPr>
        <w:t xml:space="preserve">aranți</w:t>
      </w:r>
      <w:r>
        <w:rPr>
          <w:rFonts w:ascii="Times New Roman" w:hAnsi="Times New Roman" w:eastAsia="Times New Roman" w:cs="Times New Roman"/>
          <w:i/>
          <w:iCs/>
          <w:lang w:val="ro-RO"/>
        </w:rPr>
        <w:t xml:space="preserve">a Bunurilor</w:t>
      </w:r>
      <w:r>
        <w:rPr>
          <w:rFonts w:ascii="Times New Roman" w:hAnsi="Times New Roman" w:eastAsia="Times New Roman" w:cs="Times New Roman"/>
          <w:i/>
          <w:iCs/>
          <w:lang w:val="ro-RO"/>
        </w:rPr>
        <w:t xml:space="preserve">;</w:t>
      </w:r>
      <w:r>
        <w:rPr>
          <w:rFonts w:ascii="Times New Roman" w:hAnsi="Times New Roman" w:eastAsia="Times New Roman" w:cs="Times New Roman"/>
          <w:i/>
          <w:iCs/>
          <w:lang w:val="ro-RO"/>
        </w:rPr>
      </w:r>
      <w:r>
        <w:rPr>
          <w:rFonts w:ascii="Times New Roman" w:hAnsi="Times New Roman" w:eastAsia="Times New Roman" w:cs="Times New Roman"/>
          <w:i/>
          <w:iCs/>
          <w:lang w:val="ro-RO"/>
        </w:rPr>
      </w:r>
    </w:p>
    <w:p>
      <w:pPr>
        <w:pBdr/>
        <w:tabs>
          <w:tab w:val="left" w:leader="none" w:pos="1087"/>
        </w:tabs>
        <w:spacing w:after="0" w:line="240" w:lineRule="auto"/>
        <w:ind w:hanging="709" w:left="1371"/>
        <w:jc w:val="both"/>
        <w:rPr>
          <w:rFonts w:ascii="Times New Roman" w:hAnsi="Times New Roman" w:eastAsia="Times New Roman" w:cs="Times New Roman"/>
          <w:i/>
          <w:iCs/>
          <w:lang w:val="ro-RO"/>
        </w:rPr>
      </w:pPr>
      <w:r>
        <w:rPr>
          <w:rFonts w:ascii="Times New Roman" w:hAnsi="Times New Roman" w:eastAsia="Times New Roman" w:cs="Times New Roman"/>
          <w:i/>
          <w:iCs/>
          <w:lang w:val="ro-RO"/>
        </w:rPr>
        <w:t xml:space="preserve">d</w:t>
      </w:r>
      <w:r>
        <w:rPr>
          <w:rFonts w:ascii="Times New Roman" w:hAnsi="Times New Roman" w:eastAsia="Times New Roman" w:cs="Times New Roman"/>
          <w:i/>
          <w:iCs/>
          <w:lang w:val="ro-RO"/>
        </w:rPr>
        <w:t xml:space="preserve">.   </w:t>
      </w:r>
      <w:r>
        <w:rPr>
          <w:rFonts w:ascii="Times New Roman" w:hAnsi="Times New Roman" w:eastAsia="Times New Roman" w:cs="Times New Roman"/>
          <w:i/>
          <w:iCs/>
          <w:lang w:val="ro-RO"/>
        </w:rPr>
        <w:t xml:space="preserve"> Ghidul utilizatorului</w:t>
      </w:r>
      <w:r>
        <w:rPr>
          <w:rFonts w:ascii="Times New Roman" w:hAnsi="Times New Roman" w:eastAsia="Times New Roman" w:cs="Times New Roman"/>
          <w:i/>
          <w:iCs/>
          <w:lang w:val="ro-RO"/>
        </w:rPr>
      </w:r>
      <w:r>
        <w:rPr>
          <w:rFonts w:ascii="Times New Roman" w:hAnsi="Times New Roman" w:eastAsia="Times New Roman" w:cs="Times New Roman"/>
          <w:i/>
          <w:iCs/>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2.3. Originalele documentelor prevăzute în punctul 2.2 se vor prezenta Cumpărătorului cel târziu la momentul livrării Bunurilor la destinația finală. Livrarea bunurilo</w:t>
      </w:r>
      <w:r>
        <w:rPr>
          <w:rFonts w:ascii="Times New Roman" w:hAnsi="Times New Roman" w:eastAsia="Times New Roman" w:cs="Times New Roman"/>
          <w:lang w:val="ro-RO"/>
        </w:rPr>
        <w:t xml:space="preserve">r</w:t>
      </w:r>
      <w:r>
        <w:rPr>
          <w:rFonts w:ascii="Times New Roman" w:hAnsi="Times New Roman" w:eastAsia="Times New Roman" w:cs="Times New Roman"/>
          <w:lang w:val="ro-RO"/>
        </w:rPr>
        <w:t xml:space="preserve"> se consideră încheiată în momentul în care sunt prezentate documentele de mai sus.</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b/>
          <w:bCs/>
          <w:lang w:val="ro-RO"/>
        </w:rPr>
        <w:t xml:space="preserve">3. </w:t>
      </w:r>
      <w:r>
        <w:rPr>
          <w:rFonts w:ascii="Times New Roman" w:hAnsi="Times New Roman" w:eastAsia="Times New Roman" w:cs="Times New Roman"/>
          <w:b/>
          <w:bCs/>
          <w:lang w:val="ro-RO"/>
        </w:rPr>
        <w:t xml:space="preserve">Preţul</w:t>
      </w:r>
      <w:r>
        <w:rPr>
          <w:rFonts w:ascii="Times New Roman" w:hAnsi="Times New Roman" w:eastAsia="Times New Roman" w:cs="Times New Roman"/>
          <w:b/>
          <w:bCs/>
          <w:lang w:val="ro-RO"/>
        </w:rPr>
        <w:t xml:space="preserve"> </w:t>
      </w:r>
      <w:r>
        <w:rPr>
          <w:rFonts w:ascii="Times New Roman" w:hAnsi="Times New Roman" w:eastAsia="Times New Roman" w:cs="Times New Roman"/>
          <w:b/>
          <w:bCs/>
          <w:lang w:val="ro-RO"/>
        </w:rPr>
        <w:t xml:space="preserve">şi</w:t>
      </w:r>
      <w:r>
        <w:rPr>
          <w:rFonts w:ascii="Times New Roman" w:hAnsi="Times New Roman" w:eastAsia="Times New Roman" w:cs="Times New Roman"/>
          <w:b/>
          <w:bCs/>
          <w:lang w:val="ro-RO"/>
        </w:rPr>
        <w:t xml:space="preserve"> </w:t>
      </w:r>
      <w:r>
        <w:rPr>
          <w:rFonts w:ascii="Times New Roman" w:hAnsi="Times New Roman" w:eastAsia="Times New Roman" w:cs="Times New Roman"/>
          <w:b/>
          <w:bCs/>
          <w:lang w:val="ro-RO"/>
        </w:rPr>
        <w:t xml:space="preserve">condiţii</w:t>
      </w:r>
      <w:r>
        <w:rPr>
          <w:rFonts w:ascii="Times New Roman" w:hAnsi="Times New Roman" w:eastAsia="Times New Roman" w:cs="Times New Roman"/>
          <w:b/>
          <w:bCs/>
          <w:lang w:val="ro-RO"/>
        </w:rPr>
        <w:t xml:space="preserve"> de plată</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3.1. </w:t>
      </w:r>
      <w:r>
        <w:rPr>
          <w:rFonts w:ascii="Times New Roman" w:hAnsi="Times New Roman" w:eastAsia="Times New Roman" w:cs="Times New Roman"/>
          <w:lang w:val="ro-RO"/>
        </w:rPr>
        <w:t xml:space="preserve">Preţul</w:t>
      </w:r>
      <w:r>
        <w:rPr>
          <w:rFonts w:ascii="Times New Roman" w:hAnsi="Times New Roman" w:eastAsia="Times New Roman" w:cs="Times New Roman"/>
          <w:lang w:val="ro-RO"/>
        </w:rPr>
        <w:t xml:space="preserve"> Bunurilor livrate conform prezentului Contract este stabilit în lei </w:t>
      </w:r>
      <w:r>
        <w:rPr>
          <w:rFonts w:ascii="Times New Roman" w:hAnsi="Times New Roman" w:eastAsia="Times New Roman" w:cs="Times New Roman"/>
          <w:lang w:val="ro-RO"/>
        </w:rPr>
        <w:t xml:space="preserve">moldoveneşti</w:t>
      </w:r>
      <w:r>
        <w:rPr>
          <w:rFonts w:ascii="Times New Roman" w:hAnsi="Times New Roman" w:eastAsia="Times New Roman" w:cs="Times New Roman"/>
          <w:lang w:val="ro-RO"/>
        </w:rPr>
        <w:t xml:space="preserve">, fiind indicat </w:t>
      </w:r>
      <w:r>
        <w:rPr>
          <w:rFonts w:ascii="Times New Roman" w:hAnsi="Times New Roman" w:eastAsia="Times New Roman" w:cs="Times New Roman"/>
          <w:lang w:val="ro-RO"/>
        </w:rPr>
        <w:t xml:space="preserve">în </w:t>
      </w:r>
      <w:r>
        <w:rPr>
          <w:rFonts w:ascii="Times New Roman" w:hAnsi="Times New Roman" w:eastAsia="Times New Roman" w:cs="Times New Roman"/>
          <w:lang w:val="ro-RO"/>
        </w:rPr>
        <w:t xml:space="preserve">Specificaţia</w:t>
      </w:r>
      <w:r>
        <w:rPr>
          <w:rFonts w:ascii="Times New Roman" w:hAnsi="Times New Roman" w:eastAsia="Times New Roman" w:cs="Times New Roman"/>
          <w:lang w:val="ro-RO"/>
        </w:rPr>
        <w:t xml:space="preserve"> prezentului Contract.</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3.2. Suma totală</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 a prezentului Contract</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se </w:t>
      </w:r>
      <w:r>
        <w:rPr>
          <w:rFonts w:ascii="Times New Roman" w:hAnsi="Times New Roman" w:eastAsia="Times New Roman" w:cs="Times New Roman"/>
          <w:lang w:val="ro-RO"/>
        </w:rPr>
        <w:t xml:space="preserve">stabileşte</w:t>
      </w:r>
      <w:r>
        <w:rPr>
          <w:rFonts w:ascii="Times New Roman" w:hAnsi="Times New Roman" w:eastAsia="Times New Roman" w:cs="Times New Roman"/>
          <w:lang w:val="ro-RO"/>
        </w:rPr>
        <w:t xml:space="preserve"> în lei </w:t>
      </w:r>
      <w:r>
        <w:rPr>
          <w:rFonts w:ascii="Times New Roman" w:hAnsi="Times New Roman" w:eastAsia="Times New Roman" w:cs="Times New Roman"/>
          <w:lang w:val="ro-RO"/>
        </w:rPr>
        <w:t xml:space="preserve">moldoveneşti</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constituie: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________________________________________ MD</w:t>
      </w:r>
      <w:r>
        <w:rPr>
          <w:rFonts w:ascii="Times New Roman" w:hAnsi="Times New Roman" w:eastAsia="Times New Roman" w:cs="Times New Roman"/>
          <w:lang w:val="ro-RO"/>
        </w:rPr>
        <w:t xml:space="preserve">L</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both"/>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sz w:val="16"/>
          <w:lang w:val="ro-RO"/>
        </w:rPr>
      </w:pPr>
      <w:r>
        <w:rPr>
          <w:rFonts w:ascii="Times New Roman" w:hAnsi="Times New Roman" w:eastAsia="Times New Roman" w:cs="Times New Roman"/>
          <w:i/>
          <w:iCs/>
          <w:sz w:val="16"/>
          <w:lang w:val="ro-RO"/>
        </w:rPr>
        <w:t xml:space="preserve">(suma cu cifre </w:t>
      </w:r>
      <w:r>
        <w:rPr>
          <w:rFonts w:ascii="Times New Roman" w:hAnsi="Times New Roman" w:eastAsia="Times New Roman" w:cs="Times New Roman"/>
          <w:i/>
          <w:iCs/>
          <w:sz w:val="16"/>
          <w:lang w:val="ro-RO"/>
        </w:rPr>
        <w:t xml:space="preserve">şi</w:t>
      </w:r>
      <w:r>
        <w:rPr>
          <w:rFonts w:ascii="Times New Roman" w:hAnsi="Times New Roman" w:eastAsia="Times New Roman" w:cs="Times New Roman"/>
          <w:i/>
          <w:iCs/>
          <w:sz w:val="16"/>
          <w:lang w:val="ro-RO"/>
        </w:rPr>
        <w:t xml:space="preserve"> litere)</w:t>
      </w:r>
      <w:r>
        <w:rPr>
          <w:rFonts w:ascii="Times New Roman" w:hAnsi="Times New Roman" w:eastAsia="Times New Roman" w:cs="Times New Roman"/>
          <w:sz w:val="16"/>
          <w:lang w:val="ro-RO"/>
        </w:rPr>
      </w:r>
      <w:r>
        <w:rPr>
          <w:rFonts w:ascii="Times New Roman" w:hAnsi="Times New Roman" w:eastAsia="Times New Roman" w:cs="Times New Roman"/>
          <w:sz w:val="16"/>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3.3. Achitarea </w:t>
      </w:r>
      <w:r>
        <w:rPr>
          <w:rFonts w:ascii="Times New Roman" w:hAnsi="Times New Roman" w:eastAsia="Times New Roman" w:cs="Times New Roman"/>
          <w:lang w:val="ro-RO"/>
        </w:rPr>
        <w:t xml:space="preserve">plăţilor</w:t>
      </w:r>
      <w:r>
        <w:rPr>
          <w:rFonts w:ascii="Times New Roman" w:hAnsi="Times New Roman" w:eastAsia="Times New Roman" w:cs="Times New Roman"/>
          <w:lang w:val="ro-RO"/>
        </w:rPr>
        <w:t xml:space="preserve"> pentru Bunurile livrate se va efectua în lei </w:t>
      </w:r>
      <w:r>
        <w:rPr>
          <w:rFonts w:ascii="Times New Roman" w:hAnsi="Times New Roman" w:eastAsia="Times New Roman" w:cs="Times New Roman"/>
          <w:lang w:val="ro-RO"/>
        </w:rPr>
        <w:t xml:space="preserve">moldoveneşti</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3.4. Metoda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condiţiile</w:t>
      </w:r>
      <w:r>
        <w:rPr>
          <w:rFonts w:ascii="Times New Roman" w:hAnsi="Times New Roman" w:eastAsia="Times New Roman" w:cs="Times New Roman"/>
          <w:lang w:val="ro-RO"/>
        </w:rPr>
        <w:t xml:space="preserve"> de plată de către Cumpărător vor fi: </w:t>
      </w:r>
      <w:r>
        <w:rPr>
          <w:rFonts w:ascii="Times New Roman" w:hAnsi="Times New Roman" w:eastAsia="Times New Roman" w:cs="Times New Roman"/>
          <w:lang w:val="ro-RO"/>
        </w:rPr>
      </w:r>
      <w:r>
        <w:rPr>
          <w:rFonts w:ascii="Times New Roman" w:hAnsi="Times New Roman" w:eastAsia="Times New Roman" w:cs="Times New Roman"/>
          <w:lang w:val="ro-RO"/>
        </w:rPr>
      </w:r>
    </w:p>
    <w:p>
      <w:pPr>
        <w:pStyle w:val="1090"/>
        <w:numPr>
          <w:ilvl w:val="0"/>
          <w:numId w:val="4"/>
        </w:numPr>
        <w:pBdr/>
        <w:spacing w:after="0"/>
        <w:ind/>
        <w:contextualSpacing w:val="true"/>
        <w:jc w:val="both"/>
        <w:rPr>
          <w:i/>
          <w:sz w:val="22"/>
          <w:szCs w:val="22"/>
        </w:rPr>
      </w:pPr>
      <w:r>
        <w:rPr>
          <w:i/>
          <w:sz w:val="22"/>
          <w:szCs w:val="22"/>
        </w:rPr>
        <w:t xml:space="preserve">Plata pentru Bunurile livrate</w:t>
      </w:r>
      <w:r>
        <w:rPr>
          <w:i/>
          <w:sz w:val="22"/>
          <w:szCs w:val="22"/>
        </w:rPr>
        <w:t xml:space="preserve"> </w:t>
      </w:r>
      <w:r>
        <w:rPr>
          <w:i/>
          <w:sz w:val="22"/>
          <w:szCs w:val="22"/>
        </w:rPr>
        <w:t xml:space="preserve">conform prezentului Contract se va efectua</w:t>
      </w:r>
      <w:r>
        <w:rPr>
          <w:i/>
          <w:sz w:val="22"/>
          <w:szCs w:val="22"/>
        </w:rPr>
        <w:t xml:space="preserve"> </w:t>
      </w:r>
      <w:bookmarkStart w:id="198" w:name="_Hlk138866473"/>
      <w:r>
        <w:rPr>
          <w:i/>
          <w:iCs/>
          <w:sz w:val="22"/>
          <w:szCs w:val="22"/>
        </w:rPr>
        <w:t xml:space="preserve">după livrarea Bunurilor </w:t>
      </w:r>
      <w:bookmarkEnd w:id="198"/>
      <w:r>
        <w:rPr>
          <w:i/>
          <w:sz w:val="22"/>
          <w:szCs w:val="22"/>
        </w:rPr>
        <w:t xml:space="preserve">în baza Actului de predare-primire a Bunurilor</w:t>
      </w:r>
      <w:r>
        <w:rPr>
          <w:i/>
          <w:sz w:val="22"/>
          <w:szCs w:val="22"/>
        </w:rPr>
        <w:t xml:space="preserve">, </w:t>
      </w:r>
      <w:r>
        <w:rPr>
          <w:i/>
          <w:sz w:val="22"/>
          <w:szCs w:val="22"/>
        </w:rPr>
        <w:t xml:space="preserve">semnat</w:t>
      </w:r>
      <w:r>
        <w:rPr>
          <w:i/>
          <w:sz w:val="22"/>
          <w:szCs w:val="22"/>
        </w:rPr>
        <w:t xml:space="preserve">e</w:t>
      </w:r>
      <w:r>
        <w:rPr>
          <w:i/>
          <w:sz w:val="22"/>
          <w:szCs w:val="22"/>
        </w:rPr>
        <w:t xml:space="preserve"> de reprezentanţii ambelor Părţi</w:t>
      </w:r>
      <w:r>
        <w:rPr>
          <w:i/>
          <w:sz w:val="22"/>
          <w:szCs w:val="22"/>
        </w:rPr>
        <w:t xml:space="preserve">, </w:t>
      </w:r>
      <w:r>
        <w:rPr>
          <w:i/>
          <w:sz w:val="22"/>
          <w:szCs w:val="22"/>
        </w:rPr>
        <w:t xml:space="preserve">G</w:t>
      </w:r>
      <w:r>
        <w:rPr>
          <w:i/>
          <w:sz w:val="22"/>
          <w:szCs w:val="22"/>
        </w:rPr>
        <w:t xml:space="preserve">aranți</w:t>
      </w:r>
      <w:r>
        <w:rPr>
          <w:i/>
          <w:sz w:val="22"/>
          <w:szCs w:val="22"/>
        </w:rPr>
        <w:t xml:space="preserve">a Bunurilor</w:t>
      </w:r>
      <w:r>
        <w:rPr>
          <w:i/>
          <w:sz w:val="22"/>
          <w:szCs w:val="22"/>
        </w:rPr>
        <w:t xml:space="preserve">, </w:t>
      </w:r>
      <w:r>
        <w:rPr>
          <w:i/>
          <w:iCs/>
        </w:rPr>
        <w:t xml:space="preserve">Ghidul utilizatorului</w:t>
      </w:r>
      <w:r>
        <w:rPr>
          <w:i/>
          <w:sz w:val="22"/>
          <w:szCs w:val="22"/>
        </w:rPr>
        <w:t xml:space="preserve"> și a </w:t>
      </w:r>
      <w:r>
        <w:rPr>
          <w:i/>
          <w:sz w:val="22"/>
          <w:szCs w:val="22"/>
        </w:rPr>
        <w:t xml:space="preserve">F</w:t>
      </w:r>
      <w:r>
        <w:rPr>
          <w:i/>
          <w:sz w:val="22"/>
          <w:szCs w:val="22"/>
        </w:rPr>
        <w:t xml:space="preserve">acturii fiscale </w:t>
      </w:r>
      <w:r>
        <w:rPr>
          <w:i/>
          <w:sz w:val="22"/>
          <w:szCs w:val="22"/>
        </w:rPr>
        <w:t xml:space="preserve">prezentate </w:t>
      </w:r>
      <w:r>
        <w:rPr>
          <w:i/>
          <w:sz w:val="22"/>
          <w:szCs w:val="22"/>
        </w:rPr>
        <w:t xml:space="preserve">de către Furnizor, în decurs de</w:t>
      </w:r>
      <w:r>
        <w:rPr>
          <w:i/>
          <w:sz w:val="22"/>
          <w:szCs w:val="22"/>
        </w:rPr>
        <w:t xml:space="preserve"> 15 zile lucrătoare </w:t>
      </w:r>
      <w:r>
        <w:rPr>
          <w:i/>
          <w:sz w:val="22"/>
          <w:szCs w:val="22"/>
        </w:rPr>
        <w:t xml:space="preserve">din</w:t>
      </w:r>
      <w:r>
        <w:rPr>
          <w:i/>
          <w:sz w:val="22"/>
          <w:szCs w:val="22"/>
        </w:rPr>
        <w:t xml:space="preserve"> data recepționării și acceptării documentelor de către Cumpărător;</w:t>
      </w:r>
      <w:r>
        <w:rPr>
          <w:i/>
          <w:sz w:val="22"/>
          <w:szCs w:val="22"/>
        </w:rPr>
      </w:r>
      <w:r>
        <w:rPr>
          <w:i/>
          <w:sz w:val="22"/>
          <w:szCs w:val="22"/>
        </w:rPr>
      </w:r>
    </w:p>
    <w:p>
      <w:pPr>
        <w:pStyle w:val="1090"/>
        <w:numPr>
          <w:ilvl w:val="0"/>
          <w:numId w:val="4"/>
        </w:numPr>
        <w:pBdr/>
        <w:spacing w:after="0"/>
        <w:ind/>
        <w:contextualSpacing w:val="true"/>
        <w:jc w:val="both"/>
        <w:rPr>
          <w:i/>
          <w:sz w:val="22"/>
          <w:szCs w:val="22"/>
        </w:rPr>
      </w:pPr>
      <w:r>
        <w:rPr>
          <w:i/>
          <w:sz w:val="22"/>
          <w:szCs w:val="22"/>
        </w:rPr>
        <w:t xml:space="preserve">Furnizorul are obligația întocmirii corecte a facturii fiscale, indicând toate elementele de identificare ale acesteia și datele bancare corecte, inclusiv ale Cumpărătorului;</w:t>
      </w:r>
      <w:r>
        <w:rPr>
          <w:i/>
          <w:sz w:val="22"/>
          <w:szCs w:val="22"/>
        </w:rPr>
      </w:r>
      <w:r>
        <w:rPr>
          <w:i/>
          <w:sz w:val="22"/>
          <w:szCs w:val="22"/>
        </w:rPr>
      </w:r>
    </w:p>
    <w:p>
      <w:pPr>
        <w:pStyle w:val="1090"/>
        <w:numPr>
          <w:ilvl w:val="0"/>
          <w:numId w:val="4"/>
        </w:numPr>
        <w:pBdr/>
        <w:spacing w:after="0"/>
        <w:ind/>
        <w:contextualSpacing w:val="true"/>
        <w:jc w:val="both"/>
        <w:rPr>
          <w:i/>
          <w:sz w:val="22"/>
          <w:szCs w:val="22"/>
        </w:rPr>
      </w:pPr>
      <w:r>
        <w:rPr>
          <w:i/>
          <w:sz w:val="22"/>
          <w:szCs w:val="22"/>
        </w:rPr>
        <w:t xml:space="preserve">Transmiterea documentelor enumerate la punctul 2.2 cu elemente greşite şi/sau greşeli de calcul, identificate de Cumpărător, urmare recepționării acestora, atrage după sine obligaţia Furnizorului de a le anula şi de a transmite documente noi.</w:t>
      </w:r>
      <w:r>
        <w:rPr>
          <w:i/>
          <w:sz w:val="22"/>
          <w:szCs w:val="22"/>
        </w:rPr>
      </w:r>
      <w:r>
        <w:rPr>
          <w:i/>
          <w:sz w:val="22"/>
          <w:szCs w:val="22"/>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3.5. </w:t>
      </w:r>
      <w:r>
        <w:rPr>
          <w:rFonts w:ascii="Times New Roman" w:hAnsi="Times New Roman" w:eastAsia="Times New Roman" w:cs="Times New Roman"/>
          <w:lang w:val="ro-RO"/>
        </w:rPr>
        <w:t xml:space="preserve">Plăţile</w:t>
      </w:r>
      <w:r>
        <w:rPr>
          <w:rFonts w:ascii="Times New Roman" w:hAnsi="Times New Roman" w:eastAsia="Times New Roman" w:cs="Times New Roman"/>
          <w:lang w:val="ro-RO"/>
        </w:rPr>
        <w:t xml:space="preserve"> se vor efectua prin transfer bancar pe contul de decontare al Furnizorului indicat în prezentul Contract.</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b/>
          <w:bCs/>
          <w:lang w:val="ro-RO"/>
        </w:rPr>
        <w:t xml:space="preserve">4. </w:t>
      </w:r>
      <w:r>
        <w:rPr>
          <w:rFonts w:ascii="Times New Roman" w:hAnsi="Times New Roman" w:eastAsia="Times New Roman" w:cs="Times New Roman"/>
          <w:b/>
          <w:bCs/>
          <w:lang w:val="ro-RO"/>
        </w:rPr>
        <w:t xml:space="preserve">Condiţii</w:t>
      </w:r>
      <w:r>
        <w:rPr>
          <w:rFonts w:ascii="Times New Roman" w:hAnsi="Times New Roman" w:eastAsia="Times New Roman" w:cs="Times New Roman"/>
          <w:b/>
          <w:bCs/>
          <w:lang w:val="ro-RO"/>
        </w:rPr>
        <w:t xml:space="preserve"> de predare-primire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4.1. Bunurile se consideră predate de către Furnizor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recepţionate</w:t>
      </w:r>
      <w:r>
        <w:rPr>
          <w:rFonts w:ascii="Times New Roman" w:hAnsi="Times New Roman" w:eastAsia="Times New Roman" w:cs="Times New Roman"/>
          <w:lang w:val="ro-RO"/>
        </w:rPr>
        <w:t xml:space="preserve"> de către Cumpărător dacă:</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a) </w:t>
      </w:r>
      <w:r>
        <w:rPr>
          <w:rFonts w:ascii="Times New Roman" w:hAnsi="Times New Roman" w:cs="Times New Roman"/>
        </w:rPr>
        <w:t xml:space="preserve">cantitatea Bunurilor corespunde </w:t>
      </w:r>
      <w:r>
        <w:rPr>
          <w:rFonts w:ascii="Times New Roman" w:hAnsi="Times New Roman" w:cs="Times New Roman"/>
        </w:rPr>
        <w:t xml:space="preserve">informaţiei</w:t>
      </w:r>
      <w:r>
        <w:rPr>
          <w:rFonts w:ascii="Times New Roman" w:hAnsi="Times New Roman" w:cs="Times New Roman"/>
        </w:rPr>
        <w:t xml:space="preserve"> indicate în Lista bunurilor </w:t>
      </w:r>
      <w:r>
        <w:rPr>
          <w:rFonts w:ascii="Times New Roman" w:hAnsi="Times New Roman" w:cs="Times New Roman"/>
        </w:rPr>
        <w:t xml:space="preserve">şi</w:t>
      </w:r>
      <w:r>
        <w:rPr>
          <w:rFonts w:ascii="Times New Roman" w:hAnsi="Times New Roman" w:cs="Times New Roman"/>
        </w:rPr>
        <w:t xml:space="preserve"> graficul livrării </w:t>
      </w:r>
      <w:r>
        <w:rPr>
          <w:rFonts w:ascii="Times New Roman" w:hAnsi="Times New Roman" w:cs="Times New Roman"/>
        </w:rPr>
        <w:t xml:space="preserve">şi</w:t>
      </w:r>
      <w:r>
        <w:rPr>
          <w:rFonts w:ascii="Times New Roman" w:hAnsi="Times New Roman" w:cs="Times New Roman"/>
        </w:rPr>
        <w:t xml:space="preserve"> documentele de </w:t>
      </w:r>
      <w:r>
        <w:rPr>
          <w:rFonts w:ascii="Times New Roman" w:hAnsi="Times New Roman" w:cs="Times New Roman"/>
        </w:rPr>
        <w:t xml:space="preserve">însoţire</w:t>
      </w:r>
      <w:r>
        <w:rPr>
          <w:rFonts w:ascii="Times New Roman" w:hAnsi="Times New Roman" w:cs="Times New Roman"/>
        </w:rPr>
        <w:t xml:space="preserve"> conform punctului 2.2 al prezentului Contract</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b) calitatea Bunurilor corespunde </w:t>
      </w:r>
      <w:r>
        <w:rPr>
          <w:rFonts w:ascii="Times New Roman" w:hAnsi="Times New Roman" w:eastAsia="Times New Roman" w:cs="Times New Roman"/>
          <w:lang w:val="ro-RO"/>
        </w:rPr>
        <w:t xml:space="preserve">informaţiei</w:t>
      </w:r>
      <w:r>
        <w:rPr>
          <w:rFonts w:ascii="Times New Roman" w:hAnsi="Times New Roman" w:eastAsia="Times New Roman" w:cs="Times New Roman"/>
          <w:lang w:val="ro-RO"/>
        </w:rPr>
        <w:t xml:space="preserve"> indicate în </w:t>
      </w:r>
      <w:r>
        <w:rPr>
          <w:rFonts w:ascii="Times New Roman" w:hAnsi="Times New Roman" w:eastAsia="Times New Roman" w:cs="Times New Roman"/>
          <w:lang w:val="ro-RO"/>
        </w:rPr>
        <w:t xml:space="preserve">Specificaţie</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c) ambalajul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integritatea Bunurilor corespunde </w:t>
      </w:r>
      <w:r>
        <w:rPr>
          <w:rFonts w:ascii="Times New Roman" w:hAnsi="Times New Roman" w:eastAsia="Times New Roman" w:cs="Times New Roman"/>
          <w:lang w:val="ro-RO"/>
        </w:rPr>
        <w:t xml:space="preserve">informaţiei</w:t>
      </w:r>
      <w:r>
        <w:rPr>
          <w:rFonts w:ascii="Times New Roman" w:hAnsi="Times New Roman" w:eastAsia="Times New Roman" w:cs="Times New Roman"/>
          <w:lang w:val="ro-RO"/>
        </w:rPr>
        <w:t xml:space="preserve"> indicate în </w:t>
      </w:r>
      <w:r>
        <w:rPr>
          <w:rFonts w:ascii="Times New Roman" w:hAnsi="Times New Roman" w:eastAsia="Times New Roman" w:cs="Times New Roman"/>
          <w:lang w:val="ro-RO"/>
        </w:rPr>
        <w:t xml:space="preserve">Specificaţie</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4.2. Furnizorul este obligat să prezinte Cumpărătorului un exemplar original al facturii fiscale odată cu livrarea Bunurilor, pentru efectuarea </w:t>
      </w:r>
      <w:r>
        <w:rPr>
          <w:rFonts w:ascii="Times New Roman" w:hAnsi="Times New Roman" w:eastAsia="Times New Roman" w:cs="Times New Roman"/>
          <w:lang w:val="ro-RO"/>
        </w:rPr>
        <w:t xml:space="preserve">plăţii</w:t>
      </w:r>
      <w:r>
        <w:rPr>
          <w:rFonts w:ascii="Times New Roman" w:hAnsi="Times New Roman" w:eastAsia="Times New Roman" w:cs="Times New Roman"/>
          <w:lang w:val="ro-RO"/>
        </w:rPr>
        <w:t xml:space="preserve">. Pentru nerespectarea de către Furnizor a prezentei clauze, Cumpărătorul </w:t>
      </w:r>
      <w:r>
        <w:rPr>
          <w:rFonts w:ascii="Times New Roman" w:hAnsi="Times New Roman" w:eastAsia="Times New Roman" w:cs="Times New Roman"/>
          <w:lang w:val="ro-RO"/>
        </w:rPr>
        <w:t xml:space="preserve">îşi</w:t>
      </w:r>
      <w:r>
        <w:rPr>
          <w:rFonts w:ascii="Times New Roman" w:hAnsi="Times New Roman" w:eastAsia="Times New Roman" w:cs="Times New Roman"/>
          <w:lang w:val="ro-RO"/>
        </w:rPr>
        <w:t xml:space="preserve"> rezervă dreptul de a majora termenul de achitare prevăzut în punctul 3.4. corespunzător numărului de zile de </w:t>
      </w:r>
      <w:r>
        <w:rPr>
          <w:rFonts w:ascii="Times New Roman" w:hAnsi="Times New Roman" w:eastAsia="Times New Roman" w:cs="Times New Roman"/>
          <w:lang w:val="ro-RO"/>
        </w:rPr>
        <w:t xml:space="preserve">înt</w:t>
      </w:r>
      <w:r>
        <w:rPr>
          <w:rFonts w:ascii="Times New Roman" w:hAnsi="Times New Roman" w:eastAsia="Times New Roman" w:cs="Times New Roman"/>
        </w:rPr>
        <w:t xml:space="preserve">â</w:t>
      </w:r>
      <w:r>
        <w:rPr>
          <w:rFonts w:ascii="Times New Roman" w:hAnsi="Times New Roman" w:eastAsia="Times New Roman" w:cs="Times New Roman"/>
          <w:lang w:val="ro-RO"/>
        </w:rPr>
        <w:t xml:space="preserve">rziere</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de a fi exonerat de achitarea </w:t>
      </w:r>
      <w:r>
        <w:rPr>
          <w:rFonts w:ascii="Times New Roman" w:hAnsi="Times New Roman" w:eastAsia="Times New Roman" w:cs="Times New Roman"/>
          <w:lang w:val="ro-RO"/>
        </w:rPr>
        <w:t xml:space="preserve">penalităţii</w:t>
      </w:r>
      <w:r>
        <w:rPr>
          <w:rFonts w:ascii="Times New Roman" w:hAnsi="Times New Roman" w:eastAsia="Times New Roman" w:cs="Times New Roman"/>
          <w:lang w:val="ro-RO"/>
        </w:rPr>
        <w:t xml:space="preserve"> stabilite în punctul 10.4.</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b/>
          <w:bCs/>
          <w:lang w:val="ro-RO"/>
        </w:rPr>
        <w:t xml:space="preserve">5. Standarde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5.1. Bunurile furnizate în baza contractului vor respecta standardele prezentate de către </w:t>
      </w:r>
      <w:r>
        <w:rPr>
          <w:rFonts w:ascii="Times New Roman" w:hAnsi="Times New Roman" w:eastAsia="Times New Roman" w:cs="Times New Roman"/>
          <w:lang w:val="ro-RO"/>
        </w:rPr>
        <w:t xml:space="preserve">F</w:t>
      </w:r>
      <w:r>
        <w:rPr>
          <w:rFonts w:ascii="Times New Roman" w:hAnsi="Times New Roman" w:eastAsia="Times New Roman" w:cs="Times New Roman"/>
          <w:lang w:val="ro-RO"/>
        </w:rPr>
        <w:t xml:space="preserve">urnizor în propunerea sa tehnică.</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5.2. Când nu este </w:t>
      </w:r>
      <w:r>
        <w:rPr>
          <w:rFonts w:ascii="Times New Roman" w:hAnsi="Times New Roman" w:eastAsia="Times New Roman" w:cs="Times New Roman"/>
          <w:lang w:val="ro-RO"/>
        </w:rPr>
        <w:t xml:space="preserve">menţionat</w:t>
      </w:r>
      <w:r>
        <w:rPr>
          <w:rFonts w:ascii="Times New Roman" w:hAnsi="Times New Roman" w:eastAsia="Times New Roman" w:cs="Times New Roman"/>
          <w:lang w:val="ro-RO"/>
        </w:rPr>
        <w:t xml:space="preserve"> nici un standard sau reglementare aplicabilă se vor respecta standardele sau alte reglementări autorizate în </w:t>
      </w:r>
      <w:r>
        <w:rPr>
          <w:rFonts w:ascii="Times New Roman" w:hAnsi="Times New Roman" w:eastAsia="Times New Roman" w:cs="Times New Roman"/>
          <w:lang w:val="ro-RO"/>
        </w:rPr>
        <w:t xml:space="preserve">ţara</w:t>
      </w:r>
      <w:r>
        <w:rPr>
          <w:rFonts w:ascii="Times New Roman" w:hAnsi="Times New Roman" w:eastAsia="Times New Roman" w:cs="Times New Roman"/>
          <w:lang w:val="ro-RO"/>
        </w:rPr>
        <w:t xml:space="preserve"> de origine a Bunurilor.</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b/>
          <w:bCs/>
          <w:lang w:val="ro-RO"/>
        </w:rPr>
        <w:t xml:space="preserve">6. </w:t>
      </w:r>
      <w:r>
        <w:rPr>
          <w:rFonts w:ascii="Times New Roman" w:hAnsi="Times New Roman" w:eastAsia="Times New Roman" w:cs="Times New Roman"/>
          <w:b/>
          <w:bCs/>
          <w:lang w:val="ro-RO"/>
        </w:rPr>
        <w:t xml:space="preserve">Obligaţiile</w:t>
      </w:r>
      <w:r>
        <w:rPr>
          <w:rFonts w:ascii="Times New Roman" w:hAnsi="Times New Roman" w:eastAsia="Times New Roman" w:cs="Times New Roman"/>
          <w:b/>
          <w:bCs/>
          <w:lang w:val="ro-RO"/>
        </w:rPr>
        <w:t xml:space="preserve"> </w:t>
      </w:r>
      <w:r>
        <w:rPr>
          <w:rFonts w:ascii="Times New Roman" w:hAnsi="Times New Roman" w:eastAsia="Times New Roman" w:cs="Times New Roman"/>
          <w:b/>
          <w:bCs/>
          <w:lang w:val="ro-RO"/>
        </w:rPr>
        <w:t xml:space="preserve">părţilor</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6.1. În baza prezentului Contract, Furnizorul se obligă:</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a) să livreze Bunurile în </w:t>
      </w:r>
      <w:r>
        <w:rPr>
          <w:rFonts w:ascii="Times New Roman" w:hAnsi="Times New Roman" w:eastAsia="Times New Roman" w:cs="Times New Roman"/>
          <w:lang w:val="ro-RO"/>
        </w:rPr>
        <w:t xml:space="preserve">condiţiile</w:t>
      </w:r>
      <w:r>
        <w:rPr>
          <w:rFonts w:ascii="Times New Roman" w:hAnsi="Times New Roman" w:eastAsia="Times New Roman" w:cs="Times New Roman"/>
          <w:lang w:val="ro-RO"/>
        </w:rPr>
        <w:t xml:space="preserve"> prevăzute de prezentul Contract;</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b) să </w:t>
      </w:r>
      <w:r>
        <w:rPr>
          <w:rFonts w:ascii="Times New Roman" w:hAnsi="Times New Roman" w:eastAsia="Times New Roman" w:cs="Times New Roman"/>
          <w:lang w:val="ro-RO"/>
        </w:rPr>
        <w:t xml:space="preserve">anunţe</w:t>
      </w:r>
      <w:r>
        <w:rPr>
          <w:rFonts w:ascii="Times New Roman" w:hAnsi="Times New Roman" w:eastAsia="Times New Roman" w:cs="Times New Roman"/>
          <w:lang w:val="ro-RO"/>
        </w:rPr>
        <w:t xml:space="preserve"> Cumpărătorul după semnarea prezentului Contract, în decurs de 5 zile calendaristice, prin telefon/fax sau mijloace electronice, despre disponibilitatea livrării Bunurilor;</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c) să asigure </w:t>
      </w:r>
      <w:r>
        <w:rPr>
          <w:rFonts w:ascii="Times New Roman" w:hAnsi="Times New Roman" w:eastAsia="Times New Roman" w:cs="Times New Roman"/>
          <w:lang w:val="ro-RO"/>
        </w:rPr>
        <w:t xml:space="preserve">condiţiile</w:t>
      </w:r>
      <w:r>
        <w:rPr>
          <w:rFonts w:ascii="Times New Roman" w:hAnsi="Times New Roman" w:eastAsia="Times New Roman" w:cs="Times New Roman"/>
          <w:lang w:val="ro-RO"/>
        </w:rPr>
        <w:t xml:space="preserve"> corespunzătoare pentru </w:t>
      </w:r>
      <w:r>
        <w:rPr>
          <w:rFonts w:ascii="Times New Roman" w:hAnsi="Times New Roman" w:eastAsia="Times New Roman" w:cs="Times New Roman"/>
          <w:lang w:val="ro-RO"/>
        </w:rPr>
        <w:t xml:space="preserve">recepţionarea</w:t>
      </w:r>
      <w:r>
        <w:rPr>
          <w:rFonts w:ascii="Times New Roman" w:hAnsi="Times New Roman" w:eastAsia="Times New Roman" w:cs="Times New Roman"/>
          <w:lang w:val="ro-RO"/>
        </w:rPr>
        <w:t xml:space="preserve"> Bunurilor de către Cumpărător, în termenele stabilite, în corespundere cu </w:t>
      </w:r>
      <w:r>
        <w:rPr>
          <w:rFonts w:ascii="Times New Roman" w:hAnsi="Times New Roman" w:eastAsia="Times New Roman" w:cs="Times New Roman"/>
          <w:lang w:val="ro-RO"/>
        </w:rPr>
        <w:t xml:space="preserve">cerinţele</w:t>
      </w:r>
      <w:r>
        <w:rPr>
          <w:rFonts w:ascii="Times New Roman" w:hAnsi="Times New Roman" w:eastAsia="Times New Roman" w:cs="Times New Roman"/>
          <w:lang w:val="ro-RO"/>
        </w:rPr>
        <w:t xml:space="preserve"> prezentului Contract;</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d) să asigure integritatea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calitatea Bunurilor pe toată perioada de până la </w:t>
      </w:r>
      <w:r>
        <w:rPr>
          <w:rFonts w:ascii="Times New Roman" w:hAnsi="Times New Roman" w:eastAsia="Times New Roman" w:cs="Times New Roman"/>
          <w:lang w:val="ro-RO"/>
        </w:rPr>
        <w:t xml:space="preserve">recepţionarea</w:t>
      </w:r>
      <w:r>
        <w:rPr>
          <w:rFonts w:ascii="Times New Roman" w:hAnsi="Times New Roman" w:eastAsia="Times New Roman" w:cs="Times New Roman"/>
          <w:lang w:val="ro-RO"/>
        </w:rPr>
        <w:t xml:space="preserve"> lor de către Cumpărător.</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6.2. În baza prezentului Contract, Cumpărătorul se obligă:</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a) să întreprindă toate măsurile necesare pentru asigurarea </w:t>
      </w:r>
      <w:r>
        <w:rPr>
          <w:rFonts w:ascii="Times New Roman" w:hAnsi="Times New Roman" w:eastAsia="Times New Roman" w:cs="Times New Roman"/>
          <w:lang w:val="ro-RO"/>
        </w:rPr>
        <w:t xml:space="preserve">recepţionării</w:t>
      </w:r>
      <w:r>
        <w:rPr>
          <w:rFonts w:ascii="Times New Roman" w:hAnsi="Times New Roman" w:eastAsia="Times New Roman" w:cs="Times New Roman"/>
          <w:lang w:val="ro-RO"/>
        </w:rPr>
        <w:t xml:space="preserve"> în termenul stabilit a Bunurilor livrate în corespundere cu </w:t>
      </w:r>
      <w:r>
        <w:rPr>
          <w:rFonts w:ascii="Times New Roman" w:hAnsi="Times New Roman" w:eastAsia="Times New Roman" w:cs="Times New Roman"/>
          <w:lang w:val="ro-RO"/>
        </w:rPr>
        <w:t xml:space="preserve">cerinţele</w:t>
      </w:r>
      <w:r>
        <w:rPr>
          <w:rFonts w:ascii="Times New Roman" w:hAnsi="Times New Roman" w:eastAsia="Times New Roman" w:cs="Times New Roman"/>
          <w:lang w:val="ro-RO"/>
        </w:rPr>
        <w:t xml:space="preserve"> prezentului Contract;</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b) să asigure achitarea Bunurilor livrate, respect</w:t>
      </w:r>
      <w:r>
        <w:rPr>
          <w:rFonts w:ascii="Times New Roman" w:hAnsi="Times New Roman" w:eastAsia="Times New Roman" w:cs="Times New Roman"/>
          <w:lang w:val="ro-RO"/>
        </w:rPr>
        <w:t xml:space="preserve">â</w:t>
      </w:r>
      <w:r>
        <w:rPr>
          <w:rFonts w:ascii="Times New Roman" w:hAnsi="Times New Roman" w:eastAsia="Times New Roman" w:cs="Times New Roman"/>
          <w:lang w:val="ro-RO"/>
        </w:rPr>
        <w:t xml:space="preserve">nd </w:t>
      </w:r>
      <w:r>
        <w:rPr>
          <w:rFonts w:ascii="Times New Roman" w:hAnsi="Times New Roman" w:eastAsia="Times New Roman" w:cs="Times New Roman"/>
          <w:lang w:val="ro-RO"/>
        </w:rPr>
        <w:t xml:space="preserve">modalităţile</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termenele indicate în prezentul Contract.</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b/>
          <w:bCs/>
          <w:lang w:val="ro-RO"/>
        </w:rPr>
        <w:t xml:space="preserve">7. </w:t>
      </w:r>
      <w:r>
        <w:rPr>
          <w:rFonts w:ascii="Times New Roman" w:hAnsi="Times New Roman" w:eastAsia="Times New Roman" w:cs="Times New Roman"/>
          <w:b/>
          <w:bCs/>
          <w:lang w:val="ro-RO"/>
        </w:rPr>
        <w:t xml:space="preserve">Circumstanţe</w:t>
      </w:r>
      <w:r>
        <w:rPr>
          <w:rFonts w:ascii="Times New Roman" w:hAnsi="Times New Roman" w:eastAsia="Times New Roman" w:cs="Times New Roman"/>
          <w:b/>
          <w:bCs/>
          <w:lang w:val="ro-RO"/>
        </w:rPr>
        <w:t xml:space="preserve"> care justifică neexecutarea contractului</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7.1. </w:t>
      </w:r>
      <w:r>
        <w:rPr>
          <w:rFonts w:ascii="Times New Roman" w:hAnsi="Times New Roman" w:eastAsia="Times New Roman" w:cs="Times New Roman"/>
          <w:lang w:val="ro-RO"/>
        </w:rPr>
        <w:t xml:space="preserve">Părţile</w:t>
      </w:r>
      <w:r>
        <w:rPr>
          <w:rFonts w:ascii="Times New Roman" w:hAnsi="Times New Roman" w:eastAsia="Times New Roman" w:cs="Times New Roman"/>
          <w:lang w:val="ro-RO"/>
        </w:rPr>
        <w:t xml:space="preserve"> sunt exonerate de răspundere pentru neîndeplinirea </w:t>
      </w:r>
      <w:r>
        <w:rPr>
          <w:rFonts w:ascii="Times New Roman" w:hAnsi="Times New Roman" w:eastAsia="Times New Roman" w:cs="Times New Roman"/>
          <w:lang w:val="ro-RO"/>
        </w:rPr>
        <w:t xml:space="preserve">parţială</w:t>
      </w:r>
      <w:r>
        <w:rPr>
          <w:rFonts w:ascii="Times New Roman" w:hAnsi="Times New Roman" w:eastAsia="Times New Roman" w:cs="Times New Roman"/>
          <w:lang w:val="ro-RO"/>
        </w:rPr>
        <w:t xml:space="preserve"> sau integrală a </w:t>
      </w:r>
      <w:r>
        <w:rPr>
          <w:rFonts w:ascii="Times New Roman" w:hAnsi="Times New Roman" w:eastAsia="Times New Roman" w:cs="Times New Roman"/>
          <w:lang w:val="ro-RO"/>
        </w:rPr>
        <w:t xml:space="preserve">obligaţiilor</w:t>
      </w:r>
      <w:r>
        <w:rPr>
          <w:rFonts w:ascii="Times New Roman" w:hAnsi="Times New Roman" w:eastAsia="Times New Roman" w:cs="Times New Roman"/>
          <w:lang w:val="ro-RO"/>
        </w:rPr>
        <w:t xml:space="preserve"> conform prezentului Contract, dacă aceasta este cauzată de producerea unor cazuri de </w:t>
      </w:r>
      <w:r>
        <w:rPr>
          <w:rFonts w:ascii="Times New Roman" w:hAnsi="Times New Roman" w:eastAsia="Times New Roman" w:cs="Times New Roman"/>
          <w:lang w:val="ro-RO"/>
        </w:rPr>
        <w:t xml:space="preserve">circumstanţe</w:t>
      </w:r>
      <w:r>
        <w:rPr>
          <w:rFonts w:ascii="Times New Roman" w:hAnsi="Times New Roman" w:eastAsia="Times New Roman" w:cs="Times New Roman"/>
          <w:lang w:val="ro-RO"/>
        </w:rPr>
        <w:t xml:space="preserve"> care justifică neexecutarea contractului (războaie, </w:t>
      </w:r>
      <w:r>
        <w:rPr>
          <w:rFonts w:ascii="Times New Roman" w:hAnsi="Times New Roman" w:eastAsia="Times New Roman" w:cs="Times New Roman"/>
          <w:lang w:val="ro-RO"/>
        </w:rPr>
        <w:t xml:space="preserve">calamităţi</w:t>
      </w:r>
      <w:r>
        <w:rPr>
          <w:rFonts w:ascii="Times New Roman" w:hAnsi="Times New Roman" w:eastAsia="Times New Roman" w:cs="Times New Roman"/>
          <w:lang w:val="ro-RO"/>
        </w:rPr>
        <w:t xml:space="preserve"> naturale: incendii, </w:t>
      </w:r>
      <w:r>
        <w:rPr>
          <w:rFonts w:ascii="Times New Roman" w:hAnsi="Times New Roman" w:eastAsia="Times New Roman" w:cs="Times New Roman"/>
          <w:lang w:val="ro-RO"/>
        </w:rPr>
        <w:t xml:space="preserve">inundaţii</w:t>
      </w:r>
      <w:r>
        <w:rPr>
          <w:rFonts w:ascii="Times New Roman" w:hAnsi="Times New Roman" w:eastAsia="Times New Roman" w:cs="Times New Roman"/>
          <w:lang w:val="ro-RO"/>
        </w:rPr>
        <w:t xml:space="preserve">, cutremure de păm</w:t>
      </w:r>
      <w:r>
        <w:rPr>
          <w:rFonts w:ascii="Times New Roman" w:hAnsi="Times New Roman" w:eastAsia="Times New Roman" w:cs="Times New Roman"/>
          <w:lang w:val="ro-RO"/>
        </w:rPr>
        <w:t xml:space="preserve">â</w:t>
      </w:r>
      <w:r>
        <w:rPr>
          <w:rFonts w:ascii="Times New Roman" w:hAnsi="Times New Roman" w:eastAsia="Times New Roman" w:cs="Times New Roman"/>
          <w:lang w:val="ro-RO"/>
        </w:rPr>
        <w:t xml:space="preserve">nt, precum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alte </w:t>
      </w:r>
      <w:r>
        <w:rPr>
          <w:rFonts w:ascii="Times New Roman" w:hAnsi="Times New Roman" w:eastAsia="Times New Roman" w:cs="Times New Roman"/>
          <w:lang w:val="ro-RO"/>
        </w:rPr>
        <w:t xml:space="preserve">circumstanţe</w:t>
      </w:r>
      <w:r>
        <w:rPr>
          <w:rFonts w:ascii="Times New Roman" w:hAnsi="Times New Roman" w:eastAsia="Times New Roman" w:cs="Times New Roman"/>
          <w:lang w:val="ro-RO"/>
        </w:rPr>
        <w:t xml:space="preserve"> care nu depind de </w:t>
      </w:r>
      <w:r>
        <w:rPr>
          <w:rFonts w:ascii="Times New Roman" w:hAnsi="Times New Roman" w:eastAsia="Times New Roman" w:cs="Times New Roman"/>
          <w:lang w:val="ro-RO"/>
        </w:rPr>
        <w:t xml:space="preserve">voinţa</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Părţilor</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7.2. Partea care invocă clauza </w:t>
      </w:r>
      <w:r>
        <w:rPr>
          <w:rFonts w:ascii="Times New Roman" w:hAnsi="Times New Roman" w:eastAsia="Times New Roman" w:cs="Times New Roman"/>
          <w:lang w:val="ro-RO"/>
        </w:rPr>
        <w:t xml:space="preserve">circumstanţelor</w:t>
      </w:r>
      <w:r>
        <w:rPr>
          <w:rFonts w:ascii="Times New Roman" w:hAnsi="Times New Roman" w:eastAsia="Times New Roman" w:cs="Times New Roman"/>
          <w:lang w:val="ro-RO"/>
        </w:rPr>
        <w:t xml:space="preserve"> care justifică neexecutarea contractului este obligată să informeze imediat (dar nu mai t</w:t>
      </w:r>
      <w:r>
        <w:rPr>
          <w:rFonts w:ascii="Times New Roman" w:hAnsi="Times New Roman" w:eastAsia="Times New Roman" w:cs="Times New Roman"/>
          <w:lang w:val="ro-RO"/>
        </w:rPr>
        <w:t xml:space="preserve">â</w:t>
      </w:r>
      <w:r>
        <w:rPr>
          <w:rFonts w:ascii="Times New Roman" w:hAnsi="Times New Roman" w:eastAsia="Times New Roman" w:cs="Times New Roman"/>
          <w:lang w:val="ro-RO"/>
        </w:rPr>
        <w:t xml:space="preserve">rziu de 10 zile) cealaltă Parte despre survenirea </w:t>
      </w:r>
      <w:r>
        <w:rPr>
          <w:rFonts w:ascii="Times New Roman" w:hAnsi="Times New Roman" w:eastAsia="Times New Roman" w:cs="Times New Roman"/>
          <w:lang w:val="ro-RO"/>
        </w:rPr>
        <w:t xml:space="preserve">circumstanţelor</w:t>
      </w:r>
      <w:r>
        <w:rPr>
          <w:rFonts w:ascii="Times New Roman" w:hAnsi="Times New Roman" w:eastAsia="Times New Roman" w:cs="Times New Roman"/>
          <w:lang w:val="ro-RO"/>
        </w:rPr>
        <w:t xml:space="preserve"> care justifică neexecutarea contractului.</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7.3. Survenirea </w:t>
      </w:r>
      <w:r>
        <w:rPr>
          <w:rFonts w:ascii="Times New Roman" w:hAnsi="Times New Roman" w:eastAsia="Times New Roman" w:cs="Times New Roman"/>
          <w:lang w:val="ro-RO"/>
        </w:rPr>
        <w:t xml:space="preserve">circumstanţelor</w:t>
      </w:r>
      <w:r>
        <w:rPr>
          <w:rFonts w:ascii="Times New Roman" w:hAnsi="Times New Roman" w:eastAsia="Times New Roman" w:cs="Times New Roman"/>
          <w:lang w:val="ro-RO"/>
        </w:rPr>
        <w:t xml:space="preserve"> care justifică neexecutarea contractului, momentul </w:t>
      </w:r>
      <w:r>
        <w:rPr>
          <w:rFonts w:ascii="Times New Roman" w:hAnsi="Times New Roman" w:eastAsia="Times New Roman" w:cs="Times New Roman"/>
          <w:lang w:val="ro-RO"/>
        </w:rPr>
        <w:t xml:space="preserve">declanşării</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termenul de </w:t>
      </w:r>
      <w:r>
        <w:rPr>
          <w:rFonts w:ascii="Times New Roman" w:hAnsi="Times New Roman" w:eastAsia="Times New Roman" w:cs="Times New Roman"/>
          <w:lang w:val="ro-RO"/>
        </w:rPr>
        <w:t xml:space="preserve">acţiune</w:t>
      </w:r>
      <w:r>
        <w:rPr>
          <w:rFonts w:ascii="Times New Roman" w:hAnsi="Times New Roman" w:eastAsia="Times New Roman" w:cs="Times New Roman"/>
          <w:lang w:val="ro-RO"/>
        </w:rPr>
        <w:t xml:space="preserve"> trebuie să fie confirmate printr-un aviz de atestare, eliberat în mod corespunzător de către organul competent din </w:t>
      </w:r>
      <w:r>
        <w:rPr>
          <w:rFonts w:ascii="Times New Roman" w:hAnsi="Times New Roman" w:eastAsia="Times New Roman" w:cs="Times New Roman"/>
          <w:lang w:val="ro-RO"/>
        </w:rPr>
        <w:t xml:space="preserve">ţara</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Părţii</w:t>
      </w:r>
      <w:r>
        <w:rPr>
          <w:rFonts w:ascii="Times New Roman" w:hAnsi="Times New Roman" w:eastAsia="Times New Roman" w:cs="Times New Roman"/>
          <w:lang w:val="ro-RO"/>
        </w:rPr>
        <w:t xml:space="preserve"> care invocă asemenea </w:t>
      </w:r>
      <w:r>
        <w:rPr>
          <w:rFonts w:ascii="Times New Roman" w:hAnsi="Times New Roman" w:eastAsia="Times New Roman" w:cs="Times New Roman"/>
          <w:lang w:val="ro-RO"/>
        </w:rPr>
        <w:t xml:space="preserve">circumstanţe</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7.4</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t xml:space="preserve"> În cazul în care în </w:t>
      </w:r>
      <w:r>
        <w:rPr>
          <w:rFonts w:ascii="Times New Roman" w:hAnsi="Times New Roman" w:eastAsia="Times New Roman" w:cs="Times New Roman"/>
          <w:lang w:val="ro-RO"/>
        </w:rPr>
        <w:t xml:space="preserve">circumstanţele</w:t>
      </w:r>
      <w:r>
        <w:rPr>
          <w:rFonts w:ascii="Times New Roman" w:hAnsi="Times New Roman" w:eastAsia="Times New Roman" w:cs="Times New Roman"/>
          <w:lang w:val="ro-RO"/>
        </w:rPr>
        <w:t xml:space="preserve"> care justifică neexecutarea contractului, acesta se modifică prin acordul </w:t>
      </w:r>
      <w:r>
        <w:rPr>
          <w:rFonts w:ascii="Times New Roman" w:hAnsi="Times New Roman" w:eastAsia="Times New Roman" w:cs="Times New Roman"/>
          <w:lang w:val="ro-RO"/>
        </w:rPr>
        <w:t xml:space="preserve">adiţional</w:t>
      </w:r>
      <w:r>
        <w:rPr>
          <w:rFonts w:ascii="Times New Roman" w:hAnsi="Times New Roman" w:eastAsia="Times New Roman" w:cs="Times New Roman"/>
          <w:lang w:val="ro-RO"/>
        </w:rPr>
        <w:t xml:space="preserve">, inclusiv modificarea termenilor de executare, în cazul unei executări ulterioare a contractului. Când se execută punctul</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7.1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punctul</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7.3, </w:t>
      </w:r>
      <w:r>
        <w:rPr>
          <w:rFonts w:ascii="Times New Roman" w:hAnsi="Times New Roman" w:eastAsia="Times New Roman" w:cs="Times New Roman"/>
          <w:lang w:val="ro-RO"/>
        </w:rPr>
        <w:t xml:space="preserve">părţile</w:t>
      </w:r>
      <w:r>
        <w:rPr>
          <w:rFonts w:ascii="Times New Roman" w:hAnsi="Times New Roman" w:eastAsia="Times New Roman" w:cs="Times New Roman"/>
          <w:lang w:val="ro-RO"/>
        </w:rPr>
        <w:t xml:space="preserve"> modifică contractul prin acord - </w:t>
      </w:r>
      <w:r>
        <w:rPr>
          <w:rFonts w:ascii="Times New Roman" w:hAnsi="Times New Roman" w:eastAsia="Times New Roman" w:cs="Times New Roman"/>
          <w:lang w:val="ro-RO"/>
        </w:rPr>
        <w:t xml:space="preserve">adiţional</w:t>
      </w:r>
      <w:r>
        <w:rPr>
          <w:rFonts w:ascii="Times New Roman" w:hAnsi="Times New Roman" w:eastAsia="Times New Roman" w:cs="Times New Roman"/>
          <w:lang w:val="ro-RO"/>
        </w:rPr>
        <w:t xml:space="preserve">, privind </w:t>
      </w:r>
      <w:r>
        <w:rPr>
          <w:rFonts w:ascii="Times New Roman" w:hAnsi="Times New Roman" w:eastAsia="Times New Roman" w:cs="Times New Roman"/>
          <w:lang w:val="ro-RO"/>
        </w:rPr>
        <w:t xml:space="preserve">neîndeplinerea</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parţială</w:t>
      </w:r>
      <w:r>
        <w:rPr>
          <w:rFonts w:ascii="Times New Roman" w:hAnsi="Times New Roman" w:eastAsia="Times New Roman" w:cs="Times New Roman"/>
          <w:lang w:val="ro-RO"/>
        </w:rPr>
        <w:t xml:space="preserve"> sau integrală a </w:t>
      </w:r>
      <w:r>
        <w:rPr>
          <w:rFonts w:ascii="Times New Roman" w:hAnsi="Times New Roman" w:eastAsia="Times New Roman" w:cs="Times New Roman"/>
          <w:lang w:val="ro-RO"/>
        </w:rPr>
        <w:t xml:space="preserve">obligaţiunilor</w:t>
      </w:r>
      <w:r>
        <w:rPr>
          <w:rFonts w:ascii="Times New Roman" w:hAnsi="Times New Roman" w:eastAsia="Times New Roman" w:cs="Times New Roman"/>
          <w:lang w:val="ro-RO"/>
        </w:rPr>
        <w:t xml:space="preserve">, inclusiv modificarea termenilor în cazul suspendării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executării ulterioare a contractului.</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b/>
          <w:bCs/>
          <w:lang w:val="ro-RO"/>
        </w:rPr>
        <w:t xml:space="preserve">8. </w:t>
      </w:r>
      <w:r>
        <w:rPr>
          <w:rFonts w:ascii="Times New Roman" w:hAnsi="Times New Roman" w:eastAsia="Times New Roman" w:cs="Times New Roman"/>
          <w:b/>
          <w:bCs/>
          <w:lang w:val="ro-RO"/>
        </w:rPr>
        <w:t xml:space="preserve">Rezoluţiunea</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8.1. </w:t>
      </w:r>
      <w:r>
        <w:rPr>
          <w:rFonts w:ascii="Times New Roman" w:hAnsi="Times New Roman" w:eastAsia="Times New Roman" w:cs="Times New Roman"/>
          <w:lang w:val="ro-RO"/>
        </w:rPr>
        <w:t xml:space="preserve">Rezoluţiunea</w:t>
      </w:r>
      <w:r>
        <w:rPr>
          <w:rFonts w:ascii="Times New Roman" w:hAnsi="Times New Roman" w:eastAsia="Times New Roman" w:cs="Times New Roman"/>
          <w:lang w:val="ro-RO"/>
        </w:rPr>
        <w:t xml:space="preserve"> Contractului se poate realiza cu acordul comun al </w:t>
      </w:r>
      <w:r>
        <w:rPr>
          <w:rFonts w:ascii="Times New Roman" w:hAnsi="Times New Roman" w:eastAsia="Times New Roman" w:cs="Times New Roman"/>
          <w:lang w:val="ro-RO"/>
        </w:rPr>
        <w:t xml:space="preserve">Părţilor</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8.2. Contractul poate fi </w:t>
      </w:r>
      <w:r>
        <w:rPr>
          <w:rFonts w:ascii="Times New Roman" w:hAnsi="Times New Roman" w:eastAsia="Times New Roman" w:cs="Times New Roman"/>
          <w:lang w:val="ro-RO"/>
        </w:rPr>
        <w:t xml:space="preserve">rezolvit</w:t>
      </w:r>
      <w:r>
        <w:rPr>
          <w:rFonts w:ascii="Times New Roman" w:hAnsi="Times New Roman" w:eastAsia="Times New Roman" w:cs="Times New Roman"/>
          <w:lang w:val="ro-RO"/>
        </w:rPr>
        <w:t xml:space="preserve"> în mod unilateral de către: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a) Cumpărător în caz de refuz al Furnizorului de a livra Bunurile prevăzute în prezentul Contract;</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b) Cumpărător în caz de nerespectare de către Furnizor a termenelor de livrare stabilite;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c) Furnizor în caz de nerespectare de către Cumpărător a termenelor de plată a Bunurilor;</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d) Furnizor sau Cumpărător în caz de nesatisfacere de către una dintre </w:t>
      </w:r>
      <w:r>
        <w:rPr>
          <w:rFonts w:ascii="Times New Roman" w:hAnsi="Times New Roman" w:eastAsia="Times New Roman" w:cs="Times New Roman"/>
          <w:lang w:val="ro-RO"/>
        </w:rPr>
        <w:t xml:space="preserve">Părţi</w:t>
      </w:r>
      <w:r>
        <w:rPr>
          <w:rFonts w:ascii="Times New Roman" w:hAnsi="Times New Roman" w:eastAsia="Times New Roman" w:cs="Times New Roman"/>
          <w:lang w:val="ro-RO"/>
        </w:rPr>
        <w:t xml:space="preserve"> a </w:t>
      </w:r>
      <w:r>
        <w:rPr>
          <w:rFonts w:ascii="Times New Roman" w:hAnsi="Times New Roman" w:eastAsia="Times New Roman" w:cs="Times New Roman"/>
          <w:lang w:val="ro-RO"/>
        </w:rPr>
        <w:t xml:space="preserve">pretenţiilor</w:t>
      </w:r>
      <w:r>
        <w:rPr>
          <w:rFonts w:ascii="Times New Roman" w:hAnsi="Times New Roman" w:eastAsia="Times New Roman" w:cs="Times New Roman"/>
          <w:lang w:val="ro-RO"/>
        </w:rPr>
        <w:t xml:space="preserve"> înaintate conform prezentului Contract.</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8.3 Cumpărător are dreptul de a rezolvi unilateral contractul în perioada de valabilitate a acestuia în una dintre următoarele </w:t>
      </w:r>
      <w:r>
        <w:rPr>
          <w:rFonts w:ascii="Times New Roman" w:hAnsi="Times New Roman" w:eastAsia="Times New Roman" w:cs="Times New Roman"/>
          <w:lang w:val="ro-RO"/>
        </w:rPr>
        <w:t xml:space="preserve">situaţii</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a) contractantul se afla, la momentul atribuirii lui, în una dintre </w:t>
      </w:r>
      <w:r>
        <w:rPr>
          <w:rFonts w:ascii="Times New Roman" w:hAnsi="Times New Roman" w:eastAsia="Times New Roman" w:cs="Times New Roman"/>
          <w:lang w:val="ro-RO"/>
        </w:rPr>
        <w:t xml:space="preserve">situaţiile</w:t>
      </w:r>
      <w:r>
        <w:rPr>
          <w:rFonts w:ascii="Times New Roman" w:hAnsi="Times New Roman" w:eastAsia="Times New Roman" w:cs="Times New Roman"/>
          <w:lang w:val="ro-RO"/>
        </w:rPr>
        <w:t xml:space="preserve"> care ar fi determinat excluderea sa din procedura de atribuire potrivit art.19 al Legii nr.131/2015 privind </w:t>
      </w:r>
      <w:r>
        <w:rPr>
          <w:rFonts w:ascii="Times New Roman" w:hAnsi="Times New Roman" w:eastAsia="Times New Roman" w:cs="Times New Roman"/>
          <w:lang w:val="ro-RO"/>
        </w:rPr>
        <w:t xml:space="preserve">achiziţiile</w:t>
      </w:r>
      <w:r>
        <w:rPr>
          <w:rFonts w:ascii="Times New Roman" w:hAnsi="Times New Roman" w:eastAsia="Times New Roman" w:cs="Times New Roman"/>
          <w:lang w:val="ro-RO"/>
        </w:rPr>
        <w:t xml:space="preserve"> publice;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b) </w:t>
      </w:r>
      <w:r>
        <w:rPr>
          <w:rFonts w:ascii="Times New Roman" w:hAnsi="Times New Roman" w:eastAsia="Times New Roman" w:cs="Times New Roman"/>
          <w:lang w:val="ro-RO"/>
        </w:rPr>
        <w:t xml:space="preserve">C</w:t>
      </w:r>
      <w:r>
        <w:rPr>
          <w:rFonts w:ascii="Times New Roman" w:hAnsi="Times New Roman" w:eastAsia="Times New Roman" w:cs="Times New Roman"/>
          <w:lang w:val="ro-RO"/>
        </w:rPr>
        <w:t xml:space="preserve">ontractul a făcut obiectul unei modificări </w:t>
      </w:r>
      <w:r>
        <w:rPr>
          <w:rFonts w:ascii="Times New Roman" w:hAnsi="Times New Roman" w:eastAsia="Times New Roman" w:cs="Times New Roman"/>
          <w:lang w:val="ro-RO"/>
        </w:rPr>
        <w:t xml:space="preserve">substanţiale</w:t>
      </w:r>
      <w:r>
        <w:rPr>
          <w:rFonts w:ascii="Times New Roman" w:hAnsi="Times New Roman" w:eastAsia="Times New Roman" w:cs="Times New Roman"/>
          <w:lang w:val="ro-RO"/>
        </w:rPr>
        <w:t xml:space="preserve"> care necesita o nouă procedură de </w:t>
      </w:r>
      <w:r>
        <w:rPr>
          <w:rFonts w:ascii="Times New Roman" w:hAnsi="Times New Roman" w:eastAsia="Times New Roman" w:cs="Times New Roman"/>
          <w:lang w:val="ro-RO"/>
        </w:rPr>
        <w:t xml:space="preserve">achiziţie</w:t>
      </w:r>
      <w:r>
        <w:rPr>
          <w:rFonts w:ascii="Times New Roman" w:hAnsi="Times New Roman" w:eastAsia="Times New Roman" w:cs="Times New Roman"/>
          <w:lang w:val="ro-RO"/>
        </w:rPr>
        <w:t xml:space="preserve"> publică în conformitate cu art.76 al Legii nr.131/2015 privind </w:t>
      </w:r>
      <w:r>
        <w:rPr>
          <w:rFonts w:ascii="Times New Roman" w:hAnsi="Times New Roman" w:eastAsia="Times New Roman" w:cs="Times New Roman"/>
          <w:lang w:val="ro-RO"/>
        </w:rPr>
        <w:t xml:space="preserve">achiziţiile</w:t>
      </w:r>
      <w:r>
        <w:rPr>
          <w:rFonts w:ascii="Times New Roman" w:hAnsi="Times New Roman" w:eastAsia="Times New Roman" w:cs="Times New Roman"/>
          <w:lang w:val="ro-RO"/>
        </w:rPr>
        <w:t xml:space="preserve"> publice;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c) </w:t>
      </w:r>
      <w:r>
        <w:rPr>
          <w:rFonts w:ascii="Times New Roman" w:hAnsi="Times New Roman" w:eastAsia="Times New Roman" w:cs="Times New Roman"/>
          <w:lang w:val="ro-RO"/>
        </w:rPr>
        <w:t xml:space="preserve">C</w:t>
      </w:r>
      <w:r>
        <w:rPr>
          <w:rFonts w:ascii="Times New Roman" w:hAnsi="Times New Roman" w:eastAsia="Times New Roman" w:cs="Times New Roman"/>
          <w:lang w:val="ro-RO"/>
        </w:rPr>
        <w:t xml:space="preserve">ontractul nu ar fi trebuit să fie atribuit contractantului respectiv, av</w:t>
      </w:r>
      <w:r>
        <w:rPr>
          <w:rFonts w:ascii="Times New Roman" w:hAnsi="Times New Roman" w:eastAsia="Times New Roman" w:cs="Times New Roman"/>
          <w:lang w:val="ro-RO"/>
        </w:rPr>
        <w:t xml:space="preserve">â</w:t>
      </w:r>
      <w:r>
        <w:rPr>
          <w:rFonts w:ascii="Times New Roman" w:hAnsi="Times New Roman" w:eastAsia="Times New Roman" w:cs="Times New Roman"/>
          <w:lang w:val="ro-RO"/>
        </w:rPr>
        <w:t xml:space="preserve">nd în vedere o încălcare gravă a </w:t>
      </w:r>
      <w:r>
        <w:rPr>
          <w:rFonts w:ascii="Times New Roman" w:hAnsi="Times New Roman" w:eastAsia="Times New Roman" w:cs="Times New Roman"/>
          <w:lang w:val="ro-RO"/>
        </w:rPr>
        <w:t xml:space="preserve">obligaţiilor</w:t>
      </w:r>
      <w:r>
        <w:rPr>
          <w:rFonts w:ascii="Times New Roman" w:hAnsi="Times New Roman" w:eastAsia="Times New Roman" w:cs="Times New Roman"/>
          <w:lang w:val="ro-RO"/>
        </w:rPr>
        <w:t xml:space="preserve"> ce rezultă din Legea nr.131/2015 privind </w:t>
      </w:r>
      <w:r>
        <w:rPr>
          <w:rFonts w:ascii="Times New Roman" w:hAnsi="Times New Roman" w:eastAsia="Times New Roman" w:cs="Times New Roman"/>
          <w:lang w:val="ro-RO"/>
        </w:rPr>
        <w:t xml:space="preserve">achiziţiile</w:t>
      </w:r>
      <w:r>
        <w:rPr>
          <w:rFonts w:ascii="Times New Roman" w:hAnsi="Times New Roman" w:eastAsia="Times New Roman" w:cs="Times New Roman"/>
          <w:lang w:val="ro-RO"/>
        </w:rPr>
        <w:t xml:space="preserve"> publice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/sau tratatele </w:t>
      </w:r>
      <w:r>
        <w:rPr>
          <w:rFonts w:ascii="Times New Roman" w:hAnsi="Times New Roman" w:eastAsia="Times New Roman" w:cs="Times New Roman"/>
          <w:lang w:val="ro-RO"/>
        </w:rPr>
        <w:t xml:space="preserve">internaţionale</w:t>
      </w:r>
      <w:r>
        <w:rPr>
          <w:rFonts w:ascii="Times New Roman" w:hAnsi="Times New Roman" w:eastAsia="Times New Roman" w:cs="Times New Roman"/>
          <w:lang w:val="ro-RO"/>
        </w:rPr>
        <w:t xml:space="preserve"> la care Republica Moldova este parte, care a fost constatată printr-o decizie a unei </w:t>
      </w:r>
      <w:r>
        <w:rPr>
          <w:rFonts w:ascii="Times New Roman" w:hAnsi="Times New Roman" w:eastAsia="Times New Roman" w:cs="Times New Roman"/>
          <w:lang w:val="ro-RO"/>
        </w:rPr>
        <w:t xml:space="preserve">instanţe</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judecătoreşti</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naţionale</w:t>
      </w:r>
      <w:r>
        <w:rPr>
          <w:rFonts w:ascii="Times New Roman" w:hAnsi="Times New Roman" w:eastAsia="Times New Roman" w:cs="Times New Roman"/>
          <w:lang w:val="ro-RO"/>
        </w:rPr>
        <w:t xml:space="preserve"> sau, după caz, </w:t>
      </w:r>
      <w:r>
        <w:rPr>
          <w:rFonts w:ascii="Times New Roman" w:hAnsi="Times New Roman" w:eastAsia="Times New Roman" w:cs="Times New Roman"/>
          <w:lang w:val="ro-RO"/>
        </w:rPr>
        <w:t xml:space="preserve">internaţionale</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8.4. Partea </w:t>
      </w:r>
      <w:r>
        <w:rPr>
          <w:rFonts w:ascii="Times New Roman" w:hAnsi="Times New Roman" w:eastAsia="Times New Roman" w:cs="Times New Roman"/>
          <w:lang w:val="ro-RO"/>
        </w:rPr>
        <w:t xml:space="preserve">iniţiatoare</w:t>
      </w:r>
      <w:r>
        <w:rPr>
          <w:rFonts w:ascii="Times New Roman" w:hAnsi="Times New Roman" w:eastAsia="Times New Roman" w:cs="Times New Roman"/>
          <w:lang w:val="ro-RO"/>
        </w:rPr>
        <w:t xml:space="preserve"> a </w:t>
      </w:r>
      <w:r>
        <w:rPr>
          <w:rFonts w:ascii="Times New Roman" w:hAnsi="Times New Roman" w:eastAsia="Times New Roman" w:cs="Times New Roman"/>
          <w:lang w:val="ro-RO"/>
        </w:rPr>
        <w:t xml:space="preserve">rezoluţiunii</w:t>
      </w:r>
      <w:r>
        <w:rPr>
          <w:rFonts w:ascii="Times New Roman" w:hAnsi="Times New Roman" w:eastAsia="Times New Roman" w:cs="Times New Roman"/>
          <w:lang w:val="ro-RO"/>
        </w:rPr>
        <w:t xml:space="preserve"> Contractului este obligată să comunice în termen de 5 zile lucrătoare celeilalte </w:t>
      </w:r>
      <w:r>
        <w:rPr>
          <w:rFonts w:ascii="Times New Roman" w:hAnsi="Times New Roman" w:eastAsia="Times New Roman" w:cs="Times New Roman"/>
          <w:lang w:val="ro-RO"/>
        </w:rPr>
        <w:t xml:space="preserve">Părţi</w:t>
      </w:r>
      <w:r>
        <w:rPr>
          <w:rFonts w:ascii="Times New Roman" w:hAnsi="Times New Roman" w:eastAsia="Times New Roman" w:cs="Times New Roman"/>
          <w:lang w:val="ro-RO"/>
        </w:rPr>
        <w:t xml:space="preserve"> despre </w:t>
      </w:r>
      <w:r>
        <w:rPr>
          <w:rFonts w:ascii="Times New Roman" w:hAnsi="Times New Roman" w:eastAsia="Times New Roman" w:cs="Times New Roman"/>
          <w:lang w:val="ro-RO"/>
        </w:rPr>
        <w:t xml:space="preserve">intenţiile</w:t>
      </w:r>
      <w:r>
        <w:rPr>
          <w:rFonts w:ascii="Times New Roman" w:hAnsi="Times New Roman" w:eastAsia="Times New Roman" w:cs="Times New Roman"/>
          <w:lang w:val="ro-RO"/>
        </w:rPr>
        <w:t xml:space="preserve"> ei printr-o scrisoare motivată.</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8.5. Partea </w:t>
      </w:r>
      <w:r>
        <w:rPr>
          <w:rFonts w:ascii="Times New Roman" w:hAnsi="Times New Roman" w:eastAsia="Times New Roman" w:cs="Times New Roman"/>
          <w:lang w:val="ro-RO"/>
        </w:rPr>
        <w:t xml:space="preserve">înştiinţată</w:t>
      </w:r>
      <w:r>
        <w:rPr>
          <w:rFonts w:ascii="Times New Roman" w:hAnsi="Times New Roman" w:eastAsia="Times New Roman" w:cs="Times New Roman"/>
          <w:lang w:val="ro-RO"/>
        </w:rPr>
        <w:t xml:space="preserve"> este obligată să răspundă în decurs de 5 zile lucrătoare de la primirea notificării. În cazul în care litigiul nu este </w:t>
      </w:r>
      <w:r>
        <w:rPr>
          <w:rFonts w:ascii="Times New Roman" w:hAnsi="Times New Roman" w:eastAsia="Times New Roman" w:cs="Times New Roman"/>
          <w:lang w:val="ro-RO"/>
        </w:rPr>
        <w:t xml:space="preserve">soluţionat</w:t>
      </w:r>
      <w:r>
        <w:rPr>
          <w:rFonts w:ascii="Times New Roman" w:hAnsi="Times New Roman" w:eastAsia="Times New Roman" w:cs="Times New Roman"/>
          <w:lang w:val="ro-RO"/>
        </w:rPr>
        <w:t xml:space="preserve"> în termenele stabilite, partea </w:t>
      </w:r>
      <w:r>
        <w:rPr>
          <w:rFonts w:ascii="Times New Roman" w:hAnsi="Times New Roman" w:eastAsia="Times New Roman" w:cs="Times New Roman"/>
          <w:lang w:val="ro-RO"/>
        </w:rPr>
        <w:t xml:space="preserve">iniţiatoare</w:t>
      </w:r>
      <w:r>
        <w:rPr>
          <w:rFonts w:ascii="Times New Roman" w:hAnsi="Times New Roman" w:eastAsia="Times New Roman" w:cs="Times New Roman"/>
          <w:lang w:val="ro-RO"/>
        </w:rPr>
        <w:t xml:space="preserve"> va </w:t>
      </w:r>
      <w:r>
        <w:rPr>
          <w:rFonts w:ascii="Times New Roman" w:hAnsi="Times New Roman" w:eastAsia="Times New Roman" w:cs="Times New Roman"/>
          <w:lang w:val="ro-RO"/>
        </w:rPr>
        <w:t xml:space="preserve">iniţia</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rezoluţiunea</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b/>
          <w:bCs/>
          <w:lang w:val="ro-RO"/>
        </w:rPr>
        <w:t xml:space="preserve">9. </w:t>
      </w:r>
      <w:r>
        <w:rPr>
          <w:rFonts w:ascii="Times New Roman" w:hAnsi="Times New Roman" w:eastAsia="Times New Roman" w:cs="Times New Roman"/>
          <w:b/>
          <w:bCs/>
          <w:lang w:val="ro-RO"/>
        </w:rPr>
        <w:t xml:space="preserve">Reclamaţii</w:t>
      </w:r>
      <w:r>
        <w:rPr>
          <w:rFonts w:ascii="Times New Roman" w:hAnsi="Times New Roman" w:eastAsia="Times New Roman" w:cs="Times New Roman"/>
        </w:rPr>
      </w:r>
      <w:r>
        <w:rPr>
          <w:rFonts w:ascii="Times New Roman" w:hAnsi="Times New Roman" w:eastAsia="Times New Roman" w:cs="Times New Roman"/>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9.1. </w:t>
      </w:r>
      <w:r>
        <w:rPr>
          <w:rFonts w:ascii="Times New Roman" w:hAnsi="Times New Roman" w:eastAsia="Times New Roman" w:cs="Times New Roman"/>
          <w:lang w:val="ro-RO"/>
        </w:rPr>
        <w:t xml:space="preserve">Reclamaţiile</w:t>
      </w:r>
      <w:r>
        <w:rPr>
          <w:rFonts w:ascii="Times New Roman" w:hAnsi="Times New Roman" w:eastAsia="Times New Roman" w:cs="Times New Roman"/>
          <w:lang w:val="ro-RO"/>
        </w:rPr>
        <w:t xml:space="preserve"> privind cantitatea Bunurilor livrate sunt înaintate Furnizorului la momentul </w:t>
      </w:r>
      <w:r>
        <w:rPr>
          <w:rFonts w:ascii="Times New Roman" w:hAnsi="Times New Roman" w:eastAsia="Times New Roman" w:cs="Times New Roman"/>
          <w:lang w:val="ro-RO"/>
        </w:rPr>
        <w:t xml:space="preserve">recepţionării</w:t>
      </w:r>
      <w:r>
        <w:rPr>
          <w:rFonts w:ascii="Times New Roman" w:hAnsi="Times New Roman" w:eastAsia="Times New Roman" w:cs="Times New Roman"/>
          <w:lang w:val="ro-RO"/>
        </w:rPr>
        <w:t xml:space="preserve"> lor, fiind un act întocmit în comun cu reprezentantul Furnizorului.</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9.2. </w:t>
      </w:r>
      <w:r>
        <w:rPr>
          <w:rFonts w:ascii="Times New Roman" w:hAnsi="Times New Roman" w:eastAsia="Times New Roman" w:cs="Times New Roman"/>
          <w:lang w:val="ro-RO"/>
        </w:rPr>
        <w:t xml:space="preserve">Pretenţiile</w:t>
      </w:r>
      <w:r>
        <w:rPr>
          <w:rFonts w:ascii="Times New Roman" w:hAnsi="Times New Roman" w:eastAsia="Times New Roman" w:cs="Times New Roman"/>
          <w:lang w:val="ro-RO"/>
        </w:rPr>
        <w:t xml:space="preserve"> privind calitatea </w:t>
      </w:r>
      <w:r>
        <w:rPr>
          <w:rFonts w:ascii="Times New Roman" w:hAnsi="Times New Roman" w:eastAsia="Times New Roman" w:cs="Times New Roman"/>
          <w:lang w:val="ro-RO"/>
        </w:rPr>
        <w:t xml:space="preserve">B</w:t>
      </w:r>
      <w:r>
        <w:rPr>
          <w:rFonts w:ascii="Times New Roman" w:hAnsi="Times New Roman" w:eastAsia="Times New Roman" w:cs="Times New Roman"/>
          <w:lang w:val="ro-RO"/>
        </w:rPr>
        <w:t xml:space="preserve">unurilor livrate sunt înaintate Furnizorului în termen de 5 zile de la depistarea </w:t>
      </w:r>
      <w:r>
        <w:rPr>
          <w:rFonts w:ascii="Times New Roman" w:hAnsi="Times New Roman" w:eastAsia="Times New Roman" w:cs="Times New Roman"/>
          <w:lang w:val="ro-RO"/>
        </w:rPr>
        <w:t xml:space="preserve">deficienţelor</w:t>
      </w:r>
      <w:r>
        <w:rPr>
          <w:rFonts w:ascii="Times New Roman" w:hAnsi="Times New Roman" w:eastAsia="Times New Roman" w:cs="Times New Roman"/>
          <w:lang w:val="ro-RO"/>
        </w:rPr>
        <w:t xml:space="preserve"> de calitate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trebuie confirmate printr-un certificat eliberat de o </w:t>
      </w:r>
      <w:r>
        <w:rPr>
          <w:rFonts w:ascii="Times New Roman" w:hAnsi="Times New Roman" w:eastAsia="Times New Roman" w:cs="Times New Roman"/>
          <w:lang w:val="ro-RO"/>
        </w:rPr>
        <w:t xml:space="preserve">organizaţie</w:t>
      </w:r>
      <w:r>
        <w:rPr>
          <w:rFonts w:ascii="Times New Roman" w:hAnsi="Times New Roman" w:eastAsia="Times New Roman" w:cs="Times New Roman"/>
          <w:lang w:val="ro-RO"/>
        </w:rPr>
        <w:t xml:space="preserve"> independentă neutră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autorizată în acest sens.</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9.3. Furnizorul este obligat să examineze </w:t>
      </w:r>
      <w:r>
        <w:rPr>
          <w:rFonts w:ascii="Times New Roman" w:hAnsi="Times New Roman" w:eastAsia="Times New Roman" w:cs="Times New Roman"/>
          <w:lang w:val="ro-RO"/>
        </w:rPr>
        <w:t xml:space="preserve">pretenţiile</w:t>
      </w:r>
      <w:r>
        <w:rPr>
          <w:rFonts w:ascii="Times New Roman" w:hAnsi="Times New Roman" w:eastAsia="Times New Roman" w:cs="Times New Roman"/>
          <w:lang w:val="ro-RO"/>
        </w:rPr>
        <w:t xml:space="preserve"> înaintate în termen de 5 zile de la data primirii acestora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să comunice Cumpărătorului despre decizia luată.</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9.4. În caz de </w:t>
      </w:r>
      <w:r>
        <w:rPr>
          <w:rFonts w:ascii="Times New Roman" w:hAnsi="Times New Roman" w:eastAsia="Times New Roman" w:cs="Times New Roman"/>
          <w:lang w:val="ro-RO"/>
        </w:rPr>
        <w:t xml:space="preserve">recunoaştere</w:t>
      </w:r>
      <w:r>
        <w:rPr>
          <w:rFonts w:ascii="Times New Roman" w:hAnsi="Times New Roman" w:eastAsia="Times New Roman" w:cs="Times New Roman"/>
          <w:lang w:val="ro-RO"/>
        </w:rPr>
        <w:t xml:space="preserve"> a </w:t>
      </w:r>
      <w:r>
        <w:rPr>
          <w:rFonts w:ascii="Times New Roman" w:hAnsi="Times New Roman" w:eastAsia="Times New Roman" w:cs="Times New Roman"/>
          <w:lang w:val="ro-RO"/>
        </w:rPr>
        <w:t xml:space="preserve">pretenţiilor</w:t>
      </w:r>
      <w:r>
        <w:rPr>
          <w:rFonts w:ascii="Times New Roman" w:hAnsi="Times New Roman" w:eastAsia="Times New Roman" w:cs="Times New Roman"/>
          <w:lang w:val="ro-RO"/>
        </w:rPr>
        <w:t xml:space="preserve">, Furnizorul este obligat, în termen de 5 zile, să livreze suplimentar Cumpărătorului cantitatea nelivrată de bunuri, iar în caz de constatare a </w:t>
      </w:r>
      <w:r>
        <w:rPr>
          <w:rFonts w:ascii="Times New Roman" w:hAnsi="Times New Roman" w:eastAsia="Times New Roman" w:cs="Times New Roman"/>
          <w:lang w:val="ro-RO"/>
        </w:rPr>
        <w:t xml:space="preserve">calităţii</w:t>
      </w:r>
      <w:r>
        <w:rPr>
          <w:rFonts w:ascii="Times New Roman" w:hAnsi="Times New Roman" w:eastAsia="Times New Roman" w:cs="Times New Roman"/>
          <w:lang w:val="ro-RO"/>
        </w:rPr>
        <w:t xml:space="preserve"> necorespunzătoare – să le substituie sau să le corecteze în conformitate cu </w:t>
      </w:r>
      <w:r>
        <w:rPr>
          <w:rFonts w:ascii="Times New Roman" w:hAnsi="Times New Roman" w:eastAsia="Times New Roman" w:cs="Times New Roman"/>
          <w:lang w:val="ro-RO"/>
        </w:rPr>
        <w:t xml:space="preserve">cerinţele</w:t>
      </w:r>
      <w:r>
        <w:rPr>
          <w:rFonts w:ascii="Times New Roman" w:hAnsi="Times New Roman" w:eastAsia="Times New Roman" w:cs="Times New Roman"/>
          <w:lang w:val="ro-RO"/>
        </w:rPr>
        <w:t xml:space="preserve"> Contractului.</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9.5. Furnizorul poartă răspundere pentru calitatea Bunurilor în limitele stabilite, inclusiv pentru viciile ascunse.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9.6. În cazul devierii de la calitatea confirmată prin certificatul de calitate întocmit de </w:t>
      </w:r>
      <w:r>
        <w:rPr>
          <w:rFonts w:ascii="Times New Roman" w:hAnsi="Times New Roman" w:eastAsia="Times New Roman" w:cs="Times New Roman"/>
          <w:lang w:val="ro-RO"/>
        </w:rPr>
        <w:t xml:space="preserve">organizaţia</w:t>
      </w:r>
      <w:r>
        <w:rPr>
          <w:rFonts w:ascii="Times New Roman" w:hAnsi="Times New Roman" w:eastAsia="Times New Roman" w:cs="Times New Roman"/>
          <w:lang w:val="ro-RO"/>
        </w:rPr>
        <w:t xml:space="preserve"> independentă neutră sau autorizată în acest sens, cheltuielile pentru </w:t>
      </w:r>
      <w:r>
        <w:rPr>
          <w:rFonts w:ascii="Times New Roman" w:hAnsi="Times New Roman" w:eastAsia="Times New Roman" w:cs="Times New Roman"/>
          <w:lang w:val="ro-RO"/>
        </w:rPr>
        <w:t xml:space="preserve">staţionare</w:t>
      </w:r>
      <w:r>
        <w:rPr>
          <w:rFonts w:ascii="Times New Roman" w:hAnsi="Times New Roman" w:eastAsia="Times New Roman" w:cs="Times New Roman"/>
          <w:lang w:val="ro-RO"/>
        </w:rPr>
        <w:t xml:space="preserve"> sau înt</w:t>
      </w:r>
      <w:r>
        <w:rPr>
          <w:rFonts w:ascii="Times New Roman" w:hAnsi="Times New Roman" w:eastAsia="Times New Roman" w:cs="Times New Roman"/>
          <w:lang w:val="ro-RO"/>
        </w:rPr>
        <w:t xml:space="preserve">â</w:t>
      </w:r>
      <w:r>
        <w:rPr>
          <w:rFonts w:ascii="Times New Roman" w:hAnsi="Times New Roman" w:eastAsia="Times New Roman" w:cs="Times New Roman"/>
          <w:lang w:val="ro-RO"/>
        </w:rPr>
        <w:t xml:space="preserve">rziere sunt suportate de partea vinovată.</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b/>
          <w:bCs/>
          <w:lang w:val="ro-RO"/>
        </w:rPr>
        <w:t xml:space="preserve">10. </w:t>
      </w:r>
      <w:r>
        <w:rPr>
          <w:rFonts w:ascii="Times New Roman" w:hAnsi="Times New Roman" w:eastAsia="Times New Roman" w:cs="Times New Roman"/>
          <w:b/>
          <w:bCs/>
          <w:lang w:val="ro-RO"/>
        </w:rPr>
        <w:t xml:space="preserve">Sancţiuni</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10.1. </w:t>
      </w:r>
      <w:r>
        <w:rPr>
          <w:rFonts w:ascii="Times New Roman" w:hAnsi="Times New Roman" w:eastAsia="Times New Roman" w:cs="Times New Roman"/>
          <w:lang w:val="ro-RO"/>
        </w:rPr>
        <w:t xml:space="preserve">Forma de </w:t>
      </w:r>
      <w:r>
        <w:rPr>
          <w:rFonts w:ascii="Times New Roman" w:hAnsi="Times New Roman" w:eastAsia="Times New Roman" w:cs="Times New Roman"/>
          <w:lang w:val="ro-RO"/>
        </w:rPr>
        <w:t xml:space="preserve">garanţie</w:t>
      </w:r>
      <w:r>
        <w:rPr>
          <w:rFonts w:ascii="Times New Roman" w:hAnsi="Times New Roman" w:eastAsia="Times New Roman" w:cs="Times New Roman"/>
          <w:lang w:val="ro-RO"/>
        </w:rPr>
        <w:t xml:space="preserve"> de bună executare a contractului agreată de Cumpărător este</w:t>
      </w:r>
      <w:r>
        <w:rPr>
          <w:rFonts w:ascii="Times New Roman" w:hAnsi="Times New Roman" w:eastAsia="Times New Roman" w:cs="Times New Roman"/>
          <w:lang w:val="ro-RO"/>
        </w:rPr>
        <w:t xml:space="preserve"> prin scrisoare bancară sau transfer</w:t>
      </w:r>
      <w:r>
        <w:rPr>
          <w:rFonts w:ascii="Times New Roman" w:hAnsi="Times New Roman" w:eastAsia="Times New Roman" w:cs="Times New Roman"/>
          <w:lang w:val="ro-RO"/>
        </w:rPr>
        <w:t xml:space="preserve"> bancar</w:t>
      </w:r>
      <w:r>
        <w:rPr>
          <w:rFonts w:ascii="Times New Roman" w:hAnsi="Times New Roman" w:eastAsia="Times New Roman" w:cs="Times New Roman"/>
          <w:lang w:val="ro-RO"/>
        </w:rPr>
        <w:t xml:space="preserve">, în cuantum de </w:t>
      </w:r>
      <w:r>
        <w:rPr>
          <w:rFonts w:ascii="Times New Roman" w:hAnsi="Times New Roman" w:eastAsia="Times New Roman" w:cs="Times New Roman"/>
          <w:i/>
          <w:iCs/>
          <w:lang w:val="ro-RO"/>
        </w:rPr>
        <w:t xml:space="preserve">5%</w:t>
      </w:r>
      <w:r>
        <w:rPr>
          <w:rFonts w:ascii="Times New Roman" w:hAnsi="Times New Roman" w:eastAsia="Times New Roman" w:cs="Times New Roman"/>
          <w:lang w:val="ro-RO"/>
        </w:rPr>
        <w:t xml:space="preserve"> din valoarea </w:t>
      </w:r>
      <w:r>
        <w:rPr>
          <w:rFonts w:ascii="Times New Roman" w:hAnsi="Times New Roman" w:eastAsia="Times New Roman" w:cs="Times New Roman"/>
          <w:lang w:val="ro-RO"/>
        </w:rPr>
        <w:t xml:space="preserve">C</w:t>
      </w:r>
      <w:r>
        <w:rPr>
          <w:rFonts w:ascii="Times New Roman" w:hAnsi="Times New Roman" w:eastAsia="Times New Roman" w:cs="Times New Roman"/>
          <w:lang w:val="ro-RO"/>
        </w:rPr>
        <w:t xml:space="preserve">ontractului.</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10.2. Pentru refuzul de a </w:t>
      </w:r>
      <w:r>
        <w:rPr>
          <w:rFonts w:ascii="Times New Roman" w:hAnsi="Times New Roman" w:eastAsia="Times New Roman" w:cs="Times New Roman"/>
          <w:lang w:val="ro-RO"/>
        </w:rPr>
        <w:t xml:space="preserve">livra </w:t>
      </w:r>
      <w:r>
        <w:rPr>
          <w:rFonts w:ascii="Times New Roman" w:hAnsi="Times New Roman" w:eastAsia="Times New Roman" w:cs="Times New Roman"/>
          <w:lang w:val="ro-RO"/>
        </w:rPr>
        <w:t xml:space="preserve">Bunurile prevăzute în prezentul Contract, se va </w:t>
      </w:r>
      <w:r>
        <w:rPr>
          <w:rFonts w:ascii="Times New Roman" w:hAnsi="Times New Roman" w:eastAsia="Times New Roman" w:cs="Times New Roman"/>
          <w:lang w:val="ro-RO"/>
        </w:rPr>
        <w:t xml:space="preserve">reţine</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garanţia</w:t>
      </w:r>
      <w:r>
        <w:rPr>
          <w:rFonts w:ascii="Times New Roman" w:hAnsi="Times New Roman" w:eastAsia="Times New Roman" w:cs="Times New Roman"/>
          <w:lang w:val="ro-RO"/>
        </w:rPr>
        <w:t xml:space="preserve"> de bună executare a </w:t>
      </w:r>
      <w:r>
        <w:rPr>
          <w:rFonts w:ascii="Times New Roman" w:hAnsi="Times New Roman" w:eastAsia="Times New Roman" w:cs="Times New Roman"/>
          <w:lang w:val="ro-RO"/>
        </w:rPr>
        <w:t xml:space="preserve">C</w:t>
      </w:r>
      <w:r>
        <w:rPr>
          <w:rFonts w:ascii="Times New Roman" w:hAnsi="Times New Roman" w:eastAsia="Times New Roman" w:cs="Times New Roman"/>
          <w:lang w:val="ro-RO"/>
        </w:rPr>
        <w:t xml:space="preserve">ontractului, în cazul în care ea a fost constituită în conformitate cu prevederile punctului 10.1., în caz contrar Furnizorul suportă o penalitate în valoare de 5% din suma totală a </w:t>
      </w:r>
      <w:r>
        <w:rPr>
          <w:rFonts w:ascii="Times New Roman" w:hAnsi="Times New Roman" w:eastAsia="Times New Roman" w:cs="Times New Roman"/>
          <w:lang w:val="ro-RO"/>
        </w:rPr>
        <w:t xml:space="preserve">C</w:t>
      </w:r>
      <w:r>
        <w:rPr>
          <w:rFonts w:ascii="Times New Roman" w:hAnsi="Times New Roman" w:eastAsia="Times New Roman" w:cs="Times New Roman"/>
          <w:lang w:val="ro-RO"/>
        </w:rPr>
        <w:t xml:space="preserve">ontractului.</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10.</w:t>
      </w:r>
      <w:r>
        <w:rPr>
          <w:rFonts w:ascii="Times New Roman" w:hAnsi="Times New Roman" w:eastAsia="Times New Roman" w:cs="Times New Roman"/>
          <w:lang w:val="ro-RO"/>
        </w:rPr>
        <w:t xml:space="preserve">3. Pentru livrarea cu întârziere a Bunurilor, Furnizorul poartă plata despăgubirii în valoare de 0,1% din suma Bunurilor nelivrate, pentru fiecare zi de întârziere, dar nu mai mult de 5% din suma totală a prezentului Contract. În cazul în care întârzierea </w:t>
      </w:r>
      <w:r>
        <w:rPr>
          <w:rFonts w:ascii="Times New Roman" w:hAnsi="Times New Roman" w:eastAsia="Times New Roman" w:cs="Times New Roman"/>
          <w:lang w:val="ro-RO"/>
        </w:rPr>
        <w:t xml:space="preserve">depăşeşte</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5</w:t>
      </w:r>
      <w:r>
        <w:rPr>
          <w:rFonts w:ascii="Times New Roman" w:hAnsi="Times New Roman" w:eastAsia="Times New Roman" w:cs="Times New Roman"/>
          <w:lang w:val="ro-RO"/>
        </w:rPr>
        <w:t xml:space="preserve"> zile calendaristice, Furnizorul prezintă Cumpărătorului o </w:t>
      </w:r>
      <w:r>
        <w:rPr>
          <w:rFonts w:ascii="Times New Roman" w:hAnsi="Times New Roman" w:eastAsia="Times New Roman" w:cs="Times New Roman"/>
          <w:lang w:val="ro-RO"/>
        </w:rPr>
        <w:t xml:space="preserve">explicaţie</w:t>
      </w:r>
      <w:r>
        <w:rPr>
          <w:rFonts w:ascii="Times New Roman" w:hAnsi="Times New Roman" w:eastAsia="Times New Roman" w:cs="Times New Roman"/>
          <w:lang w:val="ro-RO"/>
        </w:rPr>
        <w:t xml:space="preserve"> în formă scrisă. Dacă Cumpărătorul acceptă, Furnizorul </w:t>
      </w:r>
      <w:r>
        <w:rPr>
          <w:rFonts w:ascii="Times New Roman" w:hAnsi="Times New Roman" w:eastAsia="Times New Roman" w:cs="Times New Roman"/>
          <w:lang w:val="ro-RO"/>
        </w:rPr>
        <w:t xml:space="preserve">prelungeşte</w:t>
      </w:r>
      <w:r>
        <w:rPr>
          <w:rFonts w:ascii="Times New Roman" w:hAnsi="Times New Roman" w:eastAsia="Times New Roman" w:cs="Times New Roman"/>
          <w:lang w:val="ro-RO"/>
        </w:rPr>
        <w:t xml:space="preserve"> termenul de valabilitate a </w:t>
      </w:r>
      <w:r>
        <w:rPr>
          <w:rFonts w:ascii="Times New Roman" w:hAnsi="Times New Roman" w:eastAsia="Times New Roman" w:cs="Times New Roman"/>
          <w:lang w:val="ro-RO"/>
        </w:rPr>
        <w:t xml:space="preserve">garanţiei</w:t>
      </w:r>
      <w:r>
        <w:rPr>
          <w:rFonts w:ascii="Times New Roman" w:hAnsi="Times New Roman" w:eastAsia="Times New Roman" w:cs="Times New Roman"/>
          <w:lang w:val="ro-RO"/>
        </w:rPr>
        <w:t xml:space="preserve"> de bună executare, în caz contrar se consideră ca fiind refuz de a livra Bunurile prevăzute în prezentul Contract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Furnizorului i se va </w:t>
      </w:r>
      <w:r>
        <w:rPr>
          <w:rFonts w:ascii="Times New Roman" w:hAnsi="Times New Roman" w:eastAsia="Times New Roman" w:cs="Times New Roman"/>
          <w:lang w:val="ro-RO"/>
        </w:rPr>
        <w:t xml:space="preserve">reţine</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garanţia</w:t>
      </w:r>
      <w:r>
        <w:rPr>
          <w:rFonts w:ascii="Times New Roman" w:hAnsi="Times New Roman" w:eastAsia="Times New Roman" w:cs="Times New Roman"/>
          <w:lang w:val="ro-RO"/>
        </w:rPr>
        <w:t xml:space="preserve"> de bună executare a Contractului, în cazul în care a fost constituită în conformitate cu prevederile punctului 10.1.</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10.4. Pentru achitarea cu întârziere, Cumpărătorul poartă plata despăgubirii în valoare de 0,1% din suma Bunurilor neachitate, pentru fiecare zi de întârziere, dar nu mai mult de 5% din suma totală a prezentului </w:t>
      </w:r>
      <w:r>
        <w:rPr>
          <w:rFonts w:ascii="Times New Roman" w:hAnsi="Times New Roman" w:eastAsia="Times New Roman" w:cs="Times New Roman"/>
          <w:lang w:val="ro-RO"/>
        </w:rPr>
        <w:t xml:space="preserve">C</w:t>
      </w:r>
      <w:r>
        <w:rPr>
          <w:rFonts w:ascii="Times New Roman" w:hAnsi="Times New Roman" w:eastAsia="Times New Roman" w:cs="Times New Roman"/>
          <w:lang w:val="ro-RO"/>
        </w:rPr>
        <w:t xml:space="preserve">ontract.</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10.5. Prima zi lucrătoare ulterioară datei ce constituie termenul limită de livrare, precum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termenul limită de achitare se consideră zi lucrătoare de întârziere.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10.6. Suma </w:t>
      </w:r>
      <w:r>
        <w:rPr>
          <w:rFonts w:ascii="Times New Roman" w:hAnsi="Times New Roman" w:eastAsia="Times New Roman" w:cs="Times New Roman"/>
          <w:lang w:val="ro-RO"/>
        </w:rPr>
        <w:t xml:space="preserve">penalităţii</w:t>
      </w:r>
      <w:r>
        <w:rPr>
          <w:rFonts w:ascii="Times New Roman" w:hAnsi="Times New Roman" w:eastAsia="Times New Roman" w:cs="Times New Roman"/>
          <w:lang w:val="ro-RO"/>
        </w:rPr>
        <w:t xml:space="preserve"> calculate Furnizorului conform prezentului Contract poate fi dedusă (</w:t>
      </w:r>
      <w:r>
        <w:rPr>
          <w:rFonts w:ascii="Times New Roman" w:hAnsi="Times New Roman" w:eastAsia="Times New Roman" w:cs="Times New Roman"/>
          <w:lang w:val="ro-RO"/>
        </w:rPr>
        <w:t xml:space="preserve">reţinută</w:t>
      </w:r>
      <w:r>
        <w:rPr>
          <w:rFonts w:ascii="Times New Roman" w:hAnsi="Times New Roman" w:eastAsia="Times New Roman" w:cs="Times New Roman"/>
          <w:lang w:val="ro-RO"/>
        </w:rPr>
        <w:t xml:space="preserve">) de către Cumpărător din suma </w:t>
      </w:r>
      <w:r>
        <w:rPr>
          <w:rFonts w:ascii="Times New Roman" w:hAnsi="Times New Roman" w:eastAsia="Times New Roman" w:cs="Times New Roman"/>
          <w:lang w:val="ro-RO"/>
        </w:rPr>
        <w:t xml:space="preserve">plăţii</w:t>
      </w:r>
      <w:r>
        <w:rPr>
          <w:rFonts w:ascii="Times New Roman" w:hAnsi="Times New Roman" w:eastAsia="Times New Roman" w:cs="Times New Roman"/>
          <w:lang w:val="ro-RO"/>
        </w:rPr>
        <w:t xml:space="preserve"> pentru Bunurile livrate.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b/>
          <w:bCs/>
          <w:lang w:val="ro-RO"/>
        </w:rPr>
        <w:t xml:space="preserve">11. Drepturi de proprietate intelectuală</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11.1. Furnizorul are </w:t>
      </w:r>
      <w:r>
        <w:rPr>
          <w:rFonts w:ascii="Times New Roman" w:hAnsi="Times New Roman" w:eastAsia="Times New Roman" w:cs="Times New Roman"/>
          <w:lang w:val="ro-RO"/>
        </w:rPr>
        <w:t xml:space="preserve">obligaţia</w:t>
      </w:r>
      <w:r>
        <w:rPr>
          <w:rFonts w:ascii="Times New Roman" w:hAnsi="Times New Roman" w:eastAsia="Times New Roman" w:cs="Times New Roman"/>
          <w:lang w:val="ro-RO"/>
        </w:rPr>
        <w:t xml:space="preserve"> să despăgubească achizitorul împotriva oricăror:</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a) </w:t>
      </w:r>
      <w:r>
        <w:rPr>
          <w:rFonts w:ascii="Times New Roman" w:hAnsi="Times New Roman" w:eastAsia="Times New Roman" w:cs="Times New Roman"/>
          <w:lang w:val="ro-RO"/>
        </w:rPr>
        <w:t xml:space="preserve">reclamaţii</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acţiuni</w:t>
      </w:r>
      <w:r>
        <w:rPr>
          <w:rFonts w:ascii="Times New Roman" w:hAnsi="Times New Roman" w:eastAsia="Times New Roman" w:cs="Times New Roman"/>
          <w:lang w:val="ro-RO"/>
        </w:rPr>
        <w:t xml:space="preserve"> în </w:t>
      </w:r>
      <w:r>
        <w:rPr>
          <w:rFonts w:ascii="Times New Roman" w:hAnsi="Times New Roman" w:eastAsia="Times New Roman" w:cs="Times New Roman"/>
          <w:lang w:val="ro-RO"/>
        </w:rPr>
        <w:t xml:space="preserve">justiţie</w:t>
      </w:r>
      <w:r>
        <w:rPr>
          <w:rFonts w:ascii="Times New Roman" w:hAnsi="Times New Roman" w:eastAsia="Times New Roman" w:cs="Times New Roman"/>
          <w:lang w:val="ro-RO"/>
        </w:rPr>
        <w:t xml:space="preserve">, ce rezultă din încălcarea unor drepturi de proprietate intelectuală (brevete, nume, mărci înregistrate etc.), legate de echipamentele, materialele, </w:t>
      </w:r>
      <w:r>
        <w:rPr>
          <w:rFonts w:ascii="Times New Roman" w:hAnsi="Times New Roman" w:eastAsia="Times New Roman" w:cs="Times New Roman"/>
          <w:lang w:val="ro-RO"/>
        </w:rPr>
        <w:t xml:space="preserve">instalaţiile</w:t>
      </w:r>
      <w:r>
        <w:rPr>
          <w:rFonts w:ascii="Times New Roman" w:hAnsi="Times New Roman" w:eastAsia="Times New Roman" w:cs="Times New Roman"/>
          <w:lang w:val="ro-RO"/>
        </w:rPr>
        <w:t xml:space="preserve"> sau utilajele folosite pentru sau în legătură cu produsele </w:t>
      </w:r>
      <w:r>
        <w:rPr>
          <w:rFonts w:ascii="Times New Roman" w:hAnsi="Times New Roman" w:eastAsia="Times New Roman" w:cs="Times New Roman"/>
          <w:lang w:val="ro-RO"/>
        </w:rPr>
        <w:t xml:space="preserve">achiziţionate</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b) daune-interese, costuri, taxe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cheltuieli de orice natură, aferente, cu </w:t>
      </w:r>
      <w:r>
        <w:rPr>
          <w:rFonts w:ascii="Times New Roman" w:hAnsi="Times New Roman" w:eastAsia="Times New Roman" w:cs="Times New Roman"/>
          <w:lang w:val="ro-RO"/>
        </w:rPr>
        <w:t xml:space="preserve">excepţia</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situaţiei</w:t>
      </w:r>
      <w:r>
        <w:rPr>
          <w:rFonts w:ascii="Times New Roman" w:hAnsi="Times New Roman" w:eastAsia="Times New Roman" w:cs="Times New Roman"/>
          <w:lang w:val="ro-RO"/>
        </w:rPr>
        <w:t xml:space="preserve"> în care o astfel de încălcare rezultă din respectarea Caietului de sarcini întocmit de către achizitor.</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b/>
          <w:bCs/>
          <w:lang w:val="ro-RO"/>
        </w:rPr>
        <w:t xml:space="preserve">12. </w:t>
      </w:r>
      <w:r>
        <w:rPr>
          <w:rFonts w:ascii="Times New Roman" w:hAnsi="Times New Roman" w:eastAsia="Times New Roman" w:cs="Times New Roman"/>
          <w:b/>
          <w:bCs/>
          <w:lang w:val="ro-RO"/>
        </w:rPr>
        <w:t xml:space="preserve">Dispoziţii</w:t>
      </w:r>
      <w:r>
        <w:rPr>
          <w:rFonts w:ascii="Times New Roman" w:hAnsi="Times New Roman" w:eastAsia="Times New Roman" w:cs="Times New Roman"/>
          <w:b/>
          <w:bCs/>
          <w:lang w:val="ro-RO"/>
        </w:rPr>
        <w:t xml:space="preserve"> finale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12.1. Litigiile ce ar putea rezulta din prezentul Contract vor fi </w:t>
      </w:r>
      <w:r>
        <w:rPr>
          <w:rFonts w:ascii="Times New Roman" w:hAnsi="Times New Roman" w:eastAsia="Times New Roman" w:cs="Times New Roman"/>
          <w:lang w:val="ro-RO"/>
        </w:rPr>
        <w:t xml:space="preserve">soluţionate</w:t>
      </w:r>
      <w:r>
        <w:rPr>
          <w:rFonts w:ascii="Times New Roman" w:hAnsi="Times New Roman" w:eastAsia="Times New Roman" w:cs="Times New Roman"/>
          <w:lang w:val="ro-RO"/>
        </w:rPr>
        <w:t xml:space="preserve"> de către </w:t>
      </w:r>
      <w:r>
        <w:rPr>
          <w:rFonts w:ascii="Times New Roman" w:hAnsi="Times New Roman" w:eastAsia="Times New Roman" w:cs="Times New Roman"/>
          <w:lang w:val="ro-RO"/>
        </w:rPr>
        <w:t xml:space="preserve">Părţi</w:t>
      </w:r>
      <w:r>
        <w:rPr>
          <w:rFonts w:ascii="Times New Roman" w:hAnsi="Times New Roman" w:eastAsia="Times New Roman" w:cs="Times New Roman"/>
          <w:lang w:val="ro-RO"/>
        </w:rPr>
        <w:t xml:space="preserve"> pe cale amiabilă. În caz contrar, ele vor fi transmise spre examinare în </w:t>
      </w:r>
      <w:r>
        <w:rPr>
          <w:rFonts w:ascii="Times New Roman" w:hAnsi="Times New Roman" w:eastAsia="Times New Roman" w:cs="Times New Roman"/>
          <w:lang w:val="ro-RO"/>
        </w:rPr>
        <w:t xml:space="preserve">instanţa</w:t>
      </w:r>
      <w:r>
        <w:rPr>
          <w:rFonts w:ascii="Times New Roman" w:hAnsi="Times New Roman" w:eastAsia="Times New Roman" w:cs="Times New Roman"/>
          <w:lang w:val="ro-RO"/>
        </w:rPr>
        <w:t xml:space="preserve"> de judecată competentă conform </w:t>
      </w:r>
      <w:r>
        <w:rPr>
          <w:rFonts w:ascii="Times New Roman" w:hAnsi="Times New Roman" w:eastAsia="Times New Roman" w:cs="Times New Roman"/>
          <w:lang w:val="ro-RO"/>
        </w:rPr>
        <w:t xml:space="preserve">legislaţiei</w:t>
      </w:r>
      <w:r>
        <w:rPr>
          <w:rFonts w:ascii="Times New Roman" w:hAnsi="Times New Roman" w:eastAsia="Times New Roman" w:cs="Times New Roman"/>
          <w:lang w:val="ro-RO"/>
        </w:rPr>
        <w:t xml:space="preserve"> Republicii Moldova.</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12.2. </w:t>
      </w:r>
      <w:r>
        <w:rPr>
          <w:rFonts w:ascii="Times New Roman" w:hAnsi="Times New Roman" w:eastAsia="Times New Roman" w:cs="Times New Roman"/>
          <w:lang w:val="ro-RO"/>
        </w:rPr>
        <w:t xml:space="preserve">Părţile</w:t>
      </w:r>
      <w:r>
        <w:rPr>
          <w:rFonts w:ascii="Times New Roman" w:hAnsi="Times New Roman" w:eastAsia="Times New Roman" w:cs="Times New Roman"/>
          <w:lang w:val="ro-RO"/>
        </w:rPr>
        <w:t xml:space="preserve"> contractante au dreptul, pe durata îndeplinirii contractului, să convină asupra modificării clauzelor contractului, prin acord </w:t>
      </w:r>
      <w:r>
        <w:rPr>
          <w:rFonts w:ascii="Times New Roman" w:hAnsi="Times New Roman" w:eastAsia="Times New Roman" w:cs="Times New Roman"/>
          <w:lang w:val="ro-RO"/>
        </w:rPr>
        <w:t xml:space="preserve">adiţional</w:t>
      </w:r>
      <w:r>
        <w:rPr>
          <w:rFonts w:ascii="Times New Roman" w:hAnsi="Times New Roman" w:eastAsia="Times New Roman" w:cs="Times New Roman"/>
          <w:lang w:val="ro-RO"/>
        </w:rPr>
        <w:t xml:space="preserve">, numai în cazul </w:t>
      </w:r>
      <w:r>
        <w:rPr>
          <w:rFonts w:ascii="Times New Roman" w:hAnsi="Times New Roman" w:eastAsia="Times New Roman" w:cs="Times New Roman"/>
          <w:lang w:val="ro-RO"/>
        </w:rPr>
        <w:t xml:space="preserve">apariţiei</w:t>
      </w:r>
      <w:r>
        <w:rPr>
          <w:rFonts w:ascii="Times New Roman" w:hAnsi="Times New Roman" w:eastAsia="Times New Roman" w:cs="Times New Roman"/>
          <w:lang w:val="ro-RO"/>
        </w:rPr>
        <w:t xml:space="preserve"> unor </w:t>
      </w:r>
      <w:r>
        <w:rPr>
          <w:rFonts w:ascii="Times New Roman" w:hAnsi="Times New Roman" w:eastAsia="Times New Roman" w:cs="Times New Roman"/>
          <w:lang w:val="ro-RO"/>
        </w:rPr>
        <w:t xml:space="preserve">circumstanţe</w:t>
      </w:r>
      <w:r>
        <w:rPr>
          <w:rFonts w:ascii="Times New Roman" w:hAnsi="Times New Roman" w:eastAsia="Times New Roman" w:cs="Times New Roman"/>
          <w:lang w:val="ro-RO"/>
        </w:rPr>
        <w:t xml:space="preserve"> care lezează interesele comerciale legitime ale acestora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care nu au putut fi prevăzute la data încheierii contractului. Modificările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completările la prezentul Contract s</w:t>
      </w:r>
      <w:r>
        <w:rPr>
          <w:rFonts w:ascii="Times New Roman" w:hAnsi="Times New Roman" w:eastAsia="Times New Roman" w:cs="Times New Roman"/>
          <w:lang w:val="ro-RO"/>
        </w:rPr>
        <w:t xml:space="preserve">u</w:t>
      </w:r>
      <w:r>
        <w:rPr>
          <w:rFonts w:ascii="Times New Roman" w:hAnsi="Times New Roman" w:eastAsia="Times New Roman" w:cs="Times New Roman"/>
          <w:lang w:val="ro-RO"/>
        </w:rPr>
        <w:t xml:space="preserve">nt valabile numai în cazul în care au fost perfectate în scris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au fost semnate de ambele </w:t>
      </w:r>
      <w:r>
        <w:rPr>
          <w:rFonts w:ascii="Times New Roman" w:hAnsi="Times New Roman" w:eastAsia="Times New Roman" w:cs="Times New Roman"/>
          <w:lang w:val="ro-RO"/>
        </w:rPr>
        <w:t xml:space="preserve">Părţi</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12.3. Nici una dintre </w:t>
      </w:r>
      <w:r>
        <w:rPr>
          <w:rFonts w:ascii="Times New Roman" w:hAnsi="Times New Roman" w:eastAsia="Times New Roman" w:cs="Times New Roman"/>
          <w:lang w:val="ro-RO"/>
        </w:rPr>
        <w:t xml:space="preserve">Părţi</w:t>
      </w:r>
      <w:r>
        <w:rPr>
          <w:rFonts w:ascii="Times New Roman" w:hAnsi="Times New Roman" w:eastAsia="Times New Roman" w:cs="Times New Roman"/>
          <w:lang w:val="ro-RO"/>
        </w:rPr>
        <w:t xml:space="preserve"> nu are dreptul să transmită </w:t>
      </w:r>
      <w:r>
        <w:rPr>
          <w:rFonts w:ascii="Times New Roman" w:hAnsi="Times New Roman" w:eastAsia="Times New Roman" w:cs="Times New Roman"/>
          <w:lang w:val="ro-RO"/>
        </w:rPr>
        <w:t xml:space="preserve">obligaţiile</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drepturile sale stipulate în prezentul Contract unor </w:t>
      </w:r>
      <w:r>
        <w:rPr>
          <w:rFonts w:ascii="Times New Roman" w:hAnsi="Times New Roman" w:eastAsia="Times New Roman" w:cs="Times New Roman"/>
          <w:lang w:val="ro-RO"/>
        </w:rPr>
        <w:t xml:space="preserve">terţe</w:t>
      </w:r>
      <w:r>
        <w:rPr>
          <w:rFonts w:ascii="Times New Roman" w:hAnsi="Times New Roman" w:eastAsia="Times New Roman" w:cs="Times New Roman"/>
          <w:lang w:val="ro-RO"/>
        </w:rPr>
        <w:t xml:space="preserve"> persoane fără acordul în scris al celeilalte </w:t>
      </w:r>
      <w:r>
        <w:rPr>
          <w:rFonts w:ascii="Times New Roman" w:hAnsi="Times New Roman" w:eastAsia="Times New Roman" w:cs="Times New Roman"/>
          <w:lang w:val="ro-RO"/>
        </w:rPr>
        <w:t xml:space="preserve">părţi</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12.4. Prezentul Contract în cazul în care este semnat electronic, de către ambele </w:t>
      </w:r>
      <w:r>
        <w:rPr>
          <w:rFonts w:ascii="Times New Roman" w:hAnsi="Times New Roman" w:eastAsia="Times New Roman" w:cs="Times New Roman"/>
          <w:lang w:val="ro-RO"/>
        </w:rPr>
        <w:t xml:space="preserve">părţi</w:t>
      </w:r>
      <w:r>
        <w:rPr>
          <w:rFonts w:ascii="Times New Roman" w:hAnsi="Times New Roman" w:eastAsia="Times New Roman" w:cs="Times New Roman"/>
          <w:lang w:val="ro-RO"/>
        </w:rPr>
        <w:t xml:space="preserve">, acesta este remis în mod automat prin mijloacele electronice, dar în cazul când contractul este semnat olografic se </w:t>
      </w:r>
      <w:r>
        <w:rPr>
          <w:rFonts w:ascii="Times New Roman" w:hAnsi="Times New Roman" w:eastAsia="Times New Roman" w:cs="Times New Roman"/>
          <w:lang w:val="ro-RO"/>
        </w:rPr>
        <w:t xml:space="preserve">întocmeşte</w:t>
      </w:r>
      <w:r>
        <w:rPr>
          <w:rFonts w:ascii="Times New Roman" w:hAnsi="Times New Roman" w:eastAsia="Times New Roman" w:cs="Times New Roman"/>
          <w:lang w:val="ro-RO"/>
        </w:rPr>
        <w:t xml:space="preserve"> în două exemplare în limba română, câte un exemplar pentru Furnizor, Cumpărător.</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12.5. Prezentul Contract se consideră încheiat la data semnării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intră în vigoare la data semnării. </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cs="Times New Roman"/>
        </w:rPr>
      </w:pPr>
      <w:r>
        <w:rPr>
          <w:rFonts w:ascii="Times New Roman" w:hAnsi="Times New Roman" w:eastAsia="Times New Roman" w:cs="Times New Roman"/>
          <w:lang w:val="ro-RO"/>
        </w:rPr>
        <w:t xml:space="preserve">12.6. </w:t>
      </w:r>
      <w:r>
        <w:rPr>
          <w:rFonts w:ascii="Times New Roman" w:hAnsi="Times New Roman" w:eastAsia="Times New Roman" w:cs="Times New Roman"/>
          <w:lang w:val="ro-RO"/>
        </w:rPr>
        <w:t xml:space="preserve">Prezentul Contract este valabil până la</w:t>
      </w:r>
      <w:r>
        <w:rPr>
          <w:rFonts w:ascii="Times New Roman" w:hAnsi="Times New Roman" w:eastAsia="Times New Roman" w:cs="Times New Roman"/>
          <w:b/>
          <w:bCs/>
          <w:lang w:val="ro-RO"/>
        </w:rPr>
        <w:t xml:space="preserve"> </w:t>
      </w:r>
      <w:r>
        <w:rPr>
          <w:rFonts w:ascii="Times New Roman" w:hAnsi="Times New Roman" w:eastAsia="Times New Roman" w:cs="Times New Roman"/>
          <w:b/>
          <w:bCs/>
          <w:lang w:val="ro-RO"/>
        </w:rPr>
        <w:t xml:space="preserve">31.12.2024</w:t>
      </w:r>
      <w:r>
        <w:rPr>
          <w:rFonts w:ascii="PermianSerifTypeface" w:hAnsi="PermianSerifTypeface" w:eastAsia="Times New Roman" w:cs="Times New Roman"/>
          <w:b/>
          <w:bCs/>
          <w:lang w:val="ro-RO"/>
        </w:rPr>
        <w:t xml:space="preserve">,</w:t>
      </w:r>
      <w:r>
        <w:rPr>
          <w:rFonts w:ascii="PermianSerifTypeface" w:hAnsi="PermianSerifTypeface"/>
          <w:lang w:val="ro-RO"/>
        </w:rPr>
        <w:t xml:space="preserve"> </w:t>
      </w:r>
      <w:r>
        <w:rPr>
          <w:rFonts w:ascii="Times New Roman" w:hAnsi="Times New Roman" w:cs="Times New Roman"/>
        </w:rPr>
        <w:t xml:space="preserve">cu excepția cap. 13 aplicabil până la executarea deplină a tuturor obligațiilor prevăzute</w:t>
      </w:r>
      <w:r>
        <w:rPr>
          <w:rFonts w:ascii="Times New Roman" w:hAnsi="Times New Roman" w:cs="Times New Roman"/>
        </w:rPr>
        <w:t xml:space="preserve">.</w:t>
      </w:r>
      <w:r>
        <w:rPr>
          <w:rFonts w:ascii="Times New Roman" w:hAnsi="Times New Roman" w:cs="Times New Roman"/>
        </w:rPr>
      </w:r>
      <w:r>
        <w:rPr>
          <w:rFonts w:ascii="Times New Roman" w:hAnsi="Times New Roman" w:cs="Times New Roman"/>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12.7. Prezentul Contract reprezintă acordul de </w:t>
      </w:r>
      <w:r>
        <w:rPr>
          <w:rFonts w:ascii="Times New Roman" w:hAnsi="Times New Roman" w:eastAsia="Times New Roman" w:cs="Times New Roman"/>
          <w:lang w:val="ro-RO"/>
        </w:rPr>
        <w:t xml:space="preserve">voinţă</w:t>
      </w:r>
      <w:r>
        <w:rPr>
          <w:rFonts w:ascii="Times New Roman" w:hAnsi="Times New Roman" w:eastAsia="Times New Roman" w:cs="Times New Roman"/>
          <w:lang w:val="ro-RO"/>
        </w:rPr>
        <w:t xml:space="preserve"> al </w:t>
      </w:r>
      <w:r>
        <w:rPr>
          <w:rFonts w:ascii="Times New Roman" w:hAnsi="Times New Roman" w:eastAsia="Times New Roman" w:cs="Times New Roman"/>
          <w:lang w:val="ro-RO"/>
        </w:rPr>
        <w:t xml:space="preserve">părţilor</w:t>
      </w:r>
      <w:r>
        <w:rPr>
          <w:rFonts w:ascii="Times New Roman" w:hAnsi="Times New Roman" w:eastAsia="Times New Roman" w:cs="Times New Roman"/>
          <w:lang w:val="ro-RO"/>
        </w:rPr>
        <w:t xml:space="preserve"> </w:t>
      </w:r>
      <w:r>
        <w:rPr>
          <w:rFonts w:ascii="Times New Roman" w:hAnsi="Times New Roman" w:eastAsia="Times New Roman" w:cs="Times New Roman"/>
          <w:lang w:val="ro-RO"/>
        </w:rPr>
        <w:t xml:space="preserve">şi</w:t>
      </w:r>
      <w:r>
        <w:rPr>
          <w:rFonts w:ascii="Times New Roman" w:hAnsi="Times New Roman" w:eastAsia="Times New Roman" w:cs="Times New Roman"/>
          <w:lang w:val="ro-RO"/>
        </w:rPr>
        <w:t xml:space="preserve"> se consideră semnat la data aplicării ultimei semnături de către una din </w:t>
      </w:r>
      <w:r>
        <w:rPr>
          <w:rFonts w:ascii="Times New Roman" w:hAnsi="Times New Roman" w:eastAsia="Times New Roman" w:cs="Times New Roman"/>
          <w:lang w:val="ro-RO"/>
        </w:rPr>
        <w:t xml:space="preserve">părţi</w:t>
      </w:r>
      <w:r>
        <w:rPr>
          <w:rFonts w:ascii="Times New Roman" w:hAnsi="Times New Roman" w:eastAsia="Times New Roman" w:cs="Times New Roman"/>
          <w:lang w:val="ro-RO"/>
        </w:rPr>
        <w:t xml:space="preserve">.</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12.8. Pentru confirmarea celor </w:t>
      </w:r>
      <w:r>
        <w:rPr>
          <w:rFonts w:ascii="Times New Roman" w:hAnsi="Times New Roman" w:eastAsia="Times New Roman" w:cs="Times New Roman"/>
          <w:lang w:val="ro-RO"/>
        </w:rPr>
        <w:t xml:space="preserve">menţionate</w:t>
      </w:r>
      <w:r>
        <w:rPr>
          <w:rFonts w:ascii="Times New Roman" w:hAnsi="Times New Roman" w:eastAsia="Times New Roman" w:cs="Times New Roman"/>
          <w:lang w:val="ro-RO"/>
        </w:rPr>
        <w:t xml:space="preserve"> mai sus, </w:t>
      </w:r>
      <w:r>
        <w:rPr>
          <w:rFonts w:ascii="Times New Roman" w:hAnsi="Times New Roman" w:eastAsia="Times New Roman" w:cs="Times New Roman"/>
          <w:lang w:val="ro-RO"/>
        </w:rPr>
        <w:t xml:space="preserve">Părţile</w:t>
      </w:r>
      <w:r>
        <w:rPr>
          <w:rFonts w:ascii="Times New Roman" w:hAnsi="Times New Roman" w:eastAsia="Times New Roman" w:cs="Times New Roman"/>
          <w:lang w:val="ro-RO"/>
        </w:rPr>
        <w:t xml:space="preserve"> au semnat prezentul Contract în conformitate cu </w:t>
      </w:r>
      <w:r>
        <w:rPr>
          <w:rFonts w:ascii="Times New Roman" w:hAnsi="Times New Roman" w:eastAsia="Times New Roman" w:cs="Times New Roman"/>
          <w:lang w:val="ro-RO"/>
        </w:rPr>
        <w:t xml:space="preserve">legislaţia</w:t>
      </w:r>
      <w:r>
        <w:rPr>
          <w:rFonts w:ascii="Times New Roman" w:hAnsi="Times New Roman" w:eastAsia="Times New Roman" w:cs="Times New Roman"/>
          <w:lang w:val="ro-RO"/>
        </w:rPr>
        <w:t xml:space="preserve"> Republicii Moldova.</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II. CONDIŢIILE SPECIALE A CONTRACTULUI</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76" w:lineRule="auto"/>
        <w:ind/>
        <w:rPr>
          <w:rFonts w:ascii="Times New Roman" w:hAnsi="Times New Roman" w:cs="Times New Roman"/>
          <w:b/>
        </w:rPr>
      </w:pPr>
      <w:r/>
      <w:bookmarkStart w:id="199" w:name="_Hlk138866628"/>
      <w:r>
        <w:rPr>
          <w:rFonts w:ascii="Times New Roman" w:hAnsi="Times New Roman" w:cs="Times New Roman"/>
          <w:b/>
        </w:rPr>
      </w:r>
      <w:r>
        <w:rPr>
          <w:rFonts w:ascii="Times New Roman" w:hAnsi="Times New Roman" w:cs="Times New Roman"/>
          <w:b/>
        </w:rPr>
      </w:r>
    </w:p>
    <w:p>
      <w:pPr>
        <w:pBdr/>
        <w:spacing w:after="0" w:line="276" w:lineRule="auto"/>
        <w:ind/>
        <w:jc w:val="center"/>
        <w:rPr>
          <w:rFonts w:ascii="Times New Roman" w:hAnsi="Times New Roman" w:cs="Times New Roman"/>
          <w:b/>
        </w:rPr>
      </w:pPr>
      <w:r>
        <w:rPr>
          <w:rFonts w:ascii="Times New Roman" w:hAnsi="Times New Roman" w:cs="Times New Roman"/>
          <w:b/>
        </w:rPr>
        <w:t xml:space="preserve">Completare la Capitolul 10. Sancțiuni</w:t>
      </w:r>
      <w:r>
        <w:rPr>
          <w:rFonts w:ascii="Times New Roman" w:hAnsi="Times New Roman" w:cs="Times New Roman"/>
          <w:b/>
        </w:rPr>
      </w:r>
      <w:r>
        <w:rPr>
          <w:rFonts w:ascii="Times New Roman" w:hAnsi="Times New Roman" w:cs="Times New Roman"/>
          <w:b/>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10.1.1. Termenul de valabilitate al garanției bancare va </w:t>
      </w:r>
      <w:r>
        <w:rPr>
          <w:rFonts w:ascii="Times New Roman" w:hAnsi="Times New Roman" w:eastAsia="Times New Roman" w:cs="Times New Roman"/>
          <w:lang w:val="ro-RO"/>
        </w:rPr>
        <w:t xml:space="preserve">depăşi</w:t>
      </w:r>
      <w:r>
        <w:rPr>
          <w:rFonts w:ascii="Times New Roman" w:hAnsi="Times New Roman" w:eastAsia="Times New Roman" w:cs="Times New Roman"/>
          <w:lang w:val="ro-RO"/>
        </w:rPr>
        <w:t xml:space="preserve"> cu cel </w:t>
      </w:r>
      <w:r>
        <w:rPr>
          <w:rFonts w:ascii="Times New Roman" w:hAnsi="Times New Roman" w:eastAsia="Times New Roman" w:cs="Times New Roman"/>
          <w:lang w:val="ro-RO"/>
        </w:rPr>
        <w:t xml:space="preserve">puţin</w:t>
      </w:r>
      <w:r>
        <w:rPr>
          <w:rFonts w:ascii="Times New Roman" w:hAnsi="Times New Roman" w:eastAsia="Times New Roman" w:cs="Times New Roman"/>
          <w:lang w:val="ro-RO"/>
        </w:rPr>
        <w:t xml:space="preserve"> 45 zile calendaristice data planificată a semnării Actului de predare-primire a Bunurilor.</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eastAsia="Times New Roman" w:cs="Times New Roman"/>
          <w:lang w:val="ro-RO"/>
        </w:rPr>
      </w:pPr>
      <w:r>
        <w:rPr>
          <w:rFonts w:ascii="Times New Roman" w:hAnsi="Times New Roman" w:eastAsia="Times New Roman" w:cs="Times New Roman"/>
          <w:lang w:val="ro-RO"/>
        </w:rPr>
        <w:t xml:space="preserve"> 10.1.2. În cazul devierii de la calitatea confirmată prin garanți</w:t>
      </w:r>
      <w:r>
        <w:rPr>
          <w:rFonts w:ascii="Times New Roman" w:hAnsi="Times New Roman" w:eastAsia="Times New Roman" w:cs="Times New Roman"/>
          <w:lang w:val="ro-RO"/>
        </w:rPr>
        <w:t xml:space="preserve">a bunurilor</w:t>
      </w:r>
      <w:r>
        <w:rPr>
          <w:rFonts w:ascii="Times New Roman" w:hAnsi="Times New Roman" w:eastAsia="Times New Roman" w:cs="Times New Roman"/>
          <w:lang w:val="ro-RO"/>
        </w:rPr>
        <w:t xml:space="preserve"> întocmite de Producător, cheltuielile pentru staționare sau întârziere sunt suportate de către Furnizor.</w:t>
      </w:r>
      <w:r>
        <w:rPr>
          <w:rFonts w:ascii="Times New Roman" w:hAnsi="Times New Roman" w:eastAsia="Times New Roman" w:cs="Times New Roman"/>
          <w:lang w:val="ro-RO"/>
        </w:rPr>
      </w:r>
      <w:r>
        <w:rPr>
          <w:rFonts w:ascii="Times New Roman" w:hAnsi="Times New Roman" w:eastAsia="Times New Roman" w:cs="Times New Roman"/>
          <w:lang w:val="ro-RO"/>
        </w:rPr>
      </w:r>
    </w:p>
    <w:p>
      <w:pPr>
        <w:pBdr/>
        <w:spacing w:after="0" w:line="240" w:lineRule="auto"/>
        <w:ind w:firstLine="567"/>
        <w:jc w:val="both"/>
        <w:rPr>
          <w:rFonts w:ascii="Times New Roman" w:hAnsi="Times New Roman" w:cs="Times New Roman"/>
        </w:rPr>
      </w:pPr>
      <w:r>
        <w:rPr>
          <w:rFonts w:ascii="Times New Roman" w:hAnsi="Times New Roman" w:cs="Times New Roman"/>
        </w:rPr>
        <w:t xml:space="preserve">10.7. </w:t>
      </w:r>
      <w:r>
        <w:rPr>
          <w:rFonts w:ascii="Times New Roman" w:hAnsi="Times New Roman" w:cs="Times New Roman"/>
        </w:rPr>
        <w:t xml:space="preserve">Pentru nerespectarea termenilor prevăzute la punctele 9.4. și 13.</w:t>
      </w:r>
      <w:r>
        <w:rPr>
          <w:rFonts w:ascii="Times New Roman" w:hAnsi="Times New Roman" w:cs="Times New Roman"/>
        </w:rPr>
        <w:t xml:space="preserve">3</w:t>
      </w:r>
      <w:r>
        <w:rPr>
          <w:rFonts w:ascii="Times New Roman" w:hAnsi="Times New Roman" w:cs="Times New Roman"/>
        </w:rPr>
        <w:t xml:space="preserve">. ale prezentului Contract, Furnizorul suportă o penalitate în valoare de 0,1 % pentru fiecare zi de întârziere din costul Bunului asupra căruia se aplică acest caz, dar nu mai mult de 5% din suma totală a prezentului Contract</w:t>
      </w:r>
      <w:r>
        <w:rPr>
          <w:rFonts w:ascii="Times New Roman" w:hAnsi="Times New Roman" w:cs="Times New Roman"/>
        </w:rPr>
        <w:t xml:space="preserve">.</w:t>
      </w:r>
      <w:bookmarkEnd w:id="199"/>
      <w:r>
        <w:rPr>
          <w:rFonts w:ascii="Times New Roman" w:hAnsi="Times New Roman" w:cs="Times New Roman"/>
        </w:rPr>
      </w:r>
      <w:r>
        <w:rPr>
          <w:rFonts w:ascii="Times New Roman" w:hAnsi="Times New Roman" w:cs="Times New Roman"/>
        </w:rPr>
      </w:r>
    </w:p>
    <w:p>
      <w:pPr>
        <w:pBdr/>
        <w:spacing w:after="0" w:line="240" w:lineRule="auto"/>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pBdr/>
        <w:spacing w:after="0" w:line="240" w:lineRule="auto"/>
        <w:ind w:firstLine="567"/>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Capitolul 13. </w:t>
      </w:r>
      <w:r>
        <w:rPr>
          <w:rFonts w:ascii="Times New Roman" w:hAnsi="Times New Roman" w:eastAsia="Times New Roman" w:cs="Times New Roman"/>
          <w:b/>
          <w:bCs/>
          <w:lang w:val="ro-RO"/>
        </w:rPr>
        <w:t xml:space="preserve">Garanții</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ind w:firstLine="567"/>
        <w:jc w:val="both"/>
        <w:rPr>
          <w:rFonts w:ascii="Times New Roman" w:hAnsi="Times New Roman" w:cs="Times New Roman"/>
        </w:rPr>
      </w:pPr>
      <w:r>
        <w:rPr>
          <w:rFonts w:ascii="Times New Roman" w:hAnsi="Times New Roman" w:cs="Times New Roman"/>
        </w:rPr>
        <w:t xml:space="preserve">13.1. Termenul de garanție a Bunurilor este specificat în Anexa nr. 1 a prezentului Contract. </w:t>
      </w:r>
      <w:r>
        <w:rPr>
          <w:rFonts w:ascii="Times New Roman" w:hAnsi="Times New Roman" w:cs="Times New Roman"/>
        </w:rPr>
        <w:t xml:space="preserve">  </w:t>
      </w:r>
      <w:r>
        <w:rPr>
          <w:rFonts w:ascii="Times New Roman" w:hAnsi="Times New Roman" w:cs="Times New Roman"/>
        </w:rPr>
      </w:r>
      <w:r>
        <w:rPr>
          <w:rFonts w:ascii="Times New Roman" w:hAnsi="Times New Roman" w:cs="Times New Roman"/>
        </w:rPr>
      </w:r>
    </w:p>
    <w:p>
      <w:pPr>
        <w:pBdr/>
        <w:spacing w:after="0"/>
        <w:ind w:firstLine="567"/>
        <w:jc w:val="both"/>
        <w:rPr>
          <w:rFonts w:ascii="Times New Roman" w:hAnsi="Times New Roman" w:cs="Times New Roman"/>
        </w:rPr>
      </w:pPr>
      <w:r>
        <w:rPr>
          <w:rFonts w:ascii="Times New Roman" w:hAnsi="Times New Roman" w:cs="Times New Roman"/>
        </w:rPr>
        <w:t xml:space="preserve">13.</w:t>
      </w:r>
      <w:r>
        <w:rPr>
          <w:rFonts w:ascii="Times New Roman" w:hAnsi="Times New Roman" w:cs="Times New Roman"/>
        </w:rPr>
        <w:t xml:space="preserve">2</w:t>
      </w:r>
      <w:r>
        <w:rPr>
          <w:rFonts w:ascii="Times New Roman" w:hAnsi="Times New Roman" w:cs="Times New Roman"/>
        </w:rPr>
        <w:t xml:space="preserve">. </w:t>
      </w:r>
      <w:bookmarkStart w:id="200" w:name="_Hlk88731463"/>
      <w:r>
        <w:rPr>
          <w:rFonts w:ascii="Times New Roman" w:hAnsi="Times New Roman" w:cs="Times New Roman"/>
        </w:rPr>
        <w:t xml:space="preserve">Termen</w:t>
      </w:r>
      <w:r>
        <w:rPr>
          <w:rFonts w:ascii="Times New Roman" w:hAnsi="Times New Roman" w:cs="Times New Roman"/>
        </w:rPr>
        <w:t xml:space="preserve">ul</w:t>
      </w:r>
      <w:r>
        <w:rPr>
          <w:rFonts w:ascii="Times New Roman" w:hAnsi="Times New Roman" w:cs="Times New Roman"/>
        </w:rPr>
        <w:t xml:space="preserve"> de </w:t>
      </w:r>
      <w:r>
        <w:rPr>
          <w:rFonts w:ascii="Times New Roman" w:hAnsi="Times New Roman" w:cs="Times New Roman"/>
        </w:rPr>
        <w:t xml:space="preserve">garanţie</w:t>
      </w:r>
      <w:r>
        <w:rPr>
          <w:rFonts w:ascii="Times New Roman" w:hAnsi="Times New Roman" w:cs="Times New Roman"/>
        </w:rPr>
        <w:t xml:space="preserve"> a </w:t>
      </w:r>
      <w:r>
        <w:rPr>
          <w:rFonts w:ascii="Times New Roman" w:hAnsi="Times New Roman" w:cs="Times New Roman"/>
        </w:rPr>
        <w:t xml:space="preserve">calităţii</w:t>
      </w:r>
      <w:r>
        <w:rPr>
          <w:rFonts w:ascii="Times New Roman" w:hAnsi="Times New Roman" w:cs="Times New Roman"/>
        </w:rPr>
        <w:t xml:space="preserve"> Bunurilor </w:t>
      </w:r>
      <w:r>
        <w:rPr>
          <w:rFonts w:ascii="Times New Roman" w:hAnsi="Times New Roman" w:eastAsia="Times New Roman" w:cs="Times New Roman"/>
          <w:lang w:val="ro-RO"/>
        </w:rPr>
        <w:t xml:space="preserve">începe să curgă</w:t>
      </w:r>
      <w:r>
        <w:rPr>
          <w:rFonts w:ascii="Times New Roman" w:hAnsi="Times New Roman" w:cs="Times New Roman"/>
        </w:rPr>
        <w:t xml:space="preserve"> din data </w:t>
      </w:r>
      <w:r>
        <w:rPr>
          <w:rFonts w:ascii="Times New Roman" w:hAnsi="Times New Roman" w:eastAsia="Times New Roman" w:cs="Times New Roman"/>
          <w:lang w:val="ro-RO"/>
        </w:rPr>
        <w:t xml:space="preserve">recepționării cantitative și calitative a </w:t>
      </w:r>
      <w:r>
        <w:rPr>
          <w:rFonts w:ascii="Times New Roman" w:hAnsi="Times New Roman" w:cs="Times New Roman"/>
        </w:rPr>
        <w:t xml:space="preserve"> Bunurilor la sediul Cumpărătorului. </w:t>
      </w:r>
      <w:r>
        <w:rPr>
          <w:rFonts w:ascii="Times New Roman" w:hAnsi="Times New Roman" w:cs="Times New Roman"/>
        </w:rPr>
      </w:r>
      <w:r>
        <w:rPr>
          <w:rFonts w:ascii="Times New Roman" w:hAnsi="Times New Roman" w:cs="Times New Roman"/>
        </w:rPr>
      </w:r>
    </w:p>
    <w:p>
      <w:pPr>
        <w:pBdr/>
        <w:tabs>
          <w:tab w:val="left" w:leader="none" w:pos="1776"/>
        </w:tabs>
        <w:spacing w:after="0"/>
        <w:ind/>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 xml:space="preserve">13.</w:t>
      </w:r>
      <w:r>
        <w:rPr>
          <w:rFonts w:ascii="Times New Roman" w:hAnsi="Times New Roman" w:cs="Times New Roman"/>
        </w:rPr>
        <w:t xml:space="preserve">3</w:t>
      </w:r>
      <w:r>
        <w:rPr>
          <w:rFonts w:ascii="Times New Roman" w:hAnsi="Times New Roman" w:cs="Times New Roman"/>
        </w:rPr>
        <w:t xml:space="preserve">. </w:t>
      </w:r>
      <w:r>
        <w:rPr>
          <w:rFonts w:ascii="Times New Roman" w:hAnsi="Times New Roman" w:cs="Times New Roman"/>
        </w:rPr>
        <w:t xml:space="preserve">În perioada de </w:t>
      </w:r>
      <w:r>
        <w:rPr>
          <w:rFonts w:ascii="Times New Roman" w:hAnsi="Times New Roman" w:cs="Times New Roman"/>
        </w:rPr>
        <w:t xml:space="preserve">garanţie</w:t>
      </w:r>
      <w:r>
        <w:rPr>
          <w:rFonts w:ascii="Times New Roman" w:hAnsi="Times New Roman" w:cs="Times New Roman"/>
        </w:rPr>
        <w:t xml:space="preserve"> stabilită pentru Bunurile specificate </w:t>
      </w:r>
      <w:r>
        <w:rPr>
          <w:rFonts w:ascii="Times New Roman" w:hAnsi="Times New Roman" w:cs="Times New Roman"/>
        </w:rPr>
        <w:t xml:space="preserve">în</w:t>
      </w:r>
      <w:r>
        <w:rPr>
          <w:rFonts w:ascii="Times New Roman" w:hAnsi="Times New Roman" w:cs="Times New Roman"/>
        </w:rPr>
        <w:t xml:space="preserve"> Anexele Contractului, în conformitate cu legislația în vigoare, </w:t>
      </w:r>
      <w:r>
        <w:rPr>
          <w:rFonts w:ascii="Times New Roman" w:hAnsi="Times New Roman" w:cs="Times New Roman"/>
        </w:rPr>
        <w:t xml:space="preserve">Furnizorul </w:t>
      </w:r>
      <w:r>
        <w:rPr>
          <w:rFonts w:ascii="Times New Roman" w:hAnsi="Times New Roman" w:cs="Times New Roman"/>
        </w:rPr>
        <w:t xml:space="preserve">este obligat să remedieze sau să schimbe Bunurile defectate din contul său în termen de </w:t>
      </w:r>
      <w:r>
        <w:rPr>
          <w:rFonts w:ascii="Times New Roman" w:hAnsi="Times New Roman" w:cs="Times New Roman"/>
        </w:rPr>
        <w:t xml:space="preserve">10</w:t>
      </w:r>
      <w:r>
        <w:rPr>
          <w:rFonts w:ascii="Times New Roman" w:hAnsi="Times New Roman" w:cs="Times New Roman"/>
        </w:rPr>
        <w:t xml:space="preserve"> </w:t>
      </w:r>
      <w:r>
        <w:rPr>
          <w:rFonts w:ascii="Times New Roman" w:hAnsi="Times New Roman" w:cs="Times New Roman"/>
        </w:rPr>
        <w:t xml:space="preserve">zile lucrătoare din momentul înștiințării de către Cumpărător.</w:t>
      </w:r>
      <w:bookmarkEnd w:id="200"/>
      <w:r>
        <w:rPr>
          <w:rFonts w:ascii="Times New Roman" w:hAnsi="Times New Roman" w:cs="Times New Roman"/>
        </w:rPr>
      </w:r>
      <w:r>
        <w:rPr>
          <w:rFonts w:ascii="Times New Roman" w:hAnsi="Times New Roman" w:cs="Times New Roman"/>
        </w:rPr>
      </w:r>
    </w:p>
    <w:p>
      <w:pPr>
        <w:pBdr/>
        <w:tabs>
          <w:tab w:val="left" w:leader="none" w:pos="1776"/>
        </w:tabs>
        <w:spacing w:after="0"/>
        <w:ind/>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pBdr/>
        <w:spacing w:after="0" w:line="240" w:lineRule="auto"/>
        <w:ind w:firstLine="567"/>
        <w:jc w:val="center"/>
        <w:rPr>
          <w:rFonts w:ascii="Times New Roman" w:hAnsi="Times New Roman" w:eastAsia="Times New Roman" w:cs="Times New Roman"/>
          <w:b/>
          <w:bCs/>
          <w:lang w:val="ro-RO"/>
        </w:rPr>
      </w:pPr>
      <w:r>
        <w:rPr>
          <w:rFonts w:ascii="Times New Roman" w:hAnsi="Times New Roman" w:eastAsia="Times New Roman" w:cs="Times New Roman"/>
          <w:b/>
          <w:bCs/>
          <w:lang w:val="ro-RO"/>
        </w:rPr>
        <w:t xml:space="preserve">Capitolul 1</w:t>
      </w:r>
      <w:r>
        <w:rPr>
          <w:rFonts w:ascii="Times New Roman" w:hAnsi="Times New Roman" w:eastAsia="Times New Roman" w:cs="Times New Roman"/>
          <w:b/>
          <w:bCs/>
          <w:lang w:val="ro-RO"/>
        </w:rPr>
        <w:t xml:space="preserve">4</w:t>
      </w:r>
      <w:r>
        <w:rPr>
          <w:rFonts w:ascii="Times New Roman" w:hAnsi="Times New Roman" w:eastAsia="Times New Roman" w:cs="Times New Roman"/>
          <w:b/>
          <w:bCs/>
          <w:lang w:val="ro-RO"/>
        </w:rPr>
        <w:t xml:space="preserve">. Confidențialitate</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spacing w:after="0" w:line="240" w:lineRule="auto"/>
        <w:ind w:firstLine="567"/>
        <w:jc w:val="both"/>
        <w:rPr>
          <w:rFonts w:ascii="Times New Roman" w:hAnsi="Times New Roman" w:eastAsia="Times New Roman" w:cs="Times New Roman"/>
          <w:b/>
          <w:bCs/>
          <w:lang w:val="ro-RO"/>
        </w:rPr>
      </w:pPr>
      <w:r>
        <w:rPr>
          <w:rFonts w:ascii="Times New Roman" w:hAnsi="Times New Roman" w:eastAsia="Times New Roman" w:cs="Times New Roman"/>
          <w:lang w:val="ro-RO"/>
        </w:rPr>
        <w:t xml:space="preserve">14.1. Oricare d</w:t>
      </w:r>
      <w:r>
        <w:rPr>
          <w:rFonts w:ascii="Times New Roman" w:hAnsi="Times New Roman" w:eastAsia="Times New Roman" w:cs="Times New Roman"/>
          <w:lang w:val="ro-RO"/>
        </w:rPr>
        <w:t xml:space="preserve">intre Părțile contractante se obligă în termenii și condițiile prezentului Contract să păstreze strict confidențiale toate datele și informațiile divulgate în orice manieră de către cealaltă Parte pe durata executării prezentului Contract, cu excepția cazu</w:t>
      </w:r>
      <w:r>
        <w:rPr>
          <w:rFonts w:ascii="Times New Roman" w:hAnsi="Times New Roman" w:eastAsia="Times New Roman" w:cs="Times New Roman"/>
          <w:lang w:val="ro-RO"/>
        </w:rPr>
        <w:t xml:space="preserve">lui în care divulgarea este necesară pentru executarea Contractului și numai cu consimțământul scris prealabil al celeilalte Părți sau divulgarea este solicitată în mod legal de către autoritățile în drept a avea acces la informația prezentată în Contract.</w:t>
      </w:r>
      <w:r>
        <w:rPr>
          <w:rFonts w:ascii="Times New Roman" w:hAnsi="Times New Roman" w:eastAsia="Times New Roman" w:cs="Times New Roman"/>
          <w:b/>
          <w:bCs/>
          <w:lang w:val="ro-RO"/>
        </w:rPr>
      </w:r>
      <w:r>
        <w:rPr>
          <w:rFonts w:ascii="Times New Roman" w:hAnsi="Times New Roman" w:eastAsia="Times New Roman" w:cs="Times New Roman"/>
          <w:b/>
          <w:bCs/>
          <w:lang w:val="ro-RO"/>
        </w:rPr>
      </w:r>
    </w:p>
    <w:p>
      <w:pPr>
        <w:pBdr/>
        <w:tabs>
          <w:tab w:val="left" w:leader="none" w:pos="993"/>
        </w:tabs>
        <w:spacing w:after="0" w:line="240" w:lineRule="auto"/>
        <w:ind w:firstLine="709"/>
        <w:jc w:val="both"/>
        <w:rPr>
          <w:rFonts w:ascii="Times New Roman" w:hAnsi="Times New Roman" w:cs="Times New Roman"/>
          <w:lang w:val="ro-RO"/>
        </w:rPr>
      </w:pPr>
      <w:r>
        <w:rPr>
          <w:rFonts w:ascii="Times New Roman" w:hAnsi="Times New Roman" w:cs="Times New Roman"/>
          <w:lang w:val="ro-RO"/>
        </w:rPr>
      </w:r>
      <w:r>
        <w:rPr>
          <w:rFonts w:ascii="Times New Roman" w:hAnsi="Times New Roman" w:cs="Times New Roman"/>
          <w:lang w:val="ro-RO"/>
        </w:rPr>
      </w:r>
      <w:r>
        <w:rPr>
          <w:rFonts w:ascii="Times New Roman" w:hAnsi="Times New Roman" w:cs="Times New Roman"/>
          <w:lang w:val="ro-RO"/>
        </w:rPr>
      </w:r>
    </w:p>
    <w:p>
      <w:pPr>
        <w:pBdr/>
        <w:tabs>
          <w:tab w:val="left" w:leader="none" w:pos="993"/>
        </w:tabs>
        <w:spacing w:after="0" w:line="240" w:lineRule="auto"/>
        <w:ind w:firstLine="709"/>
        <w:jc w:val="both"/>
        <w:rPr>
          <w:rFonts w:ascii="Times New Roman" w:hAnsi="Times New Roman" w:cs="Times New Roman"/>
          <w:iCs/>
          <w:sz w:val="16"/>
          <w:szCs w:val="16"/>
          <w:rPrChange w:id="377" w:author="Gherbovitan Iulia" w:date="2024-10-24T05:40:01Z" oouserid="Gherbovitan Iulia">
            <w:rPr>
              <w:rFonts w:ascii="Times New Roman" w:hAnsi="Times New Roman" w:eastAsia="Times New Roman" w:cs="Times New Roman"/>
              <w:iCs/>
              <w:lang w:val="ro-RO"/>
            </w:rPr>
          </w:rPrChange>
        </w:rPr>
      </w:pPr>
      <w:r>
        <w:rPr>
          <w:rFonts w:ascii="Times New Roman" w:hAnsi="Times New Roman" w:eastAsia="Times New Roman" w:cs="Times New Roman"/>
          <w:iCs/>
          <w:sz w:val="16"/>
          <w:szCs w:val="16"/>
          <w:lang w:val="ro-RO"/>
          <w:rPrChange w:id="378" w:author="Gherbovitan Iulia" w:date="2024-10-24T05:40:01Z" oouserid="Gherbovitan Iulia">
            <w:rPr>
              <w:rFonts w:ascii="Times New Roman" w:hAnsi="Times New Roman" w:eastAsia="Times New Roman" w:cs="Times New Roman"/>
              <w:iCs/>
              <w:lang w:val="ro-RO"/>
            </w:rPr>
          </w:rPrChange>
        </w:rPr>
      </w:r>
      <w:r>
        <w:rPr>
          <w:rFonts w:ascii="Times New Roman" w:hAnsi="Times New Roman" w:eastAsia="Times New Roman" w:cs="Times New Roman"/>
          <w:iCs/>
          <w:sz w:val="16"/>
          <w:szCs w:val="16"/>
          <w:lang w:val="ro-RO"/>
          <w:rPrChange w:id="379" w:author="Gherbovitan Iulia" w:date="2024-10-24T05:40:01Z" oouserid="Gherbovitan Iulia">
            <w:rPr>
              <w:rFonts w:ascii="Times New Roman" w:hAnsi="Times New Roman" w:eastAsia="Times New Roman" w:cs="Times New Roman"/>
              <w:iCs/>
              <w:lang w:val="ro-RO"/>
            </w:rPr>
          </w:rPrChange>
        </w:rPr>
      </w:r>
      <w:r>
        <w:rPr>
          <w:rFonts w:ascii="Times New Roman" w:hAnsi="Times New Roman" w:cs="Times New Roman"/>
          <w:iCs/>
          <w:sz w:val="16"/>
          <w:szCs w:val="16"/>
          <w:rPrChange w:id="380" w:author="Gherbovitan Iulia" w:date="2024-10-24T05:40:01Z" oouserid="Gherbovitan Iulia">
            <w:rPr>
              <w:rFonts w:ascii="Times New Roman" w:hAnsi="Times New Roman" w:eastAsia="Times New Roman" w:cs="Times New Roman"/>
              <w:iCs/>
              <w:lang w:val="ro-RO"/>
            </w:rPr>
          </w:rPrChange>
        </w:rPr>
      </w:r>
    </w:p>
    <w:p>
      <w:pPr>
        <w:pBdr/>
        <w:spacing w:after="0" w:line="240" w:lineRule="auto"/>
        <w:ind w:firstLine="567"/>
        <w:jc w:val="both"/>
        <w:rPr>
          <w:rFonts w:ascii="Times New Roman" w:hAnsi="Times New Roman" w:cs="Times New Roman"/>
          <w:sz w:val="16"/>
          <w:szCs w:val="16"/>
          <w:highlight w:val="yellow"/>
          <w:rPrChange w:id="381" w:author="Gherbovitan Iulia" w:date="2024-10-24T05:40:01Z" oouserid="Gherbovitan Iulia">
            <w:rPr>
              <w:rFonts w:ascii="Times New Roman" w:hAnsi="Times New Roman" w:eastAsia="Times New Roman" w:cs="Times New Roman"/>
              <w:highlight w:val="yellow"/>
              <w:lang w:val="ro-RO"/>
            </w:rPr>
          </w:rPrChange>
        </w:rPr>
      </w:pPr>
      <w:r>
        <w:rPr>
          <w:rFonts w:ascii="Times New Roman" w:hAnsi="Times New Roman" w:eastAsia="Times New Roman" w:cs="Times New Roman"/>
          <w:b/>
          <w:bCs/>
          <w:sz w:val="16"/>
          <w:szCs w:val="16"/>
          <w:lang w:val="ro-RO"/>
          <w:rPrChange w:id="382" w:author="Gherbovitan Iulia" w:date="2024-10-24T05:40:01Z" oouserid="Gherbovitan Iulia">
            <w:rPr>
              <w:rFonts w:ascii="Times New Roman" w:hAnsi="Times New Roman" w:eastAsia="Times New Roman" w:cs="Times New Roman"/>
              <w:b/>
              <w:bCs/>
              <w:lang w:val="ro-RO"/>
            </w:rPr>
          </w:rPrChange>
        </w:rPr>
        <w:t xml:space="preserve">RECHIZITELE JURIDICE, POŞTALE ŞI DE PLĂŢI ALE PĂRŢILOR</w:t>
      </w:r>
      <w:r>
        <w:rPr>
          <w:rFonts w:ascii="Times New Roman" w:hAnsi="Times New Roman" w:eastAsia="Times New Roman" w:cs="Times New Roman"/>
          <w:sz w:val="16"/>
          <w:szCs w:val="16"/>
          <w:highlight w:val="yellow"/>
          <w:lang w:val="ro-RO"/>
          <w:rPrChange w:id="383" w:author="Gherbovitan Iulia" w:date="2024-10-24T05:40:01Z" oouserid="Gherbovitan Iulia">
            <w:rPr>
              <w:rFonts w:ascii="Times New Roman" w:hAnsi="Times New Roman" w:eastAsia="Times New Roman" w:cs="Times New Roman"/>
              <w:highlight w:val="yellow"/>
              <w:lang w:val="ro-RO"/>
            </w:rPr>
          </w:rPrChange>
        </w:rPr>
      </w:r>
      <w:r>
        <w:rPr>
          <w:rFonts w:ascii="Times New Roman" w:hAnsi="Times New Roman" w:cs="Times New Roman"/>
          <w:sz w:val="16"/>
          <w:szCs w:val="16"/>
          <w:highlight w:val="yellow"/>
          <w:rPrChange w:id="384" w:author="Gherbovitan Iulia" w:date="2024-10-24T05:40:01Z" oouserid="Gherbovitan Iulia">
            <w:rPr>
              <w:rFonts w:ascii="Times New Roman" w:hAnsi="Times New Roman" w:eastAsia="Times New Roman" w:cs="Times New Roman"/>
              <w:highlight w:val="yellow"/>
              <w:lang w:val="ro-RO"/>
            </w:rPr>
          </w:rPrChange>
        </w:rPr>
      </w:r>
    </w:p>
    <w:tbl>
      <w:tblPr>
        <w:tblW w:w="4925" w:type="pct"/>
        <w:jc w:val="center"/>
        <w:tblBorders/>
        <w:tblCellMar>
          <w:left w:w="15" w:type="dxa"/>
          <w:top w:w="15" w:type="dxa"/>
          <w:right w:w="15" w:type="dxa"/>
          <w:bottom w:w="15" w:type="dxa"/>
        </w:tblCellMar>
        <w:tblLook w:val="04A0" w:firstRow="1" w:lastRow="0" w:firstColumn="1" w:lastColumn="0" w:noHBand="0" w:noVBand="1"/>
      </w:tblPr>
      <w:tblGrid>
        <w:gridCol w:w="4841"/>
        <w:gridCol w:w="4357"/>
        <w:gridCol w:w="17"/>
      </w:tblGrid>
      <w:tr>
        <w:trPr>
          <w:gridAfter w:val="1"/>
          <w:jc w:val="center"/>
          <w:trHeight w:val="240"/>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2627" w:type="pct"/>
            <w:textDirection w:val="lrTb"/>
            <w:noWrap w:val="false"/>
          </w:tcPr>
          <w:p>
            <w:pPr>
              <w:pBdr/>
              <w:spacing w:after="0" w:line="240" w:lineRule="auto"/>
              <w:ind/>
              <w:jc w:val="center"/>
              <w:rPr>
                <w:rFonts w:ascii="Times New Roman" w:hAnsi="Times New Roman" w:cs="Times New Roman"/>
                <w:b/>
                <w:bCs/>
                <w:sz w:val="16"/>
                <w:szCs w:val="16"/>
                <w:rPrChange w:id="385" w:author="Gherbovitan Iulia" w:date="2024-10-24T05:40:01Z" oouserid="Gherbovitan Iulia">
                  <w:rPr>
                    <w:rFonts w:ascii="Times New Roman" w:hAnsi="Times New Roman" w:eastAsia="Times New Roman" w:cs="Times New Roman"/>
                    <w:b/>
                    <w:bCs/>
                    <w:lang w:val="ro-RO"/>
                  </w:rPr>
                </w:rPrChange>
              </w:rPr>
            </w:pPr>
            <w:r>
              <w:rPr>
                <w:rFonts w:ascii="Times New Roman" w:hAnsi="Times New Roman" w:eastAsia="Times New Roman" w:cs="Times New Roman"/>
                <w:b/>
                <w:bCs/>
                <w:sz w:val="16"/>
                <w:szCs w:val="16"/>
                <w:lang w:val="ro-RO"/>
                <w:rPrChange w:id="386" w:author="Gherbovitan Iulia" w:date="2024-10-24T05:40:01Z" oouserid="Gherbovitan Iulia">
                  <w:rPr>
                    <w:rFonts w:ascii="Times New Roman" w:hAnsi="Times New Roman" w:eastAsia="Times New Roman" w:cs="Times New Roman"/>
                    <w:b/>
                    <w:bCs/>
                    <w:lang w:val="ro-RO"/>
                  </w:rPr>
                </w:rPrChange>
              </w:rPr>
            </w:r>
            <w:r>
              <w:rPr>
                <w:rFonts w:ascii="Times New Roman" w:hAnsi="Times New Roman" w:eastAsia="Times New Roman" w:cs="Times New Roman"/>
                <w:b/>
                <w:bCs/>
                <w:sz w:val="16"/>
                <w:szCs w:val="16"/>
                <w:lang w:val="ro-RO"/>
                <w:rPrChange w:id="387" w:author="Gherbovitan Iulia" w:date="2024-10-24T05:40:01Z" oouserid="Gherbovitan Iulia">
                  <w:rPr>
                    <w:rFonts w:ascii="Times New Roman" w:hAnsi="Times New Roman" w:eastAsia="Times New Roman" w:cs="Times New Roman"/>
                    <w:b/>
                    <w:bCs/>
                    <w:lang w:val="ro-RO"/>
                  </w:rPr>
                </w:rPrChange>
              </w:rPr>
            </w:r>
            <w:r>
              <w:rPr>
                <w:rFonts w:ascii="Times New Roman" w:hAnsi="Times New Roman" w:cs="Times New Roman"/>
                <w:b/>
                <w:bCs/>
                <w:sz w:val="16"/>
                <w:szCs w:val="16"/>
                <w:rPrChange w:id="388" w:author="Gherbovitan Iulia" w:date="2024-10-24T05:40:01Z" oouserid="Gherbovitan Iulia">
                  <w:rPr>
                    <w:rFonts w:ascii="Times New Roman" w:hAnsi="Times New Roman" w:eastAsia="Times New Roman" w:cs="Times New Roman"/>
                    <w:b/>
                    <w:bCs/>
                    <w:lang w:val="ro-RO"/>
                  </w:rPr>
                </w:rPrChange>
              </w:rPr>
            </w:r>
          </w:p>
          <w:p>
            <w:pPr>
              <w:pBdr/>
              <w:spacing w:after="0" w:line="240" w:lineRule="auto"/>
              <w:ind/>
              <w:jc w:val="left"/>
              <w:rPr>
                <w:rFonts w:ascii="Times New Roman" w:hAnsi="Times New Roman" w:cs="Times New Roman"/>
                <w:b/>
                <w:bCs/>
                <w:sz w:val="16"/>
                <w:szCs w:val="16"/>
                <w:rPrChange w:id="389" w:author="Gherbovitan Iulia" w:date="2024-10-24T05:40:01Z" oouserid="Gherbovitan Iulia">
                  <w:rPr>
                    <w:rFonts w:ascii="Times New Roman" w:hAnsi="Times New Roman" w:eastAsia="Times New Roman" w:cs="Times New Roman"/>
                    <w:b/>
                    <w:bCs/>
                    <w:lang w:val="ro-RO"/>
                  </w:rPr>
                </w:rPrChange>
              </w:rPr>
              <w:pPrChange w:author="Gherbovitan Iulia" w:date="2024-10-24T05:45:20Z" w:id="390" oouserid="Gherbovitan Iulia">
                <w:pPr>
                  <w:pBdr/>
                  <w:spacing w:after="0" w:line="240" w:lineRule="auto"/>
                  <w:ind/>
                  <w:jc w:val="center"/>
                </w:pPr>
              </w:pPrChange>
            </w:pPr>
            <w:r>
              <w:rPr>
                <w:rFonts w:ascii="Times New Roman" w:hAnsi="Times New Roman" w:eastAsia="Times New Roman" w:cs="Times New Roman"/>
                <w:b/>
                <w:bCs/>
                <w:sz w:val="16"/>
                <w:szCs w:val="16"/>
                <w:lang w:val="ro-RO"/>
                <w:rPrChange w:id="391" w:author="Gherbovitan Iulia" w:date="2024-10-24T05:40:01Z" oouserid="Gherbovitan Iulia">
                  <w:rPr>
                    <w:rFonts w:ascii="Times New Roman" w:hAnsi="Times New Roman" w:eastAsia="Times New Roman" w:cs="Times New Roman"/>
                    <w:b/>
                    <w:bCs/>
                    <w:lang w:val="ro-RO"/>
                  </w:rPr>
                </w:rPrChange>
              </w:rPr>
              <w:t xml:space="preserve">Furnizorul de bunuri</w:t>
            </w:r>
            <w:r>
              <w:rPr>
                <w:rFonts w:ascii="Times New Roman" w:hAnsi="Times New Roman" w:eastAsia="Times New Roman" w:cs="Times New Roman"/>
                <w:b/>
                <w:bCs/>
                <w:sz w:val="16"/>
                <w:szCs w:val="16"/>
                <w:lang w:val="ro-RO"/>
                <w:rPrChange w:id="392" w:author="Gherbovitan Iulia" w:date="2024-10-24T05:40:01Z" oouserid="Gherbovitan Iulia">
                  <w:rPr>
                    <w:rFonts w:ascii="Times New Roman" w:hAnsi="Times New Roman" w:eastAsia="Times New Roman" w:cs="Times New Roman"/>
                    <w:b/>
                    <w:bCs/>
                    <w:lang w:val="ro-RO"/>
                  </w:rPr>
                </w:rPrChange>
              </w:rPr>
            </w:r>
            <w:r>
              <w:rPr>
                <w:rFonts w:ascii="Times New Roman" w:hAnsi="Times New Roman" w:cs="Times New Roman"/>
                <w:b/>
                <w:bCs/>
                <w:sz w:val="16"/>
                <w:szCs w:val="16"/>
                <w:rPrChange w:id="393" w:author="Gherbovitan Iulia" w:date="2024-10-24T05:40:01Z" oouserid="Gherbovitan Iulia">
                  <w:rPr>
                    <w:rFonts w:ascii="Times New Roman" w:hAnsi="Times New Roman" w:eastAsia="Times New Roman" w:cs="Times New Roman"/>
                    <w:b/>
                    <w:bCs/>
                    <w:lang w:val="ro-RO"/>
                  </w:rPr>
                </w:rPrChange>
              </w:rPr>
            </w:r>
          </w:p>
        </w:tc>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cs="Times New Roman"/>
                <w:b/>
                <w:bCs/>
                <w:sz w:val="16"/>
                <w:szCs w:val="16"/>
                <w:rPrChange w:id="394" w:author="Gherbovitan Iulia" w:date="2024-10-24T05:40:01Z" oouserid="Gherbovitan Iulia">
                  <w:rPr>
                    <w:rFonts w:ascii="Times New Roman" w:hAnsi="Times New Roman" w:eastAsia="Times New Roman" w:cs="Times New Roman"/>
                    <w:b/>
                    <w:bCs/>
                    <w:lang w:val="ro-RO"/>
                  </w:rPr>
                </w:rPrChange>
              </w:rPr>
            </w:pPr>
            <w:r>
              <w:rPr>
                <w:rFonts w:ascii="Times New Roman" w:hAnsi="Times New Roman" w:eastAsia="Times New Roman" w:cs="Times New Roman"/>
                <w:b/>
                <w:bCs/>
                <w:sz w:val="16"/>
                <w:szCs w:val="16"/>
                <w:lang w:val="ro-RO"/>
                <w:rPrChange w:id="395" w:author="Gherbovitan Iulia" w:date="2024-10-24T05:40:01Z" oouserid="Gherbovitan Iulia">
                  <w:rPr>
                    <w:rFonts w:ascii="Times New Roman" w:hAnsi="Times New Roman" w:eastAsia="Times New Roman" w:cs="Times New Roman"/>
                    <w:b/>
                    <w:bCs/>
                    <w:lang w:val="ro-RO"/>
                  </w:rPr>
                </w:rPrChange>
              </w:rPr>
            </w:r>
            <w:r>
              <w:rPr>
                <w:rFonts w:ascii="Times New Roman" w:hAnsi="Times New Roman" w:eastAsia="Times New Roman" w:cs="Times New Roman"/>
                <w:b/>
                <w:bCs/>
                <w:sz w:val="16"/>
                <w:szCs w:val="16"/>
                <w:lang w:val="ro-RO"/>
                <w:rPrChange w:id="396" w:author="Gherbovitan Iulia" w:date="2024-10-24T05:40:01Z" oouserid="Gherbovitan Iulia">
                  <w:rPr>
                    <w:rFonts w:ascii="Times New Roman" w:hAnsi="Times New Roman" w:eastAsia="Times New Roman" w:cs="Times New Roman"/>
                    <w:b/>
                    <w:bCs/>
                    <w:lang w:val="ro-RO"/>
                  </w:rPr>
                </w:rPrChange>
              </w:rPr>
            </w:r>
            <w:r>
              <w:rPr>
                <w:rFonts w:ascii="Times New Roman" w:hAnsi="Times New Roman" w:cs="Times New Roman"/>
                <w:b/>
                <w:bCs/>
                <w:sz w:val="16"/>
                <w:szCs w:val="16"/>
                <w:rPrChange w:id="397" w:author="Gherbovitan Iulia" w:date="2024-10-24T05:40:01Z" oouserid="Gherbovitan Iulia">
                  <w:rPr>
                    <w:rFonts w:ascii="Times New Roman" w:hAnsi="Times New Roman" w:eastAsia="Times New Roman" w:cs="Times New Roman"/>
                    <w:b/>
                    <w:bCs/>
                    <w:lang w:val="ro-RO"/>
                  </w:rPr>
                </w:rPrChange>
              </w:rPr>
            </w:r>
          </w:p>
          <w:p>
            <w:pPr>
              <w:pBdr/>
              <w:spacing w:after="0" w:line="240" w:lineRule="auto"/>
              <w:ind/>
              <w:jc w:val="center"/>
              <w:rPr>
                <w:rFonts w:ascii="Times New Roman" w:hAnsi="Times New Roman" w:cs="Times New Roman"/>
                <w:b/>
                <w:bCs/>
                <w:sz w:val="16"/>
                <w:szCs w:val="16"/>
                <w:rPrChange w:id="398" w:author="Gherbovitan Iulia" w:date="2024-10-24T05:40:01Z" oouserid="Gherbovitan Iulia">
                  <w:rPr>
                    <w:rFonts w:ascii="Times New Roman" w:hAnsi="Times New Roman" w:eastAsia="Times New Roman" w:cs="Times New Roman"/>
                    <w:b/>
                    <w:bCs/>
                    <w:lang w:val="ro-RO"/>
                  </w:rPr>
                </w:rPrChange>
              </w:rPr>
            </w:pPr>
            <w:r>
              <w:rPr>
                <w:rFonts w:ascii="Times New Roman" w:hAnsi="Times New Roman" w:eastAsia="Times New Roman" w:cs="Times New Roman"/>
                <w:b/>
                <w:bCs/>
                <w:sz w:val="16"/>
                <w:szCs w:val="16"/>
                <w:lang w:val="ro-RO"/>
                <w:rPrChange w:id="399" w:author="Gherbovitan Iulia" w:date="2024-10-24T05:40:01Z" oouserid="Gherbovitan Iulia">
                  <w:rPr>
                    <w:rFonts w:ascii="Times New Roman" w:hAnsi="Times New Roman" w:eastAsia="Times New Roman" w:cs="Times New Roman"/>
                    <w:b/>
                    <w:bCs/>
                    <w:lang w:val="ro-RO"/>
                  </w:rPr>
                </w:rPrChange>
              </w:rPr>
              <w:t xml:space="preserve">Cumpărăto</w:t>
            </w:r>
            <w:r>
              <w:rPr>
                <w:rFonts w:ascii="Times New Roman" w:hAnsi="Times New Roman" w:eastAsia="Times New Roman" w:cs="Times New Roman"/>
                <w:b/>
                <w:bCs/>
                <w:sz w:val="16"/>
                <w:szCs w:val="16"/>
                <w:lang w:val="ro-RO"/>
                <w:rPrChange w:id="400" w:author="Gherbovitan Iulia" w:date="2024-10-24T05:40:01Z" oouserid="Gherbovitan Iulia">
                  <w:rPr>
                    <w:rFonts w:ascii="Times New Roman" w:hAnsi="Times New Roman" w:eastAsia="Times New Roman" w:cs="Times New Roman"/>
                    <w:b/>
                    <w:bCs/>
                    <w:lang w:val="ro-RO"/>
                  </w:rPr>
                </w:rPrChange>
              </w:rPr>
              <w:t xml:space="preserve">r</w:t>
            </w:r>
            <w:r>
              <w:rPr>
                <w:rFonts w:ascii="Times New Roman" w:hAnsi="Times New Roman" w:eastAsia="Times New Roman" w:cs="Times New Roman"/>
                <w:b/>
                <w:bCs/>
                <w:sz w:val="16"/>
                <w:szCs w:val="16"/>
                <w:lang w:val="ro-RO"/>
                <w:rPrChange w:id="401" w:author="Gherbovitan Iulia" w:date="2024-10-24T05:40:01Z" oouserid="Gherbovitan Iulia">
                  <w:rPr>
                    <w:rFonts w:ascii="Times New Roman" w:hAnsi="Times New Roman" w:eastAsia="Times New Roman" w:cs="Times New Roman"/>
                    <w:b/>
                    <w:bCs/>
                    <w:lang w:val="ro-RO"/>
                  </w:rPr>
                </w:rPrChange>
              </w:rPr>
            </w:r>
            <w:r>
              <w:rPr>
                <w:rFonts w:ascii="Times New Roman" w:hAnsi="Times New Roman" w:cs="Times New Roman"/>
                <w:b/>
                <w:bCs/>
                <w:sz w:val="16"/>
                <w:szCs w:val="16"/>
                <w:rPrChange w:id="402" w:author="Gherbovitan Iulia" w:date="2024-10-24T05:40:01Z" oouserid="Gherbovitan Iulia">
                  <w:rPr>
                    <w:rFonts w:ascii="Times New Roman" w:hAnsi="Times New Roman" w:eastAsia="Times New Roman" w:cs="Times New Roman"/>
                    <w:b/>
                    <w:bCs/>
                    <w:lang w:val="ro-RO"/>
                  </w:rPr>
                </w:rPrChange>
              </w:rPr>
            </w:r>
          </w:p>
        </w:tc>
      </w:tr>
      <w:tr>
        <w:trPr>
          <w:gridAfter w:val="1"/>
          <w:jc w:val="center"/>
          <w:trHeight w:val="225"/>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2627" w:type="pct"/>
            <w:textDirection w:val="lrTb"/>
            <w:noWrap w:val="false"/>
          </w:tcPr>
          <w:p>
            <w:pPr>
              <w:pBdr/>
              <w:spacing w:after="0" w:line="240" w:lineRule="auto"/>
              <w:ind/>
              <w:rPr>
                <w:rFonts w:ascii="Times New Roman" w:hAnsi="Times New Roman" w:cs="Times New Roman"/>
                <w:sz w:val="16"/>
                <w:szCs w:val="16"/>
                <w:highlight w:val="none"/>
                <w:rPrChange w:id="403" w:author="Gherbovitan Iulia" w:date="2024-10-24T05:40:01Z" oouserid="Gherbovitan Iulia">
                  <w:rPr>
                    <w:rFonts w:ascii="Times New Roman" w:hAnsi="Times New Roman" w:eastAsia="Times New Roman" w:cs="Times New Roman"/>
                    <w:highlight w:val="none"/>
                    <w:lang w:val="ro-RO"/>
                  </w:rPr>
                </w:rPrChange>
              </w:rPr>
            </w:pPr>
            <w:r>
              <w:rPr>
                <w:rFonts w:ascii="Times New Roman" w:hAnsi="Times New Roman" w:eastAsia="Times New Roman" w:cs="Times New Roman"/>
                <w:sz w:val="16"/>
                <w:szCs w:val="16"/>
                <w:lang w:val="ro-RO"/>
                <w:rPrChange w:id="404" w:author="Gherbovitan Iulia" w:date="2024-10-24T05:40:01Z" oouserid="Gherbovitan Iulia">
                  <w:rPr>
                    <w:rFonts w:ascii="Times New Roman" w:hAnsi="Times New Roman" w:eastAsia="Times New Roman" w:cs="Times New Roman"/>
                    <w:lang w:val="ro-RO"/>
                  </w:rPr>
                </w:rPrChange>
              </w:rPr>
              <w:t xml:space="preserve">Adresa </w:t>
            </w:r>
            <w:r>
              <w:rPr>
                <w:rFonts w:ascii="Times New Roman" w:hAnsi="Times New Roman" w:eastAsia="Times New Roman" w:cs="Times New Roman"/>
                <w:sz w:val="16"/>
                <w:szCs w:val="16"/>
                <w:lang w:val="ro-RO"/>
                <w:rPrChange w:id="405" w:author="Gherbovitan Iulia" w:date="2024-10-24T05:40:01Z" oouserid="Gherbovitan Iulia">
                  <w:rPr>
                    <w:rFonts w:ascii="Times New Roman" w:hAnsi="Times New Roman" w:eastAsia="Times New Roman" w:cs="Times New Roman"/>
                    <w:lang w:val="ro-RO"/>
                  </w:rPr>
                </w:rPrChange>
              </w:rPr>
              <w:t xml:space="preserve">poştală</w:t>
            </w:r>
            <w:r>
              <w:rPr>
                <w:rFonts w:ascii="Times New Roman" w:hAnsi="Times New Roman" w:eastAsia="Times New Roman" w:cs="Times New Roman"/>
                <w:sz w:val="16"/>
                <w:szCs w:val="16"/>
                <w:lang w:val="ro-RO"/>
                <w:rPrChange w:id="406" w:author="Gherbovitan Iulia" w:date="2024-10-24T05:40:01Z" oouserid="Gherbovitan Iulia">
                  <w:rPr>
                    <w:rFonts w:ascii="Times New Roman" w:hAnsi="Times New Roman" w:eastAsia="Times New Roman" w:cs="Times New Roman"/>
                    <w:lang w:val="ro-RO"/>
                  </w:rPr>
                </w:rPrChange>
              </w:rPr>
              <w:t xml:space="preserve">:</w:t>
            </w:r>
            <w:r>
              <w:rPr>
                <w:rFonts w:ascii="Times New Roman" w:hAnsi="Times New Roman" w:eastAsia="Times New Roman" w:cs="Times New Roman"/>
                <w:sz w:val="16"/>
                <w:szCs w:val="16"/>
                <w:lang w:val="ro-RO"/>
                <w:rPrChange w:id="407" w:author="Gherbovitan Iulia" w:date="2024-10-24T05:40:01Z" oouserid="Gherbovitan Iulia">
                  <w:rPr>
                    <w:rFonts w:ascii="Times New Roman" w:hAnsi="Times New Roman" w:eastAsia="Times New Roman" w:cs="Times New Roman"/>
                    <w:lang w:val="ro-RO"/>
                  </w:rPr>
                </w:rPrChange>
              </w:rPr>
              <w:t xml:space="preserve"> </w:t>
            </w:r>
            <w:r>
              <w:rPr>
                <w:rFonts w:ascii="Times New Roman" w:hAnsi="Times New Roman" w:eastAsia="Times New Roman" w:cs="Times New Roman"/>
                <w:sz w:val="16"/>
                <w:szCs w:val="16"/>
                <w:highlight w:val="none"/>
                <w:lang w:val="ro-RO"/>
                <w:rPrChange w:id="408" w:author="Gherbovitan Iulia" w:date="2024-10-24T05:40:01Z" oouserid="Gherbovitan Iulia">
                  <w:rPr>
                    <w:rFonts w:ascii="Times New Roman" w:hAnsi="Times New Roman" w:eastAsia="Times New Roman" w:cs="Times New Roman"/>
                    <w:highlight w:val="none"/>
                    <w:lang w:val="ro-RO"/>
                  </w:rPr>
                </w:rPrChange>
              </w:rPr>
            </w:r>
            <w:r>
              <w:rPr>
                <w:rFonts w:ascii="Times New Roman" w:hAnsi="Times New Roman" w:cs="Times New Roman"/>
                <w:sz w:val="16"/>
                <w:szCs w:val="16"/>
                <w:highlight w:val="none"/>
                <w:rPrChange w:id="409" w:author="Gherbovitan Iulia" w:date="2024-10-24T05:40:01Z" oouserid="Gherbovitan Iulia">
                  <w:rPr>
                    <w:rFonts w:ascii="Times New Roman" w:hAnsi="Times New Roman" w:eastAsia="Times New Roman" w:cs="Times New Roman"/>
                    <w:highlight w:val="none"/>
                    <w:lang w:val="ro-RO"/>
                  </w:rPr>
                </w:rPrChange>
              </w:rPr>
            </w:r>
          </w:p>
        </w:tc>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cs="Times New Roman"/>
                <w:sz w:val="16"/>
                <w:szCs w:val="16"/>
                <w:rPrChange w:id="410" w:author="Gherbovitan Iulia" w:date="2024-10-24T05:40:01Z" oouserid="Gherbovitan Iulia">
                  <w:rPr>
                    <w:rFonts w:ascii="Times New Roman" w:hAnsi="Times New Roman" w:eastAsia="Times New Roman" w:cs="Times New Roman"/>
                    <w:lang w:val="ro-RO"/>
                  </w:rPr>
                </w:rPrChange>
              </w:rPr>
            </w:pPr>
            <w:r>
              <w:rPr>
                <w:rFonts w:ascii="Times New Roman" w:hAnsi="Times New Roman" w:eastAsia="Times New Roman" w:cs="Times New Roman"/>
                <w:sz w:val="16"/>
                <w:szCs w:val="16"/>
                <w:lang w:val="ro-RO"/>
                <w:rPrChange w:id="411" w:author="Gherbovitan Iulia" w:date="2024-10-24T05:40:01Z" oouserid="Gherbovitan Iulia">
                  <w:rPr>
                    <w:rFonts w:ascii="Times New Roman" w:hAnsi="Times New Roman" w:eastAsia="Times New Roman" w:cs="Times New Roman"/>
                    <w:lang w:val="ro-RO"/>
                  </w:rPr>
                </w:rPrChange>
              </w:rPr>
              <w:t xml:space="preserve">Adresa </w:t>
            </w:r>
            <w:r>
              <w:rPr>
                <w:rFonts w:ascii="Times New Roman" w:hAnsi="Times New Roman" w:eastAsia="Times New Roman" w:cs="Times New Roman"/>
                <w:sz w:val="16"/>
                <w:szCs w:val="16"/>
                <w:lang w:val="ro-RO"/>
                <w:rPrChange w:id="412" w:author="Gherbovitan Iulia" w:date="2024-10-24T05:40:01Z" oouserid="Gherbovitan Iulia">
                  <w:rPr>
                    <w:rFonts w:ascii="Times New Roman" w:hAnsi="Times New Roman" w:eastAsia="Times New Roman" w:cs="Times New Roman"/>
                    <w:lang w:val="ro-RO"/>
                  </w:rPr>
                </w:rPrChange>
              </w:rPr>
              <w:t xml:space="preserve">poştală</w:t>
            </w:r>
            <w:r>
              <w:rPr>
                <w:rFonts w:ascii="Times New Roman" w:hAnsi="Times New Roman" w:eastAsia="Times New Roman" w:cs="Times New Roman"/>
                <w:sz w:val="16"/>
                <w:szCs w:val="16"/>
                <w:lang w:val="ro-RO"/>
                <w:rPrChange w:id="413" w:author="Gherbovitan Iulia" w:date="2024-10-24T05:40:01Z" oouserid="Gherbovitan Iulia">
                  <w:rPr>
                    <w:rFonts w:ascii="Times New Roman" w:hAnsi="Times New Roman" w:eastAsia="Times New Roman" w:cs="Times New Roman"/>
                    <w:lang w:val="ro-RO"/>
                  </w:rPr>
                </w:rPrChange>
              </w:rPr>
              <w:t xml:space="preserve">:</w:t>
            </w:r>
            <w:r>
              <w:rPr>
                <w:rFonts w:ascii="Times New Roman" w:hAnsi="Times New Roman" w:eastAsia="Times New Roman" w:cs="Times New Roman"/>
                <w:sz w:val="16"/>
                <w:szCs w:val="16"/>
                <w:lang w:val="ro-RO"/>
                <w:rPrChange w:id="414" w:author="Gherbovitan Iulia" w:date="2024-10-24T05:40:01Z" oouserid="Gherbovitan Iulia">
                  <w:rPr>
                    <w:rFonts w:ascii="Times New Roman" w:hAnsi="Times New Roman" w:eastAsia="Times New Roman" w:cs="Times New Roman"/>
                    <w:lang w:val="ro-RO"/>
                  </w:rPr>
                </w:rPrChange>
              </w:rPr>
            </w:r>
            <w:r>
              <w:rPr>
                <w:rFonts w:ascii="Times New Roman" w:hAnsi="Times New Roman" w:cs="Times New Roman"/>
                <w:sz w:val="16"/>
                <w:szCs w:val="16"/>
                <w:rPrChange w:id="415" w:author="Gherbovitan Iulia" w:date="2024-10-24T05:40:01Z" oouserid="Gherbovitan Iulia">
                  <w:rPr>
                    <w:rFonts w:ascii="Times New Roman" w:hAnsi="Times New Roman" w:eastAsia="Times New Roman" w:cs="Times New Roman"/>
                    <w:lang w:val="ro-RO"/>
                  </w:rPr>
                </w:rPrChange>
              </w:rPr>
            </w:r>
          </w:p>
        </w:tc>
      </w:tr>
      <w:tr>
        <w:trPr>
          <w:gridAfter w:val="1"/>
          <w:jc w:val="center"/>
          <w:trHeight w:val="240"/>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2627" w:type="pct"/>
            <w:textDirection w:val="lrTb"/>
            <w:noWrap w:val="false"/>
          </w:tcPr>
          <w:p>
            <w:pPr>
              <w:pBdr/>
              <w:spacing w:after="0" w:line="240" w:lineRule="auto"/>
              <w:ind/>
              <w:rPr>
                <w:rFonts w:ascii="Times New Roman" w:hAnsi="Times New Roman" w:cs="Times New Roman"/>
                <w:sz w:val="16"/>
                <w:szCs w:val="16"/>
                <w:rPrChange w:id="416" w:author="Gherbovitan Iulia" w:date="2024-10-24T05:40:01Z" oouserid="Gherbovitan Iulia">
                  <w:rPr>
                    <w:rFonts w:ascii="Times New Roman" w:hAnsi="Times New Roman" w:eastAsia="Times New Roman" w:cs="Times New Roman"/>
                    <w:lang w:val="ro-RO"/>
                  </w:rPr>
                </w:rPrChange>
              </w:rPr>
            </w:pPr>
            <w:r>
              <w:rPr>
                <w:rFonts w:ascii="Times New Roman" w:hAnsi="Times New Roman" w:eastAsia="Times New Roman" w:cs="Times New Roman"/>
                <w:sz w:val="16"/>
                <w:szCs w:val="16"/>
                <w:lang w:val="ro-RO"/>
                <w:rPrChange w:id="417" w:author="Gherbovitan Iulia" w:date="2024-10-24T05:40:01Z" oouserid="Gherbovitan Iulia">
                  <w:rPr>
                    <w:rFonts w:ascii="Times New Roman" w:hAnsi="Times New Roman" w:eastAsia="Times New Roman" w:cs="Times New Roman"/>
                    <w:lang w:val="ro-RO"/>
                  </w:rPr>
                </w:rPrChange>
              </w:rPr>
              <w:t xml:space="preserve">Telefon:</w:t>
            </w:r>
            <w:r>
              <w:rPr>
                <w:rFonts w:ascii="Times New Roman" w:hAnsi="Times New Roman" w:eastAsia="Times New Roman" w:cs="Times New Roman"/>
                <w:sz w:val="16"/>
                <w:szCs w:val="16"/>
                <w:lang w:val="ro-RO"/>
                <w:rPrChange w:id="418" w:author="Gherbovitan Iulia" w:date="2024-10-24T05:40:01Z" oouserid="Gherbovitan Iulia">
                  <w:rPr>
                    <w:rFonts w:ascii="Times New Roman" w:hAnsi="Times New Roman" w:eastAsia="Times New Roman" w:cs="Times New Roman"/>
                    <w:lang w:val="ro-RO"/>
                  </w:rPr>
                </w:rPrChange>
              </w:rPr>
            </w:r>
            <w:r>
              <w:rPr>
                <w:rFonts w:ascii="Times New Roman" w:hAnsi="Times New Roman" w:cs="Times New Roman"/>
                <w:sz w:val="16"/>
                <w:szCs w:val="16"/>
                <w:rPrChange w:id="419" w:author="Gherbovitan Iulia" w:date="2024-10-24T05:40:01Z" oouserid="Gherbovitan Iulia">
                  <w:rPr>
                    <w:rFonts w:ascii="Times New Roman" w:hAnsi="Times New Roman" w:eastAsia="Times New Roman" w:cs="Times New Roman"/>
                    <w:lang w:val="ro-RO"/>
                  </w:rPr>
                </w:rPrChange>
              </w:rPr>
            </w:r>
          </w:p>
        </w:tc>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cs="Times New Roman"/>
                <w:sz w:val="16"/>
                <w:szCs w:val="16"/>
                <w:rPrChange w:id="420" w:author="Gherbovitan Iulia" w:date="2024-10-24T05:40:01Z" oouserid="Gherbovitan Iulia">
                  <w:rPr>
                    <w:rFonts w:ascii="Times New Roman" w:hAnsi="Times New Roman" w:eastAsia="Times New Roman" w:cs="Times New Roman"/>
                    <w:lang w:val="ro-RO"/>
                  </w:rPr>
                </w:rPrChange>
              </w:rPr>
            </w:pPr>
            <w:r>
              <w:rPr>
                <w:rFonts w:ascii="Times New Roman" w:hAnsi="Times New Roman" w:eastAsia="Times New Roman" w:cs="Times New Roman"/>
                <w:sz w:val="16"/>
                <w:szCs w:val="16"/>
                <w:lang w:val="ro-RO"/>
                <w:rPrChange w:id="421" w:author="Gherbovitan Iulia" w:date="2024-10-24T05:40:01Z" oouserid="Gherbovitan Iulia">
                  <w:rPr>
                    <w:rFonts w:ascii="Times New Roman" w:hAnsi="Times New Roman" w:eastAsia="Times New Roman" w:cs="Times New Roman"/>
                    <w:lang w:val="ro-RO"/>
                  </w:rPr>
                </w:rPrChange>
              </w:rPr>
              <w:t xml:space="preserve">Telefon:</w:t>
            </w:r>
            <w:r>
              <w:rPr>
                <w:rFonts w:ascii="Times New Roman" w:hAnsi="Times New Roman" w:eastAsia="Times New Roman" w:cs="Times New Roman"/>
                <w:sz w:val="16"/>
                <w:szCs w:val="16"/>
                <w:lang w:val="ro-RO"/>
                <w:rPrChange w:id="422" w:author="Gherbovitan Iulia" w:date="2024-10-24T05:40:01Z" oouserid="Gherbovitan Iulia">
                  <w:rPr>
                    <w:rFonts w:ascii="Times New Roman" w:hAnsi="Times New Roman" w:eastAsia="Times New Roman" w:cs="Times New Roman"/>
                    <w:lang w:val="ro-RO"/>
                  </w:rPr>
                </w:rPrChange>
              </w:rPr>
              <w:t xml:space="preserve">067673800</w:t>
            </w:r>
            <w:r>
              <w:rPr>
                <w:rFonts w:ascii="Times New Roman" w:hAnsi="Times New Roman" w:eastAsia="Times New Roman" w:cs="Times New Roman"/>
                <w:sz w:val="16"/>
                <w:szCs w:val="16"/>
                <w:lang w:val="ro-RO"/>
                <w:rPrChange w:id="423" w:author="Gherbovitan Iulia" w:date="2024-10-24T05:40:01Z" oouserid="Gherbovitan Iulia">
                  <w:rPr>
                    <w:rFonts w:ascii="Times New Roman" w:hAnsi="Times New Roman" w:eastAsia="Times New Roman" w:cs="Times New Roman"/>
                    <w:lang w:val="ro-RO"/>
                  </w:rPr>
                </w:rPrChange>
              </w:rPr>
            </w:r>
            <w:r>
              <w:rPr>
                <w:rFonts w:ascii="Times New Roman" w:hAnsi="Times New Roman" w:cs="Times New Roman"/>
                <w:sz w:val="16"/>
                <w:szCs w:val="16"/>
                <w:rPrChange w:id="424" w:author="Gherbovitan Iulia" w:date="2024-10-24T05:40:01Z" oouserid="Gherbovitan Iulia">
                  <w:rPr>
                    <w:rFonts w:ascii="Times New Roman" w:hAnsi="Times New Roman" w:eastAsia="Times New Roman" w:cs="Times New Roman"/>
                    <w:lang w:val="ro-RO"/>
                  </w:rPr>
                </w:rPrChange>
              </w:rPr>
            </w:r>
          </w:p>
        </w:tc>
      </w:tr>
      <w:tr>
        <w:trPr>
          <w:gridAfter w:val="1"/>
          <w:jc w:val="center"/>
          <w:trHeight w:val="240"/>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2627" w:type="pct"/>
            <w:textDirection w:val="lrTb"/>
            <w:noWrap w:val="false"/>
          </w:tcPr>
          <w:p>
            <w:pPr>
              <w:pBdr/>
              <w:spacing w:after="0" w:line="240" w:lineRule="auto"/>
              <w:ind/>
              <w:rPr>
                <w:rFonts w:ascii="Times New Roman" w:hAnsi="Times New Roman" w:cs="Times New Roman"/>
                <w:sz w:val="16"/>
                <w:szCs w:val="16"/>
                <w:rPrChange w:id="425" w:author="Gherbovitan Iulia" w:date="2024-10-24T05:40:01Z" oouserid="Gherbovitan Iulia">
                  <w:rPr>
                    <w:rFonts w:ascii="Times New Roman" w:hAnsi="Times New Roman" w:eastAsia="Times New Roman" w:cs="Times New Roman"/>
                    <w:lang w:val="ro-RO"/>
                  </w:rPr>
                </w:rPrChange>
              </w:rPr>
            </w:pPr>
            <w:r>
              <w:rPr>
                <w:rFonts w:ascii="Times New Roman" w:hAnsi="Times New Roman" w:eastAsia="Times New Roman" w:cs="Times New Roman"/>
                <w:sz w:val="16"/>
                <w:szCs w:val="16"/>
                <w:lang w:val="ro-RO"/>
                <w:rPrChange w:id="426" w:author="Gherbovitan Iulia" w:date="2024-10-24T05:40:01Z" oouserid="Gherbovitan Iulia">
                  <w:rPr>
                    <w:rFonts w:ascii="Times New Roman" w:hAnsi="Times New Roman" w:eastAsia="Times New Roman" w:cs="Times New Roman"/>
                    <w:lang w:val="ro-RO"/>
                  </w:rPr>
                </w:rPrChange>
              </w:rPr>
              <w:t xml:space="preserve">Cod fiscal:</w:t>
            </w:r>
            <w:r>
              <w:rPr>
                <w:rFonts w:ascii="Times New Roman" w:hAnsi="Times New Roman" w:eastAsia="Times New Roman" w:cs="Times New Roman"/>
                <w:sz w:val="16"/>
                <w:szCs w:val="16"/>
                <w:lang w:val="ro-RO"/>
                <w:rPrChange w:id="427" w:author="Gherbovitan Iulia" w:date="2024-10-24T05:40:01Z" oouserid="Gherbovitan Iulia">
                  <w:rPr>
                    <w:rFonts w:ascii="Times New Roman" w:hAnsi="Times New Roman" w:eastAsia="Times New Roman" w:cs="Times New Roman"/>
                    <w:lang w:val="ro-RO"/>
                  </w:rPr>
                </w:rPrChange>
              </w:rPr>
            </w:r>
            <w:r>
              <w:rPr>
                <w:rFonts w:ascii="Times New Roman" w:hAnsi="Times New Roman" w:cs="Times New Roman"/>
                <w:sz w:val="16"/>
                <w:szCs w:val="16"/>
                <w:rPrChange w:id="428" w:author="Gherbovitan Iulia" w:date="2024-10-24T05:40:01Z" oouserid="Gherbovitan Iulia">
                  <w:rPr>
                    <w:rFonts w:ascii="Times New Roman" w:hAnsi="Times New Roman" w:eastAsia="Times New Roman" w:cs="Times New Roman"/>
                    <w:lang w:val="ro-RO"/>
                  </w:rPr>
                </w:rPrChange>
              </w:rPr>
            </w:r>
          </w:p>
        </w:tc>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cs="Times New Roman"/>
                <w:sz w:val="16"/>
                <w:szCs w:val="16"/>
                <w:rPrChange w:id="429" w:author="Gherbovitan Iulia" w:date="2024-10-24T05:40:01Z" oouserid="Gherbovitan Iulia">
                  <w:rPr>
                    <w:rFonts w:ascii="Times New Roman" w:hAnsi="Times New Roman" w:eastAsia="Times New Roman" w:cs="Times New Roman"/>
                    <w:lang w:val="ro-RO"/>
                  </w:rPr>
                </w:rPrChange>
              </w:rPr>
            </w:pPr>
            <w:r>
              <w:rPr>
                <w:rFonts w:ascii="Times New Roman" w:hAnsi="Times New Roman" w:eastAsia="Times New Roman" w:cs="Times New Roman"/>
                <w:sz w:val="16"/>
                <w:szCs w:val="16"/>
                <w:lang w:val="ro-RO"/>
                <w:rPrChange w:id="430" w:author="Gherbovitan Iulia" w:date="2024-10-24T05:40:01Z" oouserid="Gherbovitan Iulia">
                  <w:rPr>
                    <w:rFonts w:ascii="Times New Roman" w:hAnsi="Times New Roman" w:eastAsia="Times New Roman" w:cs="Times New Roman"/>
                    <w:lang w:val="ro-RO"/>
                  </w:rPr>
                </w:rPrChange>
              </w:rPr>
              <w:t xml:space="preserve">Cod fiscal:</w:t>
            </w:r>
            <w:r>
              <w:rPr>
                <w:rFonts w:ascii="Times New Roman" w:hAnsi="Times New Roman" w:eastAsia="Times New Roman" w:cs="Times New Roman"/>
                <w:sz w:val="16"/>
                <w:szCs w:val="16"/>
                <w:lang w:val="ro-RO"/>
                <w:rPrChange w:id="431" w:author="Gherbovitan Iulia" w:date="2024-10-24T05:40:01Z" oouserid="Gherbovitan Iulia">
                  <w:rPr>
                    <w:rFonts w:ascii="Times New Roman" w:hAnsi="Times New Roman" w:eastAsia="Times New Roman" w:cs="Times New Roman"/>
                    <w:lang w:val="ro-RO"/>
                  </w:rPr>
                </w:rPrChange>
              </w:rPr>
              <w:t xml:space="preserve">1024601000035</w:t>
            </w:r>
            <w:r>
              <w:rPr>
                <w:rFonts w:ascii="Times New Roman" w:hAnsi="Times New Roman" w:eastAsia="Times New Roman" w:cs="Times New Roman"/>
                <w:sz w:val="16"/>
                <w:szCs w:val="16"/>
                <w:lang w:val="ro-RO"/>
                <w:rPrChange w:id="432" w:author="Gherbovitan Iulia" w:date="2024-10-24T05:40:01Z" oouserid="Gherbovitan Iulia">
                  <w:rPr>
                    <w:rFonts w:ascii="Times New Roman" w:hAnsi="Times New Roman" w:eastAsia="Times New Roman" w:cs="Times New Roman"/>
                    <w:lang w:val="ro-RO"/>
                  </w:rPr>
                </w:rPrChange>
              </w:rPr>
            </w:r>
            <w:r>
              <w:rPr>
                <w:rFonts w:ascii="Times New Roman" w:hAnsi="Times New Roman" w:cs="Times New Roman"/>
                <w:sz w:val="16"/>
                <w:szCs w:val="16"/>
                <w:rPrChange w:id="433" w:author="Gherbovitan Iulia" w:date="2024-10-24T05:40:01Z" oouserid="Gherbovitan Iulia">
                  <w:rPr>
                    <w:rFonts w:ascii="Times New Roman" w:hAnsi="Times New Roman" w:eastAsia="Times New Roman" w:cs="Times New Roman"/>
                    <w:lang w:val="ro-RO"/>
                  </w:rPr>
                </w:rPrChange>
              </w:rPr>
            </w:r>
          </w:p>
        </w:tc>
      </w:tr>
      <w:tr>
        <w:trPr>
          <w:gridAfter w:val="1"/>
          <w:jc w:val="center"/>
          <w:trHeight w:val="225"/>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2627" w:type="pct"/>
            <w:textDirection w:val="lrTb"/>
            <w:noWrap w:val="false"/>
          </w:tcPr>
          <w:p>
            <w:pPr>
              <w:pBdr/>
              <w:spacing w:after="0" w:line="240" w:lineRule="auto"/>
              <w:ind/>
              <w:rPr>
                <w:rFonts w:ascii="Times New Roman" w:hAnsi="Times New Roman" w:cs="Times New Roman"/>
                <w:sz w:val="16"/>
                <w:szCs w:val="16"/>
                <w:rPrChange w:id="434" w:author="Gherbovitan Iulia" w:date="2024-10-24T05:40:01Z" oouserid="Gherbovitan Iulia">
                  <w:rPr>
                    <w:rFonts w:ascii="Times New Roman" w:hAnsi="Times New Roman" w:eastAsia="Times New Roman" w:cs="Times New Roman"/>
                    <w:lang w:val="ro-RO"/>
                  </w:rPr>
                </w:rPrChange>
              </w:rPr>
            </w:pPr>
            <w:r>
              <w:rPr>
                <w:rFonts w:ascii="Times New Roman" w:hAnsi="Times New Roman" w:eastAsia="Times New Roman" w:cs="Times New Roman"/>
                <w:sz w:val="16"/>
                <w:szCs w:val="16"/>
                <w:lang w:val="ro-RO"/>
                <w:rPrChange w:id="435" w:author="Gherbovitan Iulia" w:date="2024-10-24T05:40:01Z" oouserid="Gherbovitan Iulia">
                  <w:rPr>
                    <w:rFonts w:ascii="Times New Roman" w:hAnsi="Times New Roman" w:eastAsia="Times New Roman" w:cs="Times New Roman"/>
                    <w:lang w:val="ro-RO"/>
                  </w:rPr>
                </w:rPrChange>
              </w:rPr>
              <w:t xml:space="preserve">Banca:</w:t>
            </w:r>
            <w:r>
              <w:rPr>
                <w:rFonts w:ascii="Times New Roman" w:hAnsi="Times New Roman" w:eastAsia="Times New Roman" w:cs="Times New Roman"/>
                <w:sz w:val="16"/>
                <w:szCs w:val="16"/>
                <w:lang w:val="ro-RO"/>
                <w:rPrChange w:id="436" w:author="Gherbovitan Iulia" w:date="2024-10-24T05:40:01Z" oouserid="Gherbovitan Iulia">
                  <w:rPr>
                    <w:rFonts w:ascii="Times New Roman" w:hAnsi="Times New Roman" w:eastAsia="Times New Roman" w:cs="Times New Roman"/>
                    <w:lang w:val="ro-RO"/>
                  </w:rPr>
                </w:rPrChange>
              </w:rPr>
            </w:r>
            <w:r>
              <w:rPr>
                <w:rFonts w:ascii="Times New Roman" w:hAnsi="Times New Roman" w:cs="Times New Roman"/>
                <w:sz w:val="16"/>
                <w:szCs w:val="16"/>
                <w:rPrChange w:id="437" w:author="Gherbovitan Iulia" w:date="2024-10-24T05:40:01Z" oouserid="Gherbovitan Iulia">
                  <w:rPr>
                    <w:rFonts w:ascii="Times New Roman" w:hAnsi="Times New Roman" w:eastAsia="Times New Roman" w:cs="Times New Roman"/>
                    <w:lang w:val="ro-RO"/>
                  </w:rPr>
                </w:rPrChange>
              </w:rPr>
            </w:r>
          </w:p>
        </w:tc>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cs="Times New Roman"/>
                <w:sz w:val="16"/>
                <w:szCs w:val="16"/>
                <w:rPrChange w:id="438" w:author="Gherbovitan Iulia" w:date="2024-10-24T05:40:01Z" oouserid="Gherbovitan Iulia">
                  <w:rPr>
                    <w:rFonts w:ascii="Times New Roman" w:hAnsi="Times New Roman" w:eastAsia="Times New Roman" w:cs="Times New Roman"/>
                    <w:lang w:val="ro-RO"/>
                  </w:rPr>
                </w:rPrChange>
              </w:rPr>
            </w:pPr>
            <w:r>
              <w:rPr>
                <w:rFonts w:ascii="Times New Roman" w:hAnsi="Times New Roman" w:eastAsia="Times New Roman" w:cs="Times New Roman"/>
                <w:sz w:val="16"/>
                <w:szCs w:val="16"/>
                <w:lang w:val="ro-RO"/>
                <w:rPrChange w:id="439" w:author="Gherbovitan Iulia" w:date="2024-10-24T05:40:01Z" oouserid="Gherbovitan Iulia">
                  <w:rPr>
                    <w:rFonts w:ascii="Times New Roman" w:hAnsi="Times New Roman" w:eastAsia="Times New Roman" w:cs="Times New Roman"/>
                    <w:lang w:val="ro-RO"/>
                  </w:rPr>
                </w:rPrChange>
              </w:rPr>
              <w:t xml:space="preserve">Banca:</w:t>
            </w:r>
            <w:r>
              <w:rPr>
                <w:rFonts w:ascii="Times New Roman" w:hAnsi="Times New Roman" w:eastAsia="Times New Roman" w:cs="Times New Roman"/>
                <w:sz w:val="16"/>
                <w:szCs w:val="16"/>
                <w:lang w:val="ro-RO"/>
                <w:rPrChange w:id="440" w:author="Gherbovitan Iulia" w:date="2024-10-24T05:40:01Z" oouserid="Gherbovitan Iulia">
                  <w:rPr>
                    <w:rFonts w:ascii="Times New Roman" w:hAnsi="Times New Roman" w:eastAsia="Times New Roman" w:cs="Times New Roman"/>
                    <w:lang w:val="ro-RO"/>
                  </w:rPr>
                </w:rPrChange>
              </w:rPr>
              <w:t xml:space="preserve">TREZMD2X</w:t>
            </w:r>
            <w:r>
              <w:rPr>
                <w:rFonts w:ascii="Times New Roman" w:hAnsi="Times New Roman" w:eastAsia="Times New Roman" w:cs="Times New Roman"/>
                <w:sz w:val="16"/>
                <w:szCs w:val="16"/>
                <w:lang w:val="ro-RO"/>
                <w:rPrChange w:id="441" w:author="Gherbovitan Iulia" w:date="2024-10-24T05:40:01Z" oouserid="Gherbovitan Iulia">
                  <w:rPr>
                    <w:rFonts w:ascii="Times New Roman" w:hAnsi="Times New Roman" w:eastAsia="Times New Roman" w:cs="Times New Roman"/>
                    <w:lang w:val="ro-RO"/>
                  </w:rPr>
                </w:rPrChange>
              </w:rPr>
            </w:r>
            <w:r>
              <w:rPr>
                <w:rFonts w:ascii="Times New Roman" w:hAnsi="Times New Roman" w:cs="Times New Roman"/>
                <w:sz w:val="16"/>
                <w:szCs w:val="16"/>
                <w:rPrChange w:id="442" w:author="Gherbovitan Iulia" w:date="2024-10-24T05:40:01Z" oouserid="Gherbovitan Iulia">
                  <w:rPr>
                    <w:rFonts w:ascii="Times New Roman" w:hAnsi="Times New Roman" w:eastAsia="Times New Roman" w:cs="Times New Roman"/>
                    <w:lang w:val="ro-RO"/>
                  </w:rPr>
                </w:rPrChange>
              </w:rPr>
            </w:r>
          </w:p>
        </w:tc>
      </w:tr>
      <w:tr>
        <w:trPr>
          <w:gridAfter w:val="1"/>
          <w:jc w:val="center"/>
          <w:trHeight w:val="240"/>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2627" w:type="pct"/>
            <w:textDirection w:val="lrTb"/>
            <w:noWrap w:val="false"/>
          </w:tcPr>
          <w:p>
            <w:pPr>
              <w:pBdr/>
              <w:spacing w:after="0" w:line="240" w:lineRule="auto"/>
              <w:ind/>
              <w:rPr>
                <w:rFonts w:ascii="Times New Roman" w:hAnsi="Times New Roman" w:cs="Times New Roman"/>
                <w:sz w:val="16"/>
                <w:szCs w:val="16"/>
                <w:rPrChange w:id="443" w:author="Gherbovitan Iulia" w:date="2024-10-24T05:40:01Z" oouserid="Gherbovitan Iulia">
                  <w:rPr>
                    <w:rFonts w:ascii="Times New Roman" w:hAnsi="Times New Roman" w:eastAsia="Times New Roman" w:cs="Times New Roman"/>
                    <w:lang w:val="ro-RO"/>
                  </w:rPr>
                </w:rPrChange>
              </w:rPr>
            </w:pPr>
            <w:r>
              <w:rPr>
                <w:rFonts w:ascii="Times New Roman" w:hAnsi="Times New Roman" w:eastAsia="Times New Roman" w:cs="Times New Roman"/>
                <w:sz w:val="16"/>
                <w:szCs w:val="16"/>
                <w:lang w:val="ro-RO"/>
                <w:rPrChange w:id="444" w:author="Gherbovitan Iulia" w:date="2024-10-24T05:40:01Z" oouserid="Gherbovitan Iulia">
                  <w:rPr>
                    <w:rFonts w:ascii="Times New Roman" w:hAnsi="Times New Roman" w:eastAsia="Times New Roman" w:cs="Times New Roman"/>
                    <w:lang w:val="ro-RO"/>
                  </w:rPr>
                </w:rPrChange>
              </w:rPr>
              <w:t xml:space="preserve">Cod:</w:t>
            </w:r>
            <w:r>
              <w:rPr>
                <w:rFonts w:ascii="Times New Roman" w:hAnsi="Times New Roman" w:eastAsia="Times New Roman" w:cs="Times New Roman"/>
                <w:sz w:val="16"/>
                <w:szCs w:val="16"/>
                <w:lang w:val="ro-RO"/>
                <w:rPrChange w:id="445" w:author="Gherbovitan Iulia" w:date="2024-10-24T05:40:01Z" oouserid="Gherbovitan Iulia">
                  <w:rPr>
                    <w:rFonts w:ascii="Times New Roman" w:hAnsi="Times New Roman" w:eastAsia="Times New Roman" w:cs="Times New Roman"/>
                    <w:lang w:val="ro-RO"/>
                  </w:rPr>
                </w:rPrChange>
              </w:rPr>
            </w:r>
            <w:r>
              <w:rPr>
                <w:rFonts w:ascii="Times New Roman" w:hAnsi="Times New Roman" w:cs="Times New Roman"/>
                <w:sz w:val="16"/>
                <w:szCs w:val="16"/>
                <w:rPrChange w:id="446" w:author="Gherbovitan Iulia" w:date="2024-10-24T05:40:01Z" oouserid="Gherbovitan Iulia">
                  <w:rPr>
                    <w:rFonts w:ascii="Times New Roman" w:hAnsi="Times New Roman" w:eastAsia="Times New Roman" w:cs="Times New Roman"/>
                    <w:lang w:val="ro-RO"/>
                  </w:rPr>
                </w:rPrChange>
              </w:rPr>
            </w:r>
          </w:p>
        </w:tc>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cs="Times New Roman"/>
                <w:sz w:val="16"/>
                <w:szCs w:val="16"/>
                <w:rPrChange w:id="447" w:author="Gherbovitan Iulia" w:date="2024-10-24T05:40:01Z" oouserid="Gherbovitan Iulia">
                  <w:rPr>
                    <w:rFonts w:ascii="Times New Roman" w:hAnsi="Times New Roman" w:eastAsia="Times New Roman" w:cs="Times New Roman"/>
                    <w:lang w:val="ro-RO"/>
                  </w:rPr>
                </w:rPrChange>
              </w:rPr>
            </w:pPr>
            <w:r>
              <w:rPr>
                <w:rFonts w:ascii="Times New Roman" w:hAnsi="Times New Roman" w:eastAsia="Times New Roman" w:cs="Times New Roman"/>
                <w:sz w:val="16"/>
                <w:szCs w:val="16"/>
                <w:lang w:val="ro-RO"/>
                <w:rPrChange w:id="448" w:author="Gherbovitan Iulia" w:date="2024-10-24T05:40:01Z" oouserid="Gherbovitan Iulia">
                  <w:rPr>
                    <w:rFonts w:ascii="Times New Roman" w:hAnsi="Times New Roman" w:eastAsia="Times New Roman" w:cs="Times New Roman"/>
                    <w:lang w:val="ro-RO"/>
                  </w:rPr>
                </w:rPrChange>
              </w:rPr>
              <w:t xml:space="preserve">Cod:</w:t>
            </w:r>
            <w:r>
              <w:rPr>
                <w:rFonts w:ascii="Times New Roman" w:hAnsi="Times New Roman" w:eastAsia="Times New Roman" w:cs="Times New Roman"/>
                <w:sz w:val="16"/>
                <w:szCs w:val="16"/>
                <w:lang w:val="ro-RO"/>
                <w:rPrChange w:id="449" w:author="Gherbovitan Iulia" w:date="2024-10-24T05:40:01Z" oouserid="Gherbovitan Iulia">
                  <w:rPr>
                    <w:rFonts w:ascii="Times New Roman" w:hAnsi="Times New Roman" w:eastAsia="Times New Roman" w:cs="Times New Roman"/>
                    <w:lang w:val="ro-RO"/>
                  </w:rPr>
                </w:rPrChange>
              </w:rPr>
            </w:r>
            <w:r>
              <w:rPr>
                <w:rFonts w:ascii="Times New Roman" w:hAnsi="Times New Roman" w:cs="Times New Roman"/>
                <w:sz w:val="16"/>
                <w:szCs w:val="16"/>
                <w:rPrChange w:id="450" w:author="Gherbovitan Iulia" w:date="2024-10-24T05:40:01Z" oouserid="Gherbovitan Iulia">
                  <w:rPr>
                    <w:rFonts w:ascii="Times New Roman" w:hAnsi="Times New Roman" w:eastAsia="Times New Roman" w:cs="Times New Roman"/>
                    <w:lang w:val="ro-RO"/>
                  </w:rPr>
                </w:rPrChange>
              </w:rPr>
            </w:r>
          </w:p>
        </w:tc>
      </w:tr>
      <w:tr>
        <w:trPr>
          <w:gridAfter w:val="1"/>
          <w:jc w:val="center"/>
          <w:trHeight w:val="240"/>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2627" w:type="pct"/>
            <w:textDirection w:val="lrTb"/>
            <w:noWrap w:val="false"/>
          </w:tcPr>
          <w:p>
            <w:pPr>
              <w:pBdr/>
              <w:spacing w:after="0" w:line="240" w:lineRule="auto"/>
              <w:ind/>
              <w:rPr>
                <w:rFonts w:ascii="Times New Roman" w:hAnsi="Times New Roman" w:cs="Times New Roman"/>
                <w:sz w:val="16"/>
                <w:szCs w:val="16"/>
                <w:rPrChange w:id="451" w:author="Gherbovitan Iulia" w:date="2024-10-24T05:40:01Z" oouserid="Gherbovitan Iulia">
                  <w:rPr>
                    <w:rFonts w:ascii="Times New Roman" w:hAnsi="Times New Roman" w:eastAsia="Times New Roman" w:cs="Times New Roman"/>
                    <w:lang w:val="ro-RO"/>
                  </w:rPr>
                </w:rPrChange>
              </w:rPr>
            </w:pPr>
            <w:r>
              <w:rPr>
                <w:rFonts w:ascii="Times New Roman" w:hAnsi="Times New Roman" w:eastAsia="Times New Roman" w:cs="Times New Roman"/>
                <w:sz w:val="16"/>
                <w:szCs w:val="16"/>
                <w:lang w:val="ro-RO"/>
                <w:rPrChange w:id="452" w:author="Gherbovitan Iulia" w:date="2024-10-24T05:40:01Z" oouserid="Gherbovitan Iulia">
                  <w:rPr>
                    <w:rFonts w:ascii="Times New Roman" w:hAnsi="Times New Roman" w:eastAsia="Times New Roman" w:cs="Times New Roman"/>
                    <w:lang w:val="ro-RO"/>
                  </w:rPr>
                </w:rPrChange>
              </w:rPr>
              <w:t xml:space="preserve">IBAN</w:t>
            </w:r>
            <w:r>
              <w:rPr>
                <w:rFonts w:ascii="Times New Roman" w:hAnsi="Times New Roman" w:eastAsia="Times New Roman" w:cs="Times New Roman"/>
                <w:sz w:val="16"/>
                <w:szCs w:val="16"/>
                <w:lang w:val="ro-RO"/>
                <w:rPrChange w:id="453" w:author="Gherbovitan Iulia" w:date="2024-10-24T05:40:01Z" oouserid="Gherbovitan Iulia">
                  <w:rPr>
                    <w:rFonts w:ascii="Times New Roman" w:hAnsi="Times New Roman" w:eastAsia="Times New Roman" w:cs="Times New Roman"/>
                    <w:lang w:val="ro-RO"/>
                  </w:rPr>
                </w:rPrChange>
              </w:rPr>
            </w:r>
            <w:r>
              <w:rPr>
                <w:rFonts w:ascii="Times New Roman" w:hAnsi="Times New Roman" w:cs="Times New Roman"/>
                <w:sz w:val="16"/>
                <w:szCs w:val="16"/>
                <w:rPrChange w:id="454" w:author="Gherbovitan Iulia" w:date="2024-10-24T05:40:01Z" oouserid="Gherbovitan Iulia">
                  <w:rPr>
                    <w:rFonts w:ascii="Times New Roman" w:hAnsi="Times New Roman" w:eastAsia="Times New Roman" w:cs="Times New Roman"/>
                    <w:lang w:val="ro-RO"/>
                  </w:rPr>
                </w:rPrChange>
              </w:rPr>
            </w:r>
          </w:p>
        </w:tc>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rPr>
                <w:rFonts w:ascii="Times New Roman" w:hAnsi="Times New Roman" w:cs="Times New Roman"/>
                <w:sz w:val="16"/>
                <w:szCs w:val="16"/>
                <w:rPrChange w:id="455" w:author="Gherbovitan Iulia" w:date="2024-10-24T05:40:01Z" oouserid="Gherbovitan Iulia">
                  <w:rPr>
                    <w:rFonts w:ascii="Times New Roman" w:hAnsi="Times New Roman" w:eastAsia="Times New Roman" w:cs="Times New Roman"/>
                    <w:lang w:val="ro-RO"/>
                  </w:rPr>
                </w:rPrChange>
              </w:rPr>
            </w:pPr>
            <w:r>
              <w:rPr>
                <w:rFonts w:ascii="Times New Roman" w:hAnsi="Times New Roman" w:eastAsia="Times New Roman" w:cs="Times New Roman"/>
                <w:sz w:val="16"/>
                <w:szCs w:val="16"/>
                <w:lang w:val="ro-RO"/>
                <w:rPrChange w:id="456" w:author="Gherbovitan Iulia" w:date="2024-10-24T05:40:01Z" oouserid="Gherbovitan Iulia">
                  <w:rPr>
                    <w:rFonts w:ascii="Times New Roman" w:hAnsi="Times New Roman" w:eastAsia="Times New Roman" w:cs="Times New Roman"/>
                    <w:lang w:val="ro-RO"/>
                  </w:rPr>
                </w:rPrChange>
              </w:rPr>
              <w:t xml:space="preserve">IBAN</w:t>
            </w:r>
            <w:r>
              <w:rPr>
                <w:rFonts w:ascii="Times New Roman" w:hAnsi="Times New Roman" w:eastAsia="Times New Roman" w:cs="Times New Roman"/>
                <w:sz w:val="16"/>
                <w:szCs w:val="16"/>
                <w:lang w:val="ro-RO"/>
                <w:rPrChange w:id="457" w:author="Gherbovitan Iulia" w:date="2024-10-24T05:40:01Z" oouserid="Gherbovitan Iulia">
                  <w:rPr>
                    <w:rFonts w:ascii="Times New Roman" w:hAnsi="Times New Roman" w:eastAsia="Times New Roman" w:cs="Times New Roman"/>
                    <w:lang w:val="ro-RO"/>
                  </w:rPr>
                </w:rPrChange>
              </w:rPr>
            </w:r>
            <w:r>
              <w:rPr>
                <w:rFonts w:ascii="Times New Roman" w:hAnsi="Times New Roman" w:cs="Times New Roman"/>
                <w:sz w:val="16"/>
                <w:szCs w:val="16"/>
                <w:rPrChange w:id="458" w:author="Gherbovitan Iulia" w:date="2024-10-24T05:40:01Z" oouserid="Gherbovitan Iulia">
                  <w:rPr>
                    <w:rFonts w:ascii="Times New Roman" w:hAnsi="Times New Roman" w:eastAsia="Times New Roman" w:cs="Times New Roman"/>
                    <w:lang w:val="ro-RO"/>
                  </w:rPr>
                </w:rPrChange>
              </w:rPr>
            </w:r>
          </w:p>
        </w:tc>
      </w:tr>
      <w:tr>
        <w:trPr>
          <w:jc w:val="center"/>
          <w:trHeight w:val="721"/>
        </w:trPr>
        <w:tc>
          <w:tcPr>
            <w:gridSpan w:val="3"/>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5000" w:type="pct"/>
            <w:textDirection w:val="lrTb"/>
            <w:noWrap w:val="false"/>
          </w:tcPr>
          <w:p>
            <w:pPr>
              <w:pBdr/>
              <w:spacing w:after="0" w:line="240" w:lineRule="auto"/>
              <w:ind/>
              <w:rPr>
                <w:rFonts w:ascii="Times New Roman" w:hAnsi="Times New Roman" w:cs="Times New Roman"/>
                <w:sz w:val="16"/>
                <w:szCs w:val="16"/>
                <w:rPrChange w:id="459" w:author="Gherbovitan Iulia" w:date="2024-10-24T05:40:01Z" oouserid="Gherbovitan Iulia">
                  <w:rPr>
                    <w:rFonts w:ascii="Times New Roman" w:hAnsi="Times New Roman" w:eastAsia="Times New Roman" w:cs="Times New Roman"/>
                    <w:lang w:val="ro-RO"/>
                  </w:rPr>
                </w:rPrChange>
              </w:rPr>
            </w:pPr>
            <w:r>
              <w:rPr>
                <w:rFonts w:ascii="Times New Roman" w:hAnsi="Times New Roman" w:eastAsia="Times New Roman" w:cs="Times New Roman"/>
                <w:b/>
                <w:bCs/>
                <w:sz w:val="16"/>
                <w:szCs w:val="16"/>
                <w:lang w:val="ro-RO"/>
                <w:rPrChange w:id="460" w:author="Gherbovitan Iulia" w:date="2024-10-24T05:40:01Z" oouserid="Gherbovitan Iulia">
                  <w:rPr>
                    <w:rFonts w:ascii="Times New Roman" w:hAnsi="Times New Roman" w:eastAsia="Times New Roman" w:cs="Times New Roman"/>
                    <w:b/>
                    <w:bCs/>
                    <w:lang w:val="ro-RO"/>
                  </w:rPr>
                </w:rPrChange>
              </w:rPr>
              <w:t xml:space="preserve"> </w:t>
            </w:r>
            <w:r>
              <w:rPr>
                <w:rFonts w:ascii="Times New Roman" w:hAnsi="Times New Roman" w:eastAsia="Times New Roman" w:cs="Times New Roman"/>
                <w:sz w:val="16"/>
                <w:szCs w:val="16"/>
                <w:lang w:val="ro-RO"/>
                <w:rPrChange w:id="461" w:author="Gherbovitan Iulia" w:date="2024-10-24T05:40:01Z" oouserid="Gherbovitan Iulia">
                  <w:rPr>
                    <w:rFonts w:ascii="Times New Roman" w:hAnsi="Times New Roman" w:eastAsia="Times New Roman" w:cs="Times New Roman"/>
                    <w:lang w:val="ro-RO"/>
                  </w:rPr>
                </w:rPrChange>
              </w:rPr>
            </w:r>
            <w:r>
              <w:rPr>
                <w:rFonts w:ascii="Times New Roman" w:hAnsi="Times New Roman" w:cs="Times New Roman"/>
                <w:sz w:val="16"/>
                <w:szCs w:val="16"/>
                <w:rPrChange w:id="462" w:author="Gherbovitan Iulia" w:date="2024-10-24T05:40:01Z" oouserid="Gherbovitan Iulia">
                  <w:rPr>
                    <w:rFonts w:ascii="Times New Roman" w:hAnsi="Times New Roman" w:eastAsia="Times New Roman" w:cs="Times New Roman"/>
                    <w:lang w:val="ro-RO"/>
                  </w:rPr>
                </w:rPrChange>
              </w:rPr>
            </w:r>
          </w:p>
          <w:p>
            <w:pPr>
              <w:pBdr/>
              <w:spacing w:after="0" w:line="240" w:lineRule="auto"/>
              <w:ind/>
              <w:jc w:val="center"/>
              <w:rPr>
                <w:rFonts w:ascii="Times New Roman" w:hAnsi="Times New Roman" w:cs="Times New Roman"/>
                <w:sz w:val="16"/>
                <w:szCs w:val="16"/>
                <w:rPrChange w:id="463" w:author="Gherbovitan Iulia" w:date="2024-10-24T05:40:01Z" oouserid="Gherbovitan Iulia">
                  <w:rPr>
                    <w:rFonts w:ascii="Times New Roman" w:hAnsi="Times New Roman" w:eastAsia="Times New Roman" w:cs="Times New Roman"/>
                    <w:lang w:val="ro-RO"/>
                  </w:rPr>
                </w:rPrChange>
              </w:rPr>
            </w:pPr>
            <w:r>
              <w:rPr>
                <w:rFonts w:ascii="Times New Roman" w:hAnsi="Times New Roman" w:eastAsia="Times New Roman" w:cs="Times New Roman"/>
                <w:b/>
                <w:bCs/>
                <w:sz w:val="16"/>
                <w:szCs w:val="16"/>
                <w:lang w:val="ro-RO"/>
                <w:rPrChange w:id="464" w:author="Gherbovitan Iulia" w:date="2024-10-24T05:40:01Z" oouserid="Gherbovitan Iulia">
                  <w:rPr>
                    <w:rFonts w:ascii="Times New Roman" w:hAnsi="Times New Roman" w:eastAsia="Times New Roman" w:cs="Times New Roman"/>
                    <w:b/>
                    <w:bCs/>
                    <w:lang w:val="ro-RO"/>
                  </w:rPr>
                </w:rPrChange>
              </w:rPr>
              <w:t xml:space="preserve">SEMNĂTURILE PĂRŢILOR</w:t>
            </w:r>
            <w:r>
              <w:rPr>
                <w:rFonts w:ascii="Times New Roman" w:hAnsi="Times New Roman" w:eastAsia="Times New Roman" w:cs="Times New Roman"/>
                <w:sz w:val="16"/>
                <w:szCs w:val="16"/>
                <w:lang w:val="ro-RO"/>
                <w:rPrChange w:id="465" w:author="Gherbovitan Iulia" w:date="2024-10-24T05:40:01Z" oouserid="Gherbovitan Iulia">
                  <w:rPr>
                    <w:rFonts w:ascii="Times New Roman" w:hAnsi="Times New Roman" w:eastAsia="Times New Roman" w:cs="Times New Roman"/>
                    <w:lang w:val="ro-RO"/>
                  </w:rPr>
                </w:rPrChange>
              </w:rPr>
            </w:r>
            <w:r>
              <w:rPr>
                <w:rFonts w:ascii="Times New Roman" w:hAnsi="Times New Roman" w:cs="Times New Roman"/>
                <w:sz w:val="16"/>
                <w:szCs w:val="16"/>
                <w:rPrChange w:id="466" w:author="Gherbovitan Iulia" w:date="2024-10-24T05:40:01Z" oouserid="Gherbovitan Iulia">
                  <w:rPr>
                    <w:rFonts w:ascii="Times New Roman" w:hAnsi="Times New Roman" w:eastAsia="Times New Roman" w:cs="Times New Roman"/>
                    <w:lang w:val="ro-RO"/>
                  </w:rPr>
                </w:rPrChange>
              </w:rPr>
            </w:r>
          </w:p>
        </w:tc>
      </w:tr>
      <w:tr>
        <w:trPr>
          <w:gridAfter w:val="1"/>
          <w:jc w:val="center"/>
          <w:trHeight w:val="240"/>
        </w:trPr>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2627" w:type="pct"/>
            <w:textDirection w:val="lrTb"/>
            <w:noWrap w:val="false"/>
          </w:tcPr>
          <w:p>
            <w:pPr>
              <w:pBdr/>
              <w:spacing w:after="0" w:line="240" w:lineRule="auto"/>
              <w:ind/>
              <w:jc w:val="left"/>
              <w:rPr>
                <w:rFonts w:ascii="Times New Roman" w:hAnsi="Times New Roman" w:cs="Times New Roman"/>
                <w:sz w:val="16"/>
                <w:szCs w:val="16"/>
              </w:rPr>
              <w:pPrChange w:author="Gherbovitan Iulia" w:date="2024-10-24T05:44:11Z" w:id="467" oouserid="Gherbovitan Iulia">
                <w:pPr>
                  <w:pBdr/>
                  <w:spacing w:after="0" w:line="240" w:lineRule="auto"/>
                  <w:ind/>
                  <w:jc w:val="center"/>
                </w:pPr>
              </w:pPrChange>
            </w:pPr>
            <w:r>
              <w:rPr>
                <w:rFonts w:ascii="Times New Roman" w:hAnsi="Times New Roman" w:eastAsia="Times New Roman" w:cs="Times New Roman"/>
                <w:b/>
                <w:bCs/>
                <w:sz w:val="16"/>
                <w:szCs w:val="16"/>
                <w:lang w:val="ro-RO"/>
              </w:rPr>
              <w:t xml:space="preserve">Furnizorul de bunuri</w:t>
            </w:r>
            <w:r>
              <w:rPr>
                <w:rFonts w:ascii="Times New Roman" w:hAnsi="Times New Roman" w:eastAsia="Times New Roman" w:cs="Times New Roman"/>
                <w:sz w:val="16"/>
                <w:szCs w:val="16"/>
                <w:lang w:val="ro-RO"/>
              </w:rPr>
            </w:r>
            <w:r>
              <w:rPr>
                <w:rFonts w:ascii="Times New Roman" w:hAnsi="Times New Roman" w:cs="Times New Roman"/>
                <w:sz w:val="16"/>
                <w:szCs w:val="16"/>
              </w:rPr>
            </w:r>
          </w:p>
        </w:tc>
        <w:tc>
          <w:tcPr>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0" w:type="auto"/>
            <w:textDirection w:val="lrTb"/>
            <w:noWrap w:val="false"/>
          </w:tcPr>
          <w:p>
            <w:pPr>
              <w:pBdr/>
              <w:spacing w:after="0" w:line="240" w:lineRule="auto"/>
              <w:ind/>
              <w:jc w:val="center"/>
              <w:rPr>
                <w:rFonts w:ascii="Times New Roman" w:hAnsi="Times New Roman" w:cs="Times New Roman"/>
                <w:sz w:val="16"/>
                <w:szCs w:val="16"/>
                <w:rPrChange w:id="468" w:author="Gherbovitan Iulia" w:date="2024-10-24T05:40:01Z" oouserid="Gherbovitan Iulia">
                  <w:rPr>
                    <w:rFonts w:ascii="Times New Roman" w:hAnsi="Times New Roman" w:eastAsia="Times New Roman" w:cs="Times New Roman"/>
                    <w:lang w:val="ro-RO"/>
                  </w:rPr>
                </w:rPrChange>
              </w:rPr>
            </w:pPr>
            <w:r>
              <w:rPr>
                <w:rFonts w:ascii="Times New Roman" w:hAnsi="Times New Roman" w:eastAsia="Times New Roman" w:cs="Times New Roman"/>
                <w:b/>
                <w:bCs/>
                <w:sz w:val="16"/>
                <w:szCs w:val="16"/>
                <w:lang w:val="ro-RO"/>
                <w:rPrChange w:id="469" w:author="Gherbovitan Iulia" w:date="2024-10-24T05:40:01Z" oouserid="Gherbovitan Iulia">
                  <w:rPr>
                    <w:rFonts w:ascii="Times New Roman" w:hAnsi="Times New Roman" w:eastAsia="Times New Roman" w:cs="Times New Roman"/>
                    <w:b/>
                    <w:bCs/>
                    <w:lang w:val="ro-RO"/>
                  </w:rPr>
                </w:rPrChange>
              </w:rPr>
              <w:t xml:space="preserve">Cumpărător</w:t>
            </w:r>
            <w:r>
              <w:rPr>
                <w:rFonts w:ascii="Times New Roman" w:hAnsi="Times New Roman" w:eastAsia="Times New Roman" w:cs="Times New Roman"/>
                <w:sz w:val="16"/>
                <w:szCs w:val="16"/>
                <w:lang w:val="ro-RO"/>
                <w:rPrChange w:id="470" w:author="Gherbovitan Iulia" w:date="2024-10-24T05:40:01Z" oouserid="Gherbovitan Iulia">
                  <w:rPr>
                    <w:rFonts w:ascii="Times New Roman" w:hAnsi="Times New Roman" w:eastAsia="Times New Roman" w:cs="Times New Roman"/>
                    <w:lang w:val="ro-RO"/>
                  </w:rPr>
                </w:rPrChange>
              </w:rPr>
            </w:r>
            <w:r>
              <w:rPr>
                <w:rFonts w:ascii="Times New Roman" w:hAnsi="Times New Roman" w:cs="Times New Roman"/>
                <w:sz w:val="16"/>
                <w:szCs w:val="16"/>
                <w:rPrChange w:id="471" w:author="Gherbovitan Iulia" w:date="2024-10-24T05:40:01Z" oouserid="Gherbovitan Iulia">
                  <w:rPr>
                    <w:rFonts w:ascii="Times New Roman" w:hAnsi="Times New Roman" w:eastAsia="Times New Roman" w:cs="Times New Roman"/>
                    <w:lang w:val="ro-RO"/>
                  </w:rPr>
                </w:rPrChange>
              </w:rPr>
            </w:r>
          </w:p>
        </w:tc>
      </w:tr>
    </w:tbl>
    <w:p>
      <w:pPr>
        <w:pBdr/>
        <w:spacing w:before="240"/>
        <w:ind w:right="41" w:hanging="432" w:left="432"/>
        <w:jc w:val="right"/>
        <w:rPr>
          <w:rFonts w:ascii="Times New Roman" w:hAnsi="Times New Roman" w:cs="Times New Roman"/>
          <w:b/>
          <w:sz w:val="16"/>
          <w:szCs w:val="16"/>
          <w:rPrChange w:id="472" w:author="Gherbovitan Iulia" w:date="2024-10-24T05:40:01Z" oouserid="Gherbovitan Iulia">
            <w:rPr>
              <w:b/>
              <w:sz w:val="20"/>
              <w:lang w:val="ro-RO"/>
            </w:rPr>
          </w:rPrChange>
        </w:rPr>
      </w:pPr>
      <w:r>
        <w:rPr>
          <w:rFonts w:ascii="Times New Roman" w:hAnsi="Times New Roman" w:eastAsia="Times New Roman" w:cs="Times New Roman"/>
          <w:sz w:val="16"/>
          <w:szCs w:val="16"/>
          <w:rPrChange w:id="473" w:author="Gherbovitan Iulia" w:date="2024-10-24T05:40:01Z" oouserid="Gherbovitan Iulia">
            <w:rPr/>
          </w:rPrChange>
        </w:rPr>
      </w:r>
      <w:bookmarkStart w:id="2" w:name="denumire"/>
      <w:r>
        <w:rPr>
          <w:rFonts w:ascii="Times New Roman" w:hAnsi="Times New Roman" w:eastAsia="Times New Roman" w:cs="Times New Roman"/>
          <w:sz w:val="16"/>
          <w:szCs w:val="16"/>
          <w:rPrChange w:id="474" w:author="Gherbovitan Iulia" w:date="2024-10-24T05:40:01Z" oouserid="Gherbovitan Iulia">
            <w:rPr/>
          </w:rPrChange>
        </w:rPr>
      </w:r>
      <w:bookmarkStart w:id="3" w:name="rechizite"/>
      <w:r>
        <w:rPr>
          <w:rFonts w:ascii="Times New Roman" w:hAnsi="Times New Roman" w:eastAsia="Times New Roman" w:cs="Times New Roman"/>
          <w:b/>
          <w:sz w:val="16"/>
          <w:szCs w:val="16"/>
          <w:lang w:val="ro-RO"/>
          <w:rPrChange w:id="475" w:author="Gherbovitan Iulia" w:date="2024-10-24T05:40:01Z" oouserid="Gherbovitan Iulia">
            <w:rPr>
              <w:b/>
              <w:sz w:val="20"/>
              <w:lang w:val="ro-RO"/>
            </w:rPr>
          </w:rPrChange>
        </w:rPr>
        <w:t xml:space="preserve">                                                                                                               Agentia</w:t>
      </w:r>
      <w:r>
        <w:rPr>
          <w:rFonts w:ascii="Times New Roman" w:hAnsi="Times New Roman" w:eastAsia="Times New Roman" w:cs="Times New Roman"/>
          <w:b/>
          <w:sz w:val="16"/>
          <w:szCs w:val="16"/>
          <w:lang w:val="ro-RO"/>
          <w:rPrChange w:id="476" w:author="Gherbovitan Iulia" w:date="2024-10-24T05:40:01Z" oouserid="Gherbovitan Iulia">
            <w:rPr>
              <w:b/>
              <w:sz w:val="20"/>
              <w:lang w:val="ro-RO"/>
            </w:rPr>
          </w:rPrChange>
        </w:rPr>
        <w:t xml:space="preserve"> Teritoriala de Asistenta Sociala</w:t>
      </w:r>
      <w:r>
        <w:rPr>
          <w:rFonts w:ascii="Times New Roman" w:hAnsi="Times New Roman" w:eastAsia="Times New Roman" w:cs="Times New Roman"/>
          <w:b/>
          <w:sz w:val="16"/>
          <w:szCs w:val="16"/>
          <w:lang w:val="ro-RO"/>
          <w:rPrChange w:id="477" w:author="Gherbovitan Iulia" w:date="2024-10-24T05:40:01Z" oouserid="Gherbovitan Iulia">
            <w:rPr>
              <w:b/>
              <w:sz w:val="20"/>
              <w:lang w:val="ro-RO"/>
            </w:rPr>
          </w:rPrChange>
        </w:rPr>
        <w:t xml:space="preserve"> </w:t>
      </w:r>
      <w:r>
        <w:rPr>
          <w:rFonts w:ascii="Times New Roman" w:hAnsi="Times New Roman" w:eastAsia="Times New Roman" w:cs="Times New Roman"/>
          <w:b/>
          <w:sz w:val="16"/>
          <w:szCs w:val="16"/>
          <w:lang w:val="ro-RO"/>
          <w:rPrChange w:id="478" w:author="Gherbovitan Iulia" w:date="2024-10-24T05:40:01Z" oouserid="Gherbovitan Iulia">
            <w:rPr>
              <w:b/>
              <w:sz w:val="20"/>
              <w:lang w:val="ro-RO"/>
            </w:rPr>
          </w:rPrChange>
        </w:rPr>
        <w:t xml:space="preserve">Centru Vest</w:t>
      </w:r>
      <w:bookmarkEnd w:id="2"/>
      <w:r>
        <w:rPr>
          <w:rFonts w:ascii="Times New Roman" w:hAnsi="Times New Roman" w:eastAsia="Times New Roman" w:cs="Times New Roman"/>
          <w:b/>
          <w:sz w:val="16"/>
          <w:szCs w:val="16"/>
          <w:lang w:val="ro-RO"/>
          <w:rPrChange w:id="479" w:author="Gherbovitan Iulia" w:date="2024-10-24T05:40:01Z" oouserid="Gherbovitan Iulia">
            <w:rPr>
              <w:b/>
              <w:sz w:val="20"/>
              <w:lang w:val="ro-RO"/>
            </w:rPr>
          </w:rPrChange>
        </w:rPr>
      </w:r>
      <w:r>
        <w:rPr>
          <w:rFonts w:ascii="Times New Roman" w:hAnsi="Times New Roman" w:cs="Times New Roman"/>
          <w:b/>
          <w:sz w:val="16"/>
          <w:szCs w:val="16"/>
          <w:rPrChange w:id="480" w:author="Gherbovitan Iulia" w:date="2024-10-24T05:40:01Z" oouserid="Gherbovitan Iulia">
            <w:rPr>
              <w:b/>
              <w:sz w:val="20"/>
              <w:lang w:val="ro-RO"/>
            </w:rPr>
          </w:rPrChange>
        </w:rPr>
      </w:r>
    </w:p>
    <w:p>
      <w:pPr>
        <w:pBdr/>
        <w:spacing/>
        <w:ind w:right="41" w:hanging="432" w:left="432"/>
        <w:jc w:val="both"/>
        <w:rPr>
          <w:rFonts w:ascii="Times New Roman" w:hAnsi="Times New Roman" w:cs="Times New Roman"/>
          <w:sz w:val="16"/>
          <w:szCs w:val="16"/>
          <w:rPrChange w:id="481" w:author="Gherbovitan Iulia" w:date="2024-10-24T05:40:01Z" oouserid="Gherbovitan Iulia">
            <w:rPr>
              <w:sz w:val="20"/>
              <w:lang w:val="ro-RO"/>
            </w:rPr>
          </w:rPrChange>
        </w:rPr>
      </w:pPr>
      <w:r>
        <w:rPr>
          <w:rFonts w:ascii="Times New Roman" w:hAnsi="Times New Roman" w:eastAsia="Times New Roman" w:cs="Times New Roman"/>
          <w:sz w:val="16"/>
          <w:szCs w:val="16"/>
          <w:lang w:val="ro-RO"/>
          <w:rPrChange w:id="482" w:author="Gherbovitan Iulia" w:date="2024-10-24T05:40:01Z" oouserid="Gherbovitan Iulia">
            <w:rPr>
              <w:sz w:val="20"/>
              <w:lang w:val="ro-RO"/>
            </w:rPr>
          </w:rPrChange>
        </w:rPr>
        <w:t xml:space="preserve">                                                                                                                                                            </w:t>
      </w:r>
      <w:r>
        <w:rPr>
          <w:rFonts w:ascii="Times New Roman" w:hAnsi="Times New Roman" w:eastAsia="Times New Roman" w:cs="Times New Roman"/>
          <w:sz w:val="16"/>
          <w:szCs w:val="16"/>
          <w:lang w:val="ro-RO"/>
          <w:rPrChange w:id="483" w:author="Gherbovitan Iulia" w:date="2024-10-24T05:40:01Z" oouserid="Gherbovitan Iulia">
            <w:rPr>
              <w:sz w:val="20"/>
              <w:lang w:val="ro-RO"/>
            </w:rPr>
          </w:rPrChange>
        </w:rPr>
      </w:r>
      <w:r>
        <w:rPr>
          <w:rFonts w:ascii="Times New Roman" w:hAnsi="Times New Roman" w:cs="Times New Roman"/>
          <w:sz w:val="16"/>
          <w:szCs w:val="16"/>
          <w:rPrChange w:id="484" w:author="Gherbovitan Iulia" w:date="2024-10-24T05:40:01Z" oouserid="Gherbovitan Iulia">
            <w:rPr>
              <w:sz w:val="20"/>
              <w:lang w:val="ro-RO"/>
            </w:rPr>
          </w:rPrChange>
        </w:rPr>
      </w:r>
    </w:p>
    <w:p>
      <w:pPr>
        <w:pBdr/>
        <w:spacing/>
        <w:ind w:right="41" w:hanging="432" w:left="432"/>
        <w:jc w:val="right"/>
        <w:rPr>
          <w:rFonts w:ascii="Times New Roman" w:hAnsi="Times New Roman" w:cs="Times New Roman"/>
          <w:b/>
          <w:bCs/>
          <w:sz w:val="16"/>
          <w:szCs w:val="16"/>
          <w:rPrChange w:id="485" w:author="Gherbovitan Iulia" w:date="2024-10-24T05:43:35Z" oouserid="Gherbovitan Iulia">
            <w:rPr>
              <w:sz w:val="20"/>
              <w:lang w:val="ro-RO"/>
            </w:rPr>
          </w:rPrChange>
        </w:rPr>
      </w:pPr>
      <w:r>
        <w:rPr>
          <w:rFonts w:ascii="Times New Roman" w:hAnsi="Times New Roman" w:eastAsia="Times New Roman" w:cs="Times New Roman"/>
          <w:sz w:val="16"/>
          <w:szCs w:val="16"/>
          <w:lang w:val="ro-RO"/>
          <w:rPrChange w:id="486" w:author="Gherbovitan Iulia" w:date="2024-10-24T05:40:01Z" oouserid="Gherbovitan Iulia">
            <w:rPr>
              <w:sz w:val="20"/>
              <w:lang w:val="ro-RO"/>
            </w:rPr>
          </w:rPrChange>
        </w:rPr>
        <w:t xml:space="preserve">                                                                                                                                            </w:t>
      </w:r>
      <w:r>
        <w:rPr>
          <w:rFonts w:ascii="Times New Roman" w:hAnsi="Times New Roman" w:eastAsia="Times New Roman" w:cs="Times New Roman"/>
          <w:b/>
          <w:bCs/>
          <w:sz w:val="16"/>
          <w:szCs w:val="16"/>
          <w:lang w:val="ro-RO"/>
          <w:rPrChange w:id="487" w:author="Gherbovitan Iulia" w:date="2024-10-24T05:43:35Z" oouserid="Gherbovitan Iulia">
            <w:rPr>
              <w:sz w:val="20"/>
              <w:lang w:val="ro-RO"/>
            </w:rPr>
          </w:rPrChange>
        </w:rPr>
        <w:t xml:space="preserve">  </w:t>
      </w:r>
      <w:r>
        <w:rPr>
          <w:rFonts w:ascii="Times New Roman" w:hAnsi="Times New Roman" w:eastAsia="Times New Roman" w:cs="Times New Roman"/>
          <w:b/>
          <w:bCs/>
          <w:sz w:val="16"/>
          <w:szCs w:val="16"/>
          <w:lang w:val="ro-RO"/>
          <w:rPrChange w:id="488" w:author="Gherbovitan Iulia" w:date="2024-10-24T05:43:35Z" oouserid="Gherbovitan Iulia">
            <w:rPr>
              <w:sz w:val="20"/>
              <w:lang w:val="ro-RO"/>
            </w:rPr>
          </w:rPrChange>
        </w:rPr>
        <w:t xml:space="preserve">Republica Moldova, mun. </w:t>
      </w:r>
      <w:r>
        <w:rPr>
          <w:rFonts w:ascii="Times New Roman" w:hAnsi="Times New Roman" w:eastAsia="Times New Roman" w:cs="Times New Roman"/>
          <w:b/>
          <w:bCs/>
          <w:sz w:val="16"/>
          <w:szCs w:val="16"/>
          <w:lang w:val="ro-RO"/>
          <w:rPrChange w:id="489" w:author="Gherbovitan Iulia" w:date="2024-10-24T05:43:35Z" oouserid="Gherbovitan Iulia">
            <w:rPr>
              <w:sz w:val="20"/>
              <w:lang w:val="ro-RO"/>
            </w:rPr>
          </w:rPrChange>
        </w:rPr>
        <w:t xml:space="preserve">Ungheni</w:t>
      </w:r>
      <w:r>
        <w:rPr>
          <w:rFonts w:ascii="Times New Roman" w:hAnsi="Times New Roman" w:eastAsia="Times New Roman" w:cs="Times New Roman"/>
          <w:b/>
          <w:bCs/>
          <w:sz w:val="16"/>
          <w:szCs w:val="16"/>
          <w:lang w:val="ro-RO"/>
          <w:rPrChange w:id="490" w:author="Gherbovitan Iulia" w:date="2024-10-24T05:43:35Z" oouserid="Gherbovitan Iulia">
            <w:rPr>
              <w:sz w:val="20"/>
              <w:lang w:val="ro-RO"/>
            </w:rPr>
          </w:rPrChange>
        </w:rPr>
      </w:r>
      <w:r>
        <w:rPr>
          <w:rFonts w:ascii="Times New Roman" w:hAnsi="Times New Roman" w:cs="Times New Roman"/>
          <w:b/>
          <w:bCs/>
          <w:sz w:val="16"/>
          <w:szCs w:val="16"/>
          <w:rPrChange w:id="491" w:author="Gherbovitan Iulia" w:date="2024-10-24T05:43:35Z" oouserid="Gherbovitan Iulia">
            <w:rPr>
              <w:sz w:val="20"/>
              <w:lang w:val="ro-RO"/>
            </w:rPr>
          </w:rPrChange>
        </w:rPr>
      </w:r>
    </w:p>
    <w:p>
      <w:pPr>
        <w:pBdr/>
        <w:tabs>
          <w:tab w:val="center" w:leader="none" w:pos="1887"/>
        </w:tabs>
        <w:spacing/>
        <w:ind w:right="41" w:hanging="432" w:left="432"/>
        <w:jc w:val="right"/>
        <w:rPr>
          <w:rFonts w:ascii="Times New Roman" w:hAnsi="Times New Roman" w:cs="Times New Roman"/>
          <w:b/>
          <w:bCs/>
          <w:sz w:val="16"/>
          <w:szCs w:val="16"/>
        </w:rPr>
      </w:pPr>
      <w:r>
        <w:rPr>
          <w:rFonts w:ascii="Times New Roman" w:hAnsi="Times New Roman" w:eastAsia="Times New Roman" w:cs="Times New Roman"/>
          <w:b/>
          <w:bCs/>
          <w:sz w:val="16"/>
          <w:szCs w:val="16"/>
          <w:lang w:val="ro-RO"/>
        </w:rPr>
        <w:t xml:space="preserve">                                                                                                                                                Str. </w:t>
      </w:r>
      <w:r>
        <w:rPr>
          <w:rFonts w:ascii="Times New Roman" w:hAnsi="Times New Roman" w:eastAsia="Times New Roman" w:cs="Times New Roman"/>
          <w:b/>
          <w:bCs/>
          <w:sz w:val="16"/>
          <w:szCs w:val="16"/>
          <w:lang w:val="ro-RO"/>
        </w:rPr>
        <w:t xml:space="preserve">Barbu </w:t>
      </w:r>
      <w:r>
        <w:rPr>
          <w:rFonts w:ascii="Times New Roman" w:hAnsi="Times New Roman" w:eastAsia="Times New Roman" w:cs="Times New Roman"/>
          <w:b/>
          <w:bCs/>
          <w:sz w:val="16"/>
          <w:szCs w:val="16"/>
          <w:lang w:val="ro-RO"/>
        </w:rPr>
        <w:t xml:space="preserve">Lautaru</w:t>
      </w:r>
      <w:r>
        <w:rPr>
          <w:rFonts w:ascii="Times New Roman" w:hAnsi="Times New Roman" w:eastAsia="Times New Roman" w:cs="Times New Roman"/>
          <w:b/>
          <w:bCs/>
          <w:sz w:val="16"/>
          <w:szCs w:val="16"/>
          <w:lang w:val="ro-RO"/>
        </w:rPr>
        <w:t xml:space="preserve">, 26,</w:t>
      </w:r>
      <w:r>
        <w:rPr>
          <w:rFonts w:ascii="Times New Roman" w:hAnsi="Times New Roman" w:eastAsia="Times New Roman" w:cs="Times New Roman"/>
          <w:b/>
          <w:bCs/>
          <w:sz w:val="16"/>
          <w:szCs w:val="16"/>
          <w:lang w:val="ro-RO"/>
        </w:rPr>
      </w:r>
      <w:r>
        <w:rPr>
          <w:rFonts w:ascii="Times New Roman" w:hAnsi="Times New Roman" w:cs="Times New Roman"/>
          <w:b/>
          <w:bCs/>
          <w:sz w:val="16"/>
          <w:szCs w:val="16"/>
        </w:rPr>
      </w:r>
    </w:p>
    <w:p>
      <w:pPr>
        <w:pBdr/>
        <w:spacing/>
        <w:ind w:right="41" w:hanging="432" w:left="432"/>
        <w:jc w:val="right"/>
        <w:rPr>
          <w:rFonts w:ascii="Times New Roman" w:hAnsi="Times New Roman" w:cs="Times New Roman"/>
          <w:b/>
          <w:bCs/>
          <w:sz w:val="16"/>
          <w:szCs w:val="16"/>
          <w:rPrChange w:id="492" w:author="Gherbovitan Iulia" w:date="2024-10-24T05:43:35Z" oouserid="Gherbovitan Iulia">
            <w:rPr>
              <w:sz w:val="20"/>
              <w:lang w:val="ro-RO"/>
            </w:rPr>
          </w:rPrChange>
        </w:rPr>
      </w:pPr>
      <w:r>
        <w:rPr>
          <w:rFonts w:ascii="Times New Roman" w:hAnsi="Times New Roman" w:eastAsia="Times New Roman" w:cs="Times New Roman"/>
          <w:b/>
          <w:bCs/>
          <w:sz w:val="16"/>
          <w:szCs w:val="16"/>
          <w:lang w:val="ro-RO"/>
        </w:rPr>
        <w:t xml:space="preserve">                                                                                                                                               Tel.: </w:t>
      </w:r>
      <w:r>
        <w:rPr>
          <w:rFonts w:ascii="Times New Roman" w:hAnsi="Times New Roman" w:eastAsia="Times New Roman" w:cs="Times New Roman"/>
          <w:b/>
          <w:bCs/>
          <w:sz w:val="16"/>
          <w:szCs w:val="16"/>
          <w:lang w:val="ro-RO"/>
        </w:rPr>
        <w:t xml:space="preserve">067673800</w:t>
      </w:r>
      <w:r>
        <w:rPr>
          <w:rFonts w:ascii="Times New Roman" w:hAnsi="Times New Roman" w:eastAsia="Times New Roman" w:cs="Times New Roman"/>
          <w:b/>
          <w:bCs/>
          <w:sz w:val="16"/>
          <w:szCs w:val="16"/>
          <w:lang w:val="ro-RO"/>
          <w:rPrChange w:id="493" w:author="Gherbovitan Iulia" w:date="2024-10-24T05:43:35Z" oouserid="Gherbovitan Iulia">
            <w:rPr>
              <w:sz w:val="20"/>
              <w:lang w:val="ro-RO"/>
            </w:rPr>
          </w:rPrChange>
        </w:rPr>
      </w:r>
      <w:r>
        <w:rPr>
          <w:rFonts w:ascii="Times New Roman" w:hAnsi="Times New Roman" w:cs="Times New Roman"/>
          <w:b/>
          <w:bCs/>
          <w:sz w:val="16"/>
          <w:szCs w:val="16"/>
          <w:rPrChange w:id="494" w:author="Gherbovitan Iulia" w:date="2024-10-24T05:43:35Z" oouserid="Gherbovitan Iulia">
            <w:rPr>
              <w:sz w:val="20"/>
              <w:lang w:val="ro-RO"/>
            </w:rPr>
          </w:rPrChange>
        </w:rPr>
      </w:r>
    </w:p>
    <w:p>
      <w:pPr>
        <w:pBdr/>
        <w:spacing/>
        <w:ind w:right="41" w:hanging="432" w:left="432"/>
        <w:jc w:val="right"/>
        <w:rPr>
          <w:rFonts w:ascii="Times New Roman" w:hAnsi="Times New Roman" w:cs="Times New Roman"/>
          <w:b/>
          <w:bCs/>
          <w:sz w:val="16"/>
          <w:szCs w:val="16"/>
          <w:rPrChange w:id="495" w:author="Gherbovitan Iulia" w:date="2024-10-24T05:43:35Z" oouserid="Gherbovitan Iulia">
            <w:rPr>
              <w:rFonts w:ascii="Times New Roman" w:hAnsi="Times New Roman" w:eastAsia="Times New Roman" w:cs="Times New Roman"/>
              <w:sz w:val="16"/>
              <w:szCs w:val="16"/>
              <w:lang w:val="ro-RO"/>
            </w:rPr>
          </w:rPrChange>
        </w:rPr>
      </w:pPr>
      <w:r>
        <w:rPr>
          <w:rFonts w:ascii="Times New Roman" w:hAnsi="Times New Roman" w:eastAsia="Times New Roman" w:cs="Times New Roman"/>
          <w:b/>
          <w:bCs/>
          <w:sz w:val="16"/>
          <w:szCs w:val="16"/>
          <w:lang w:val="ro-RO"/>
          <w:rPrChange w:id="496" w:author="Gherbovitan Iulia" w:date="2024-10-24T05:43:35Z" oouserid="Gherbovitan Iulia">
            <w:rPr>
              <w:sz w:val="20"/>
              <w:lang w:val="ro-RO"/>
            </w:rPr>
          </w:rPrChange>
        </w:rPr>
      </w:r>
      <w:r>
        <w:rPr>
          <w:b/>
          <w:bCs/>
          <w:sz w:val="16"/>
          <w:szCs w:val="16"/>
          <w:lang w:val="ro-RO"/>
          <w:rPrChange w:id="497" w:author="Gherbovitan Iulia" w:date="2024-10-24T05:43:35Z" oouserid="Gherbovitan Iulia">
            <w:rPr>
              <w:sz w:val="16"/>
              <w:szCs w:val="16"/>
              <w:lang w:val="ro-RO"/>
            </w:rPr>
          </w:rPrChange>
        </w:rPr>
        <w:t xml:space="preserve">  </w:t>
      </w:r>
      <w:r>
        <w:rPr>
          <w:b/>
          <w:bCs/>
          <w:sz w:val="16"/>
          <w:szCs w:val="16"/>
          <w:lang w:val="ro-RO"/>
          <w:rPrChange w:id="498" w:author="Gherbovitan Iulia" w:date="2024-10-24T05:43:35Z" oouserid="Gherbovitan Iulia">
            <w:rPr>
              <w:sz w:val="16"/>
              <w:szCs w:val="16"/>
              <w:lang w:val="ro-RO"/>
            </w:rPr>
          </w:rPrChange>
        </w:rPr>
        <w:t xml:space="preserve">  c/f   </w:t>
      </w:r>
      <w:r>
        <w:rPr>
          <w:b/>
          <w:bCs/>
          <w:sz w:val="16"/>
          <w:szCs w:val="16"/>
          <w:lang w:val="ro-RO"/>
          <w:rPrChange w:id="499" w:author="Gherbovitan Iulia" w:date="2024-10-24T05:43:35Z" oouserid="Gherbovitan Iulia">
            <w:rPr>
              <w:sz w:val="16"/>
              <w:szCs w:val="16"/>
              <w:lang w:val="ro-RO"/>
            </w:rPr>
          </w:rPrChange>
        </w:rPr>
        <w:t xml:space="preserve">1024601000035</w:t>
      </w:r>
      <w:r>
        <w:rPr>
          <w:b/>
          <w:bCs/>
          <w:sz w:val="16"/>
          <w:szCs w:val="16"/>
          <w:lang w:val="ro-RO"/>
          <w:rPrChange w:id="500" w:author="Gherbovitan Iulia" w:date="2024-10-24T05:43:35Z" oouserid="Gherbovitan Iulia">
            <w:rPr>
              <w:sz w:val="16"/>
              <w:szCs w:val="16"/>
              <w:lang w:val="ro-RO"/>
            </w:rPr>
          </w:rPrChange>
        </w:rPr>
        <w:t xml:space="preserve"> </w:t>
      </w:r>
      <w:r>
        <w:rPr>
          <w:rFonts w:ascii="Times New Roman" w:hAnsi="Times New Roman" w:eastAsia="Times New Roman" w:cs="Times New Roman"/>
          <w:b/>
          <w:bCs/>
          <w:sz w:val="16"/>
          <w:szCs w:val="16"/>
          <w:lang w:val="ro-RO"/>
          <w:rPrChange w:id="501" w:author="Gherbovitan Iulia" w:date="2024-10-24T05:43:35Z" oouserid="Gherbovitan Iulia">
            <w:rPr>
              <w:rFonts w:ascii="Times New Roman" w:hAnsi="Times New Roman" w:eastAsia="Times New Roman" w:cs="Times New Roman"/>
              <w:sz w:val="16"/>
              <w:szCs w:val="16"/>
              <w:lang w:val="ro-RO"/>
            </w:rPr>
          </w:rPrChange>
        </w:rPr>
        <w:t xml:space="preserve">                                                                                                                                  </w:t>
      </w:r>
      <w:r>
        <w:rPr>
          <w:rFonts w:ascii="Times New Roman" w:hAnsi="Times New Roman" w:eastAsia="Times New Roman" w:cs="Times New Roman"/>
          <w:b/>
          <w:bCs/>
          <w:sz w:val="16"/>
          <w:szCs w:val="16"/>
          <w:lang w:val="ro-RO"/>
          <w:rPrChange w:id="502" w:author="Gherbovitan Iulia" w:date="2024-10-24T05:43:35Z" oouserid="Gherbovitan Iulia">
            <w:rPr>
              <w:rFonts w:ascii="Times New Roman" w:hAnsi="Times New Roman" w:eastAsia="Times New Roman" w:cs="Times New Roman"/>
              <w:sz w:val="16"/>
              <w:szCs w:val="16"/>
              <w:lang w:val="ro-RO"/>
            </w:rPr>
          </w:rPrChange>
        </w:rPr>
      </w:r>
      <w:r>
        <w:rPr>
          <w:rFonts w:ascii="Times New Roman" w:hAnsi="Times New Roman" w:cs="Times New Roman"/>
          <w:b/>
          <w:bCs/>
          <w:sz w:val="16"/>
          <w:szCs w:val="16"/>
          <w:rPrChange w:id="503" w:author="Gherbovitan Iulia" w:date="2024-10-24T05:43:35Z" oouserid="Gherbovitan Iulia">
            <w:rPr>
              <w:rFonts w:ascii="Times New Roman" w:hAnsi="Times New Roman" w:eastAsia="Times New Roman" w:cs="Times New Roman"/>
              <w:sz w:val="16"/>
              <w:szCs w:val="16"/>
              <w:lang w:val="ro-RO"/>
            </w:rPr>
          </w:rPrChange>
        </w:rPr>
      </w:r>
    </w:p>
    <w:p>
      <w:pPr>
        <w:pBdr/>
        <w:spacing/>
        <w:ind w:right="41" w:hanging="432" w:left="432"/>
        <w:jc w:val="right"/>
        <w:rPr>
          <w:b/>
          <w:bCs/>
          <w:sz w:val="16"/>
          <w:szCs w:val="16"/>
          <w:rPrChange w:id="504" w:author="Gherbovitan Iulia" w:date="2024-10-24T05:43:35Z" oouserid="Gherbovitan Iulia">
            <w:rPr>
              <w:sz w:val="16"/>
              <w:szCs w:val="16"/>
              <w:lang w:val="ro-RO"/>
            </w:rPr>
          </w:rPrChange>
        </w:rPr>
      </w:pPr>
      <w:r>
        <w:rPr>
          <w:rFonts w:ascii="Times New Roman" w:hAnsi="Times New Roman" w:eastAsia="Times New Roman" w:cs="Times New Roman"/>
          <w:b/>
          <w:bCs/>
          <w:sz w:val="16"/>
          <w:szCs w:val="16"/>
          <w:lang w:val="ro-RO"/>
          <w:rPrChange w:id="505" w:author="Gherbovitan Iulia" w:date="2024-10-24T05:43:35Z" oouserid="Gherbovitan Iulia">
            <w:rPr>
              <w:sz w:val="20"/>
              <w:lang w:val="ro-RO"/>
            </w:rPr>
          </w:rPrChange>
        </w:rPr>
        <w:t xml:space="preserve">                                                                                                           </w:t>
      </w:r>
      <w:r>
        <w:rPr>
          <w:b/>
          <w:bCs/>
          <w:sz w:val="16"/>
          <w:szCs w:val="16"/>
          <w:lang w:val="ro-RO"/>
          <w:rPrChange w:id="506" w:author="Gherbovitan Iulia" w:date="2024-10-24T05:43:35Z" oouserid="Gherbovitan Iulia">
            <w:rPr>
              <w:sz w:val="16"/>
              <w:szCs w:val="16"/>
              <w:lang w:val="ro-RO"/>
            </w:rPr>
          </w:rPrChange>
        </w:rPr>
        <w:t xml:space="preserve">                    IBAN:  </w:t>
      </w:r>
      <w:del w:id="507" w:author="Gherbovitan Iulia" w:date="2024-10-24T05:43:01Z" oouserid="Gherbovitan Iulia">
        <w:r>
          <w:rPr>
            <w:b/>
            <w:bCs/>
            <w:sz w:val="16"/>
            <w:szCs w:val="16"/>
            <w:lang w:val="ro-RO"/>
            <w:rPrChange w:id="508" w:author="Gherbovitan Iulia" w:date="2024-10-24T05:43:35Z" oouserid="Gherbovitan Iulia">
              <w:rPr>
                <w:sz w:val="16"/>
                <w:szCs w:val="16"/>
                <w:lang w:val="ro-RO"/>
              </w:rPr>
            </w:rPrChange>
          </w:rPr>
          <w:delText xml:space="preserve">    </w:delText>
        </w:r>
      </w:del>
      <w:r>
        <w:rPr>
          <w:b/>
          <w:bCs/>
          <w:sz w:val="16"/>
          <w:szCs w:val="16"/>
          <w:lang w:val="ro-RO"/>
          <w:rPrChange w:id="509" w:author="Gherbovitan Iulia" w:date="2024-10-24T05:43:35Z" oouserid="Gherbovitan Iulia">
            <w:rPr>
              <w:sz w:val="16"/>
              <w:szCs w:val="16"/>
              <w:lang w:val="ro-RO"/>
            </w:rPr>
          </w:rPrChange>
        </w:rPr>
        <w:t xml:space="preserve">     </w:t>
      </w:r>
      <w:r>
        <w:rPr>
          <w:b/>
          <w:bCs/>
          <w:sz w:val="16"/>
          <w:szCs w:val="16"/>
          <w:lang w:val="ro-RO"/>
          <w:rPrChange w:id="510" w:author="Gherbovitan Iulia" w:date="2024-10-24T05:43:35Z" oouserid="Gherbovitan Iulia">
            <w:rPr>
              <w:sz w:val="16"/>
              <w:szCs w:val="16"/>
              <w:lang w:val="ro-RO"/>
            </w:rPr>
          </w:rPrChange>
        </w:rPr>
      </w:r>
      <w:r>
        <w:rPr>
          <w:b/>
          <w:bCs/>
          <w:sz w:val="16"/>
          <w:szCs w:val="16"/>
          <w:rPrChange w:id="511" w:author="Gherbovitan Iulia" w:date="2024-10-24T05:43:35Z" oouserid="Gherbovitan Iulia">
            <w:rPr>
              <w:sz w:val="16"/>
              <w:szCs w:val="16"/>
              <w:lang w:val="ro-RO"/>
            </w:rPr>
          </w:rPrChange>
        </w:rPr>
      </w:r>
    </w:p>
    <w:p>
      <w:pPr>
        <w:pBdr/>
        <w:spacing/>
        <w:ind w:right="41" w:hanging="432" w:left="432"/>
        <w:jc w:val="right"/>
        <w:rPr>
          <w:b/>
          <w:bCs/>
          <w:sz w:val="16"/>
          <w:szCs w:val="16"/>
        </w:rPr>
      </w:pPr>
      <w:r>
        <w:rPr>
          <w:b/>
          <w:bCs/>
          <w:sz w:val="16"/>
          <w:szCs w:val="16"/>
          <w:lang w:val="ro-RO"/>
          <w:rPrChange w:id="512" w:author="Gherbovitan Iulia" w:date="2024-10-24T05:43:35Z" oouserid="Gherbovitan Iulia">
            <w:rPr>
              <w:sz w:val="20"/>
              <w:lang w:val="ro-RO"/>
            </w:rPr>
          </w:rPrChange>
        </w:rPr>
      </w:r>
      <w:r>
        <w:rPr>
          <w:b/>
          <w:bCs/>
          <w:sz w:val="16"/>
          <w:szCs w:val="16"/>
          <w:lang w:val="ro-RO"/>
        </w:rPr>
        <w:t xml:space="preserve">  </w:t>
      </w:r>
      <w:r>
        <w:rPr>
          <w:b/>
          <w:bCs/>
          <w:sz w:val="16"/>
          <w:szCs w:val="16"/>
          <w:lang w:val="ro-RO"/>
        </w:rPr>
        <w:t xml:space="preserve">     </w:t>
      </w:r>
      <w:r>
        <w:rPr>
          <w:b/>
          <w:bCs/>
          <w:sz w:val="16"/>
          <w:szCs w:val="16"/>
          <w:lang w:val="ro-RO"/>
          <w:rPrChange w:id="513" w:author="Gherbovitan Iulia" w:date="2024-10-24T05:46:13Z" oouserid="Gherbovitan Iulia">
            <w:rPr>
              <w:sz w:val="16"/>
              <w:szCs w:val="16"/>
              <w:lang w:val="ro-RO"/>
            </w:rPr>
          </w:rPrChange>
        </w:rPr>
        <w:t xml:space="preserve"> </w:t>
      </w:r>
      <w:r>
        <w:rPr>
          <w:b/>
          <w:bCs/>
          <w:sz w:val="20"/>
          <w:szCs w:val="20"/>
          <w:lang w:val="ro-RO"/>
          <w:rPrChange w:id="514" w:author="Gherbovitan Iulia" w:date="2024-10-24T05:43:35Z" oouserid="Gherbovitan Iulia">
            <w:rPr>
              <w:sz w:val="16"/>
              <w:szCs w:val="16"/>
              <w:lang w:val="ro-RO"/>
            </w:rPr>
          </w:rPrChange>
        </w:rPr>
        <w:t xml:space="preserve"> </w:t>
      </w:r>
      <w:r>
        <w:rPr>
          <w:b/>
          <w:bCs/>
          <w:sz w:val="20"/>
          <w:szCs w:val="20"/>
          <w:lang w:val="ro-RO"/>
          <w:rPrChange w:id="515" w:author="Gherbovitan Iulia" w:date="2024-10-24T05:43:35Z" oouserid="Gherbovitan Iulia">
            <w:rPr>
              <w:sz w:val="16"/>
              <w:szCs w:val="16"/>
              <w:lang w:val="ro-RO"/>
            </w:rPr>
          </w:rPrChange>
        </w:rPr>
        <w:t xml:space="preserve">Directoare</w:t>
      </w:r>
      <w:r>
        <w:rPr>
          <w:b/>
          <w:bCs/>
          <w:sz w:val="20"/>
          <w:szCs w:val="20"/>
          <w:lang w:val="ro-RO"/>
          <w:rPrChange w:id="516" w:author="Gherbovitan Iulia" w:date="2024-10-24T05:43:35Z" oouserid="Gherbovitan Iulia">
            <w:rPr>
              <w:sz w:val="16"/>
              <w:szCs w:val="16"/>
              <w:lang w:val="ro-RO"/>
            </w:rPr>
          </w:rPrChange>
        </w:rPr>
        <w:t xml:space="preserve"> ____________ </w:t>
      </w:r>
      <w:bookmarkStart w:id="5" w:name="director"/>
      <w:r>
        <w:rPr>
          <w:b/>
          <w:bCs/>
          <w:sz w:val="20"/>
          <w:szCs w:val="20"/>
          <w:lang w:val="ro-RO"/>
          <w:rPrChange w:id="517" w:author="Gherbovitan Iulia" w:date="2024-10-24T05:43:35Z" oouserid="Gherbovitan Iulia">
            <w:rPr>
              <w:sz w:val="16"/>
              <w:szCs w:val="16"/>
              <w:lang w:val="ro-RO"/>
            </w:rPr>
          </w:rPrChange>
        </w:rPr>
        <w:t xml:space="preserve">Croitoru Marina</w:t>
      </w:r>
      <w:r>
        <w:rPr>
          <w:b/>
          <w:bCs/>
          <w:sz w:val="20"/>
          <w:szCs w:val="20"/>
          <w:lang w:val="ro-RO"/>
          <w:rPrChange w:id="518" w:author="Gherbovitan Iulia" w:date="2024-10-24T05:43:35Z" oouserid="Gherbovitan Iulia">
            <w:rPr>
              <w:sz w:val="16"/>
              <w:szCs w:val="16"/>
              <w:lang w:val="ro-RO"/>
            </w:rPr>
          </w:rPrChange>
        </w:rPr>
        <w:t xml:space="preserve"> </w:t>
      </w:r>
      <w:bookmarkEnd w:id="5"/>
      <w:r>
        <w:rPr>
          <w:b/>
          <w:bCs/>
          <w:sz w:val="20"/>
          <w:szCs w:val="20"/>
          <w:lang w:val="ro-RO"/>
          <w:rPrChange w:id="519" w:author="Gherbovitan Iulia" w:date="2024-10-24T05:43:35Z" oouserid="Gherbovitan Iulia">
            <w:rPr>
              <w:sz w:val="16"/>
              <w:szCs w:val="16"/>
              <w:lang w:val="ro-RO"/>
            </w:rPr>
          </w:rPrChange>
        </w:rPr>
        <w:t xml:space="preserve">   </w:t>
      </w:r>
      <w:r>
        <w:rPr>
          <w:b/>
          <w:bCs/>
          <w:sz w:val="20"/>
          <w:szCs w:val="20"/>
          <w:lang w:val="ro-RO"/>
          <w:rPrChange w:id="520" w:author="Gherbovitan Iulia" w:date="2024-10-24T05:43:35Z" oouserid="Gherbovitan Iulia">
            <w:rPr>
              <w:sz w:val="16"/>
              <w:szCs w:val="16"/>
              <w:lang w:val="ro-RO"/>
            </w:rPr>
          </w:rPrChange>
        </w:rPr>
        <w:t xml:space="preserve">   </w:t>
      </w:r>
      <w:r>
        <w:rPr>
          <w:b/>
          <w:bCs/>
          <w:sz w:val="16"/>
          <w:szCs w:val="16"/>
          <w:lang w:val="ro-RO"/>
        </w:rPr>
        <w:t xml:space="preserve">                                                         </w:t>
      </w:r>
      <w:r>
        <w:rPr>
          <w:b/>
          <w:bCs/>
          <w:sz w:val="16"/>
          <w:szCs w:val="16"/>
          <w:lang w:val="ro-RO"/>
        </w:rPr>
        <w:t xml:space="preserve">                                                                   </w:t>
      </w:r>
      <w:r>
        <w:rPr>
          <w:b/>
          <w:bCs/>
          <w:sz w:val="16"/>
          <w:szCs w:val="16"/>
          <w:lang w:val="ro-RO"/>
        </w:rPr>
        <w:t xml:space="preserve">             </w:t>
      </w:r>
      <w:r>
        <w:rPr>
          <w:b/>
          <w:bCs/>
          <w:sz w:val="16"/>
          <w:szCs w:val="16"/>
          <w:lang w:val="ro-RO"/>
        </w:rPr>
      </w:r>
      <w:r>
        <w:rPr>
          <w:b/>
          <w:bCs/>
          <w:sz w:val="16"/>
          <w:szCs w:val="16"/>
        </w:rPr>
      </w:r>
    </w:p>
    <w:p>
      <w:pPr>
        <w:pBdr/>
        <w:tabs>
          <w:tab w:val="left" w:leader="none" w:pos="2269"/>
        </w:tabs>
        <w:spacing/>
        <w:ind w:right="41" w:hanging="432" w:left="432"/>
        <w:jc w:val="right"/>
        <w:rPr>
          <w:sz w:val="16"/>
          <w:szCs w:val="16"/>
        </w:rPr>
      </w:pPr>
      <w:r>
        <w:rPr>
          <w:sz w:val="16"/>
          <w:szCs w:val="16"/>
          <w:lang w:val="ro-RO"/>
        </w:rPr>
        <w:t xml:space="preserve">                                                                                             </w:t>
      </w:r>
      <w:r>
        <w:rPr>
          <w:sz w:val="16"/>
          <w:szCs w:val="16"/>
          <w:lang w:val="ro-RO"/>
        </w:rPr>
        <w:t xml:space="preserve">  </w:t>
      </w:r>
      <w:r>
        <w:rPr>
          <w:sz w:val="16"/>
          <w:szCs w:val="16"/>
          <w:lang w:val="ro-RO"/>
        </w:rPr>
        <w:t xml:space="preserve">                                            </w:t>
      </w:r>
      <w:r>
        <w:rPr>
          <w:sz w:val="16"/>
          <w:szCs w:val="16"/>
          <w:lang w:val="ro-RO"/>
        </w:rPr>
        <w:t xml:space="preserve"> </w:t>
      </w:r>
      <w:r>
        <w:rPr>
          <w:sz w:val="16"/>
          <w:szCs w:val="16"/>
          <w:lang w:val="ro-RO"/>
        </w:rPr>
      </w:r>
      <w:r>
        <w:rPr>
          <w:sz w:val="16"/>
          <w:szCs w:val="16"/>
        </w:rPr>
      </w:r>
    </w:p>
    <w:p>
      <w:pPr>
        <w:pBdr/>
        <w:spacing/>
        <w:ind w:right="41" w:hanging="432" w:left="432"/>
        <w:jc w:val="right"/>
        <w:rPr>
          <w:sz w:val="16"/>
          <w:szCs w:val="16"/>
        </w:rPr>
      </w:pPr>
      <w:r>
        <w:rPr>
          <w:sz w:val="16"/>
          <w:szCs w:val="16"/>
          <w:lang w:val="ro-RO"/>
        </w:rPr>
        <w:tab/>
      </w:r>
      <w:r>
        <w:rPr>
          <w:sz w:val="16"/>
          <w:szCs w:val="16"/>
          <w:lang w:val="ro-RO"/>
        </w:rPr>
        <w:tab/>
      </w:r>
      <w:r>
        <w:rPr>
          <w:sz w:val="16"/>
          <w:szCs w:val="16"/>
          <w:lang w:val="ro-RO"/>
        </w:rPr>
      </w:r>
      <w:r>
        <w:rPr>
          <w:sz w:val="16"/>
          <w:szCs w:val="16"/>
        </w:rPr>
      </w:r>
    </w:p>
    <w:p>
      <w:pPr>
        <w:pBdr/>
        <w:spacing/>
        <w:ind w:right="41" w:hanging="432" w:left="432"/>
        <w:jc w:val="right"/>
        <w:rPr>
          <w:sz w:val="20"/>
          <w:szCs w:val="20"/>
          <w:lang w:val="ro-RO"/>
        </w:rPr>
      </w:pPr>
      <w:r>
        <w:rPr>
          <w:sz w:val="16"/>
          <w:szCs w:val="16"/>
          <w:lang w:val="ro-RO"/>
        </w:rPr>
        <w:t xml:space="preserve">                                                                                                                            </w:t>
      </w:r>
      <w:ins w:id="521" w:author="Gherbovitan Iulia" w:date="2024-10-23T13:24:13Z" oouserid="Gherbovitan Iulia">
        <w:r>
          <w:rPr>
            <w:sz w:val="20"/>
            <w:lang w:val="ro-RO"/>
          </w:rPr>
        </w:r>
      </w:ins>
      <w:bookmarkEnd w:id="3"/>
      <w:r>
        <w:rPr>
          <w:sz w:val="16"/>
          <w:szCs w:val="16"/>
        </w:rPr>
      </w:r>
      <w:r>
        <w:rPr>
          <w:sz w:val="20"/>
          <w:szCs w:val="20"/>
          <w:lang w:val="ro-RO"/>
        </w:rPr>
      </w:r>
    </w:p>
    <w:p>
      <w:pPr>
        <w:pBdr/>
        <w:spacing/>
        <w:ind w:right="41" w:hanging="432" w:left="432"/>
        <w:jc w:val="right"/>
        <w:rPr>
          <w:rFonts w:ascii="Times New Roman" w:hAnsi="Times New Roman" w:eastAsia="PMingLiU" w:cs="Times New Roman"/>
          <w:b/>
          <w:bCs/>
          <w:lang w:eastAsia="zh-CN"/>
        </w:rPr>
      </w:pPr>
      <w:r>
        <w:rPr>
          <w:rFonts w:ascii="Times New Roman" w:hAnsi="Times New Roman" w:eastAsia="PMingLiU" w:cs="Times New Roman"/>
          <w:b/>
          <w:bCs/>
          <w:lang w:eastAsia="zh-CN"/>
        </w:rPr>
      </w:r>
      <w:r>
        <w:rPr>
          <w:rFonts w:ascii="Times New Roman" w:hAnsi="Times New Roman" w:eastAsia="PMingLiU" w:cs="Times New Roman"/>
          <w:b/>
          <w:bCs/>
          <w:lang w:eastAsia="zh-CN"/>
        </w:rPr>
      </w:r>
      <w:r>
        <w:rPr>
          <w:rFonts w:ascii="Times New Roman" w:hAnsi="Times New Roman" w:eastAsia="PMingLiU" w:cs="Times New Roman"/>
          <w:b/>
          <w:bCs/>
          <w:lang w:eastAsia="zh-CN"/>
        </w:rPr>
      </w:r>
    </w:p>
    <w:sectPr>
      <w:footnotePr/>
      <w:endnotePr/>
      <w:type w:val="nextPage"/>
      <w:pgSz w:h="16838" w:orient="portrait" w:w="11906"/>
      <w:pgMar w:top="1134" w:right="850" w:bottom="1134" w:left="1701"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 w:type="continuationNotice" w:id="1">
    <w:p>
      <w:pPr>
        <w:pBdr/>
        <w:spacing w:after="0" w:line="240" w:lineRule="auto"/>
        <w:ind/>
        <w:rPr/>
      </w:pP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Wingdings">
    <w:panose1 w:val="05000000000000000000"/>
  </w:font>
  <w:font w:name="Courier New">
    <w:panose1 w:val="02070309020205020404"/>
  </w:font>
  <w:font w:name="Baltica RR">
    <w:panose1 w:val="05040102010807070707"/>
  </w:font>
  <w:font w:name="EUAlbertina">
    <w:panose1 w:val="05040102010807070707"/>
  </w:font>
  <w:font w:name="Symbol">
    <w:panose1 w:val="05050102010706020507"/>
  </w:font>
  <w:font w:name="PermianSerifTypeface">
    <w:panose1 w:val="05040102010807070707"/>
  </w:font>
  <w:font w:name="PMingLiU">
    <w:panose1 w:val="02020500000000000000"/>
  </w:font>
  <w:font w:name="Segoe UI">
    <w:panose1 w:val="020B0502040204020203"/>
  </w:font>
  <w:font w:name="Verdana">
    <w:panose1 w:val="020B0604030504040204"/>
  </w:font>
  <w:font w:name="Calibri">
    <w:panose1 w:val="020F0502020204030204"/>
  </w:font>
  <w:font w:name="PermianSansTypeface">
    <w:panose1 w:val="05040102010807070707"/>
  </w:font>
  <w:font w:name="Calibri Light">
    <w:panose1 w:val="020F0302020204030204"/>
  </w:font>
  <w:font w:name="Times New Roman">
    <w:panose1 w:val="02020603050405020304"/>
  </w:font>
  <w:font w:name="Times New Roman Bold">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Bdr/>
      <w:spacing/>
      <w:ind/>
      <w:rPr/>
    </w:pPr>
    <w:r>
      <w:rPr>
        <w:color w:val="000000"/>
        <w:sz w:val="2"/>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Bdr/>
      <w:spacing/>
      <w:ind/>
      <w:rPr/>
    </w:pPr>
    <w:r>
      <w:rPr>
        <w:color w:val="000000"/>
        <w:sz w:val="2"/>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80607860"/>
      <w:docPartObj>
        <w:docPartGallery w:val="Page Numbers (Bottom of Page)"/>
        <w:docPartUnique w:val="true"/>
      </w:docPartObj>
      <w:rPr/>
    </w:sdtPr>
    <w:sdtContent>
      <w:p>
        <w:pPr>
          <w:pStyle w:val="1051"/>
          <w:pBdr/>
          <w:spacing/>
          <w:ind/>
          <w:jc w:val="center"/>
          <w:rPr/>
        </w:pPr>
        <w:r>
          <w:fldChar w:fldCharType="begin"/>
        </w:r>
        <w:r>
          <w:instrText xml:space="preserve"> PAGE   \* MERGEFORMAT </w:instrText>
        </w:r>
        <w:r>
          <w:fldChar w:fldCharType="separate"/>
        </w:r>
        <w:r>
          <w:t xml:space="preserve">3</w:t>
        </w:r>
        <w:r>
          <w:fldChar w:fldCharType="end"/>
        </w:r>
        <w:r/>
      </w:p>
    </w:sdtContent>
  </w:sdt>
  <w:p>
    <w:pPr>
      <w:pStyle w:val="1051"/>
      <w:pBdr/>
      <w:spacing/>
      <w:ind/>
      <w:rP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37272485"/>
      <w:docPartObj>
        <w:docPartGallery w:val="Page Numbers (Bottom of Page)"/>
        <w:docPartUnique w:val="true"/>
      </w:docPartObj>
      <w:rPr/>
    </w:sdtPr>
    <w:sdtContent>
      <w:p>
        <w:pPr>
          <w:pStyle w:val="1051"/>
          <w:pBdr/>
          <w:spacing/>
          <w:ind/>
          <w:jc w:val="center"/>
          <w:rPr/>
        </w:pPr>
        <w:r>
          <w:fldChar w:fldCharType="begin"/>
        </w:r>
        <w:r>
          <w:instrText xml:space="preserve"> PAGE   \* MERGEFORMAT </w:instrText>
        </w:r>
        <w:r>
          <w:fldChar w:fldCharType="separate"/>
        </w:r>
        <w:r>
          <w:t xml:space="preserve">2</w:t>
        </w:r>
        <w:r>
          <w:fldChar w:fldCharType="end"/>
        </w:r>
        <w:r/>
      </w:p>
    </w:sdtContent>
  </w:sdt>
  <w:p>
    <w:pPr>
      <w:pStyle w:val="1051"/>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 w:type="continuationNotice" w:id="1">
    <w:p>
      <w:pPr>
        <w:pBdr/>
        <w:spacing w:after="0" w:line="240" w:lineRule="auto"/>
        <w:ind/>
        <w:rPr/>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Bdr/>
      <w:spacing/>
      <w:ind/>
      <w:rPr/>
    </w:pPr>
    <w:r>
      <w:t xml:space="preserve"> </w:t>
    </w:r>
    <w:r/>
  </w:p>
  <w:p>
    <w:pPr>
      <w:pStyle w:val="1049"/>
      <w:pBdr/>
      <w:spacing/>
      <w:ind/>
      <w:rP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Bdr/>
      <w:spacing/>
      <w:ind/>
      <w:rPr/>
    </w:pPr>
    <w:r>
      <w:rPr>
        <w:color w:val="000000"/>
        <w:sz w:val="2"/>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Bdr/>
      <w:spacing/>
      <w:ind/>
      <w:rPr/>
    </w:pPr>
    <w:r/>
    <w:bookmarkStart w:id="197" w:name="TITUS1HeaderPrimary"/>
    <w:r>
      <w:t xml:space="preserve"> </w:t>
    </w:r>
    <w:bookmarkEnd w:id="197"/>
    <w:r/>
    <w:r/>
  </w:p>
  <w:p>
    <w:pPr>
      <w:pStyle w:val="1049"/>
      <w:pBdr/>
      <w:spacing/>
      <w:ind/>
      <w:rP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Bdr/>
      <w:spacing/>
      <w:ind/>
      <w:rPr/>
    </w:pPr>
    <w:r/>
    <w:bookmarkStart w:id="196" w:name="TITUS1HeaderEvenPages"/>
    <w:r>
      <w:rPr>
        <w:color w:val="000000"/>
        <w:sz w:val="2"/>
      </w:rPr>
      <w:t xml:space="preserve"> </w:t>
    </w:r>
    <w:bookmarkEnd w:id="196"/>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pPr>
      <w:rPr>
        <w:rFonts w:hint="default" w:ascii="Symbol" w:hAnsi="Symbol"/>
      </w:rPr>
      <w:start w:val="0"/>
      <w:suff w:val="tab"/>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1">
    <w:lvl w:ilvl="0">
      <w:isLgl w:val="false"/>
      <w:lvlJc w:val="left"/>
      <w:lvlText w:val="-"/>
      <w:numFmt w:val="bullet"/>
      <w:pPr>
        <w:pBdr/>
        <w:spacing/>
        <w:ind w:hanging="360" w:left="720"/>
      </w:pPr>
      <w:rPr>
        <w:rFonts w:hint="default" w:ascii="PermianSansTypeface" w:hAnsi="PermianSansTypeface" w:cs="Calibri" w:eastAsiaTheme="minorHAnsi"/>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
    <w:lvl w:ilvl="0">
      <w:isLgl w:val="false"/>
      <w:lvlJc w:val="left"/>
      <w:lvlText w:val="-"/>
      <w:numFmt w:val="bullet"/>
      <w:pPr>
        <w:pBdr/>
        <w:spacing/>
        <w:ind w:hanging="360" w:left="927"/>
      </w:pPr>
      <w:rPr>
        <w:rFonts w:hint="default" w:ascii="PermianSerifTypeface" w:hAnsi="PermianSerifTypeface" w:eastAsiaTheme="minorHAnsi" w:cstheme="minorBidi"/>
      </w:rPr>
      <w:start w:val="1"/>
      <w:suff w:val="tab"/>
    </w:lvl>
    <w:lvl w:ilvl="1">
      <w:isLgl w:val="false"/>
      <w:lvlJc w:val="left"/>
      <w:lvlText w:val="o"/>
      <w:numFmt w:val="bullet"/>
      <w:pPr>
        <w:pBdr/>
        <w:spacing/>
        <w:ind w:hanging="360" w:left="1647"/>
      </w:pPr>
      <w:rPr>
        <w:rFonts w:hint="default" w:ascii="Courier New" w:hAnsi="Courier New" w:cs="Courier New"/>
      </w:rPr>
      <w:start w:val="1"/>
      <w:suff w:val="tab"/>
    </w:lvl>
    <w:lvl w:ilvl="2">
      <w:isLgl w:val="false"/>
      <w:lvlJc w:val="left"/>
      <w:lvlText w:val=""/>
      <w:numFmt w:val="bullet"/>
      <w:pPr>
        <w:pBdr/>
        <w:spacing/>
        <w:ind w:hanging="360" w:left="2367"/>
      </w:pPr>
      <w:rPr>
        <w:rFonts w:hint="default" w:ascii="Wingdings" w:hAnsi="Wingdings"/>
      </w:rPr>
      <w:start w:val="1"/>
      <w:suff w:val="tab"/>
    </w:lvl>
    <w:lvl w:ilvl="3">
      <w:isLgl w:val="false"/>
      <w:lvlJc w:val="left"/>
      <w:lvlText w:val=""/>
      <w:numFmt w:val="bullet"/>
      <w:pPr>
        <w:pBdr/>
        <w:spacing/>
        <w:ind w:hanging="360" w:left="3087"/>
      </w:pPr>
      <w:rPr>
        <w:rFonts w:hint="default" w:ascii="Symbol" w:hAnsi="Symbol"/>
      </w:rPr>
      <w:start w:val="1"/>
      <w:suff w:val="tab"/>
    </w:lvl>
    <w:lvl w:ilvl="4">
      <w:isLgl w:val="false"/>
      <w:lvlJc w:val="left"/>
      <w:lvlText w:val="o"/>
      <w:numFmt w:val="bullet"/>
      <w:pPr>
        <w:pBdr/>
        <w:spacing/>
        <w:ind w:hanging="360" w:left="3807"/>
      </w:pPr>
      <w:rPr>
        <w:rFonts w:hint="default" w:ascii="Courier New" w:hAnsi="Courier New" w:cs="Courier New"/>
      </w:rPr>
      <w:start w:val="1"/>
      <w:suff w:val="tab"/>
    </w:lvl>
    <w:lvl w:ilvl="5">
      <w:isLgl w:val="false"/>
      <w:lvlJc w:val="left"/>
      <w:lvlText w:val=""/>
      <w:numFmt w:val="bullet"/>
      <w:pPr>
        <w:pBdr/>
        <w:spacing/>
        <w:ind w:hanging="360" w:left="4527"/>
      </w:pPr>
      <w:rPr>
        <w:rFonts w:hint="default" w:ascii="Wingdings" w:hAnsi="Wingdings"/>
      </w:rPr>
      <w:start w:val="1"/>
      <w:suff w:val="tab"/>
    </w:lvl>
    <w:lvl w:ilvl="6">
      <w:isLgl w:val="false"/>
      <w:lvlJc w:val="left"/>
      <w:lvlText w:val=""/>
      <w:numFmt w:val="bullet"/>
      <w:pPr>
        <w:pBdr/>
        <w:spacing/>
        <w:ind w:hanging="360" w:left="5247"/>
      </w:pPr>
      <w:rPr>
        <w:rFonts w:hint="default" w:ascii="Symbol" w:hAnsi="Symbol"/>
      </w:rPr>
      <w:start w:val="1"/>
      <w:suff w:val="tab"/>
    </w:lvl>
    <w:lvl w:ilvl="7">
      <w:isLgl w:val="false"/>
      <w:lvlJc w:val="left"/>
      <w:lvlText w:val="o"/>
      <w:numFmt w:val="bullet"/>
      <w:pPr>
        <w:pBdr/>
        <w:spacing/>
        <w:ind w:hanging="360" w:left="5967"/>
      </w:pPr>
      <w:rPr>
        <w:rFonts w:hint="default" w:ascii="Courier New" w:hAnsi="Courier New" w:cs="Courier New"/>
      </w:rPr>
      <w:start w:val="1"/>
      <w:suff w:val="tab"/>
    </w:lvl>
    <w:lvl w:ilvl="8">
      <w:isLgl w:val="false"/>
      <w:lvlJc w:val="left"/>
      <w:lvlText w:val=""/>
      <w:numFmt w:val="bullet"/>
      <w:pPr>
        <w:pBdr/>
        <w:spacing/>
        <w:ind w:hanging="360" w:left="6687"/>
      </w:pPr>
      <w:rPr>
        <w:rFonts w:hint="default" w:ascii="Wingdings" w:hAnsi="Wingdings"/>
      </w:rPr>
      <w:start w:val="1"/>
      <w:suff w:val="tab"/>
    </w:lvl>
  </w:abstractNum>
  <w:abstractNum w:abstractNumId="3">
    <w:lvl w:ilvl="0">
      <w:isLgl w:val="false"/>
      <w:lvlJc w:val="left"/>
      <w:lvlText w:val="-"/>
      <w:numFmt w:val="bullet"/>
      <w:pPr>
        <w:pBdr/>
        <w:spacing/>
        <w:ind w:hanging="360" w:left="720"/>
      </w:pPr>
      <w:rPr>
        <w:rFonts w:hint="default" w:ascii="PermianSansTypeface" w:hAnsi="PermianSansTypeface" w:eastAsiaTheme="minorHAnsi" w:cstheme="minorBidi"/>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
    <w:lvl w:ilvl="0">
      <w:isLgl w:val="false"/>
      <w:lvlJc w:val="left"/>
      <w:lvlText w:val="%1."/>
      <w:numFmt w:val="decimal"/>
      <w:pPr>
        <w:pBdr/>
        <w:spacing/>
        <w:ind w:hanging="360" w:left="315"/>
      </w:pPr>
      <w:rPr>
        <w:rFonts w:hint="default"/>
        <w:b/>
      </w:rPr>
      <w:start w:val="1"/>
      <w:suff w:val="tab"/>
    </w:lvl>
    <w:lvl w:ilvl="1">
      <w:isLgl w:val="true"/>
      <w:lvlJc w:val="left"/>
      <w:lvlText w:val="%1.%2."/>
      <w:numFmt w:val="decimal"/>
      <w:pPr>
        <w:pBdr/>
        <w:spacing/>
        <w:ind w:hanging="360" w:left="360"/>
      </w:pPr>
      <w:rPr>
        <w:rFonts w:hint="default"/>
      </w:rPr>
      <w:start w:val="1"/>
      <w:suff w:val="tab"/>
    </w:lvl>
    <w:lvl w:ilvl="2">
      <w:isLgl w:val="true"/>
      <w:lvlJc w:val="left"/>
      <w:lvlText w:val="%1.%2.%3."/>
      <w:numFmt w:val="decimal"/>
      <w:pPr>
        <w:pBdr/>
        <w:spacing/>
        <w:ind w:hanging="720" w:left="765"/>
      </w:pPr>
      <w:rPr>
        <w:rFonts w:hint="default"/>
      </w:rPr>
      <w:start w:val="1"/>
      <w:suff w:val="tab"/>
    </w:lvl>
    <w:lvl w:ilvl="3">
      <w:isLgl w:val="true"/>
      <w:lvlJc w:val="left"/>
      <w:lvlText w:val="%1.%2.%3.%4."/>
      <w:numFmt w:val="decimal"/>
      <w:pPr>
        <w:pBdr/>
        <w:spacing/>
        <w:ind w:hanging="720" w:left="810"/>
      </w:pPr>
      <w:rPr>
        <w:rFonts w:hint="default"/>
      </w:rPr>
      <w:start w:val="1"/>
      <w:suff w:val="tab"/>
    </w:lvl>
    <w:lvl w:ilvl="4">
      <w:isLgl w:val="true"/>
      <w:lvlJc w:val="left"/>
      <w:lvlText w:val="%1.%2.%3.%4.%5."/>
      <w:numFmt w:val="decimal"/>
      <w:pPr>
        <w:pBdr/>
        <w:spacing/>
        <w:ind w:hanging="1080" w:left="1215"/>
      </w:pPr>
      <w:rPr>
        <w:rFonts w:hint="default"/>
      </w:rPr>
      <w:start w:val="1"/>
      <w:suff w:val="tab"/>
    </w:lvl>
    <w:lvl w:ilvl="5">
      <w:isLgl w:val="true"/>
      <w:lvlJc w:val="left"/>
      <w:lvlText w:val="%1.%2.%3.%4.%5.%6."/>
      <w:numFmt w:val="decimal"/>
      <w:pPr>
        <w:pBdr/>
        <w:spacing/>
        <w:ind w:hanging="1080" w:left="1260"/>
      </w:pPr>
      <w:rPr>
        <w:rFonts w:hint="default"/>
      </w:rPr>
      <w:start w:val="1"/>
      <w:suff w:val="tab"/>
    </w:lvl>
    <w:lvl w:ilvl="6">
      <w:isLgl w:val="true"/>
      <w:lvlJc w:val="left"/>
      <w:lvlText w:val="%1.%2.%3.%4.%5.%6.%7."/>
      <w:numFmt w:val="decimal"/>
      <w:pPr>
        <w:pBdr/>
        <w:spacing/>
        <w:ind w:hanging="1440" w:left="1665"/>
      </w:pPr>
      <w:rPr>
        <w:rFonts w:hint="default"/>
      </w:rPr>
      <w:start w:val="1"/>
      <w:suff w:val="tab"/>
    </w:lvl>
    <w:lvl w:ilvl="7">
      <w:isLgl w:val="true"/>
      <w:lvlJc w:val="left"/>
      <w:lvlText w:val="%1.%2.%3.%4.%5.%6.%7.%8."/>
      <w:numFmt w:val="decimal"/>
      <w:pPr>
        <w:pBdr/>
        <w:spacing/>
        <w:ind w:hanging="1440" w:left="1710"/>
      </w:pPr>
      <w:rPr>
        <w:rFonts w:hint="default"/>
      </w:rPr>
      <w:start w:val="1"/>
      <w:suff w:val="tab"/>
    </w:lvl>
    <w:lvl w:ilvl="8">
      <w:isLgl w:val="true"/>
      <w:lvlJc w:val="left"/>
      <w:lvlText w:val="%1.%2.%3.%4.%5.%6.%7.%8.%9."/>
      <w:numFmt w:val="decimal"/>
      <w:pPr>
        <w:pBdr/>
        <w:spacing/>
        <w:ind w:hanging="1800" w:left="2115"/>
      </w:pPr>
      <w:rPr>
        <w:rFonts w:hint="default"/>
      </w:rPr>
      <w:start w:val="1"/>
      <w:suff w:val="tab"/>
    </w:lvl>
  </w:abstractNum>
  <w:abstractNum w:abstractNumId="6">
    <w:lvl w:ilvl="0">
      <w:isLgl w:val="false"/>
      <w:lvlJc w:val="left"/>
      <w:lvlText w:val="-"/>
      <w:numFmt w:val="bullet"/>
      <w:pPr>
        <w:pBdr/>
        <w:spacing/>
        <w:ind w:hanging="360" w:left="897"/>
      </w:pPr>
      <w:rPr>
        <w:rFonts w:hint="default" w:ascii="Times New Roman" w:hAnsi="Times New Roman" w:eastAsia="Calibri" w:cs="Times New Roman"/>
      </w:rPr>
      <w:start w:val="0"/>
      <w:suff w:val="tab"/>
    </w:lvl>
    <w:lvl w:ilvl="1">
      <w:isLgl w:val="false"/>
      <w:lvlJc w:val="left"/>
      <w:lvlText w:val="o"/>
      <w:numFmt w:val="bullet"/>
      <w:pPr>
        <w:pBdr/>
        <w:spacing/>
        <w:ind w:hanging="360" w:left="1617"/>
      </w:pPr>
      <w:rPr>
        <w:rFonts w:hint="default" w:ascii="Courier New" w:hAnsi="Courier New" w:cs="Courier New"/>
      </w:rPr>
      <w:start w:val="1"/>
      <w:suff w:val="tab"/>
    </w:lvl>
    <w:lvl w:ilvl="2">
      <w:isLgl w:val="false"/>
      <w:lvlJc w:val="left"/>
      <w:lvlText w:val=""/>
      <w:numFmt w:val="bullet"/>
      <w:pPr>
        <w:pBdr/>
        <w:spacing/>
        <w:ind w:hanging="360" w:left="2337"/>
      </w:pPr>
      <w:rPr>
        <w:rFonts w:hint="default" w:ascii="Wingdings" w:hAnsi="Wingdings"/>
      </w:rPr>
      <w:start w:val="1"/>
      <w:suff w:val="tab"/>
    </w:lvl>
    <w:lvl w:ilvl="3">
      <w:isLgl w:val="false"/>
      <w:lvlJc w:val="left"/>
      <w:lvlText w:val=""/>
      <w:numFmt w:val="bullet"/>
      <w:pPr>
        <w:pBdr/>
        <w:spacing/>
        <w:ind w:hanging="360" w:left="3057"/>
      </w:pPr>
      <w:rPr>
        <w:rFonts w:hint="default" w:ascii="Symbol" w:hAnsi="Symbol"/>
      </w:rPr>
      <w:start w:val="1"/>
      <w:suff w:val="tab"/>
    </w:lvl>
    <w:lvl w:ilvl="4">
      <w:isLgl w:val="false"/>
      <w:lvlJc w:val="left"/>
      <w:lvlText w:val="o"/>
      <w:numFmt w:val="bullet"/>
      <w:pPr>
        <w:pBdr/>
        <w:spacing/>
        <w:ind w:hanging="360" w:left="3777"/>
      </w:pPr>
      <w:rPr>
        <w:rFonts w:hint="default" w:ascii="Courier New" w:hAnsi="Courier New" w:cs="Courier New"/>
      </w:rPr>
      <w:start w:val="1"/>
      <w:suff w:val="tab"/>
    </w:lvl>
    <w:lvl w:ilvl="5">
      <w:isLgl w:val="false"/>
      <w:lvlJc w:val="left"/>
      <w:lvlText w:val=""/>
      <w:numFmt w:val="bullet"/>
      <w:pPr>
        <w:pBdr/>
        <w:spacing/>
        <w:ind w:hanging="360" w:left="4497"/>
      </w:pPr>
      <w:rPr>
        <w:rFonts w:hint="default" w:ascii="Wingdings" w:hAnsi="Wingdings"/>
      </w:rPr>
      <w:start w:val="1"/>
      <w:suff w:val="tab"/>
    </w:lvl>
    <w:lvl w:ilvl="6">
      <w:isLgl w:val="false"/>
      <w:lvlJc w:val="left"/>
      <w:lvlText w:val=""/>
      <w:numFmt w:val="bullet"/>
      <w:pPr>
        <w:pBdr/>
        <w:spacing/>
        <w:ind w:hanging="360" w:left="5217"/>
      </w:pPr>
      <w:rPr>
        <w:rFonts w:hint="default" w:ascii="Symbol" w:hAnsi="Symbol"/>
      </w:rPr>
      <w:start w:val="1"/>
      <w:suff w:val="tab"/>
    </w:lvl>
    <w:lvl w:ilvl="7">
      <w:isLgl w:val="false"/>
      <w:lvlJc w:val="left"/>
      <w:lvlText w:val="o"/>
      <w:numFmt w:val="bullet"/>
      <w:pPr>
        <w:pBdr/>
        <w:spacing/>
        <w:ind w:hanging="360" w:left="5937"/>
      </w:pPr>
      <w:rPr>
        <w:rFonts w:hint="default" w:ascii="Courier New" w:hAnsi="Courier New" w:cs="Courier New"/>
      </w:rPr>
      <w:start w:val="1"/>
      <w:suff w:val="tab"/>
    </w:lvl>
    <w:lvl w:ilvl="8">
      <w:isLgl w:val="false"/>
      <w:lvlJc w:val="left"/>
      <w:lvlText w:val=""/>
      <w:numFmt w:val="bullet"/>
      <w:pPr>
        <w:pBdr/>
        <w:spacing/>
        <w:ind w:hanging="360" w:left="6657"/>
      </w:pPr>
      <w:rPr>
        <w:rFonts w:hint="default" w:ascii="Wingdings" w:hAnsi="Wingdings"/>
      </w:rPr>
      <w:start w:val="1"/>
      <w:suff w:val="tab"/>
    </w:lvl>
  </w:abstractNum>
  <w:abstractNum w:abstractNumId="7">
    <w:lvl w:ilvl="0">
      <w:isLgl w:val="false"/>
      <w:lvlJc w:val="left"/>
      <w:lvlText w:val="-"/>
      <w:numFmt w:val="bullet"/>
      <w:pPr>
        <w:pBdr/>
        <w:spacing/>
        <w:ind w:hanging="360" w:left="720"/>
      </w:pPr>
      <w:rPr>
        <w:rFonts w:hint="default" w:ascii="Times New Roman" w:hAnsi="Times New Roman" w:eastAsia="Calibri" w:cs="Times New Roman"/>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8">
    <w:lvl w:ilvl="0">
      <w:isLgl w:val="false"/>
      <w:lvlJc w:val="left"/>
      <w:lvlText w:val="-"/>
      <w:numFmt w:val="bullet"/>
      <w:pPr>
        <w:pBdr/>
        <w:spacing/>
        <w:ind w:hanging="360" w:left="603"/>
      </w:pPr>
      <w:rPr>
        <w:rFonts w:hint="default" w:ascii="Times New Roman" w:hAnsi="Times New Roman" w:eastAsia="Times New Roman" w:cs="Times New Roman"/>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9">
    <w:lvl w:ilvl="0">
      <w:isLgl w:val="false"/>
      <w:lvlJc w:val="left"/>
      <w:lvlText w:val="-"/>
      <w:numFmt w:val="bullet"/>
      <w:pPr>
        <w:pBdr/>
        <w:spacing/>
        <w:ind w:hanging="360" w:left="720"/>
      </w:pPr>
      <w:rPr>
        <w:rFonts w:hint="default" w:ascii="Times New Roman" w:hAnsi="Times New Roman" w:eastAsia="Calibri" w:cs="Times New Roman"/>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0">
    <w:lvl w:ilvl="0">
      <w:isLgl w:val="false"/>
      <w:lvlJc w:val="left"/>
      <w:lvlText w:val="-"/>
      <w:numFmt w:val="bullet"/>
      <w:pPr>
        <w:pBdr/>
        <w:spacing/>
        <w:ind w:hanging="360" w:left="603"/>
      </w:pPr>
      <w:rPr>
        <w:rFonts w:hint="default" w:ascii="Times New Roman" w:hAnsi="Times New Roman"/>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1">
    <w:lvl w:ilvl="0">
      <w:isLgl w:val="false"/>
      <w:lvlJc w:val="left"/>
      <w:lvlText w:val="-"/>
      <w:numFmt w:val="bullet"/>
      <w:pPr>
        <w:pBdr/>
        <w:spacing/>
        <w:ind w:hanging="360" w:left="720"/>
      </w:pPr>
      <w:rPr>
        <w:rFonts w:hint="default" w:ascii="Times New Roman" w:hAnsi="Times New Roman" w:eastAsia="Calibri" w:cs="Times New Roman"/>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3">
    <w:lvl w:ilvl="0">
      <w:isLgl w:val="false"/>
      <w:lvlJc w:val="left"/>
      <w:lvlText w:val=""/>
      <w:numFmt w:val="bullet"/>
      <w:pPr>
        <w:pBdr/>
        <w:spacing/>
        <w:ind w:hanging="360" w:left="843"/>
      </w:pPr>
      <w:rPr>
        <w:rFonts w:hint="default" w:ascii="Symbol" w:hAnsi="Symbol"/>
      </w:rPr>
      <w:start w:val="1"/>
      <w:suff w:val="tab"/>
    </w:lvl>
    <w:lvl w:ilvl="1">
      <w:isLgl w:val="false"/>
      <w:lvlJc w:val="left"/>
      <w:lvlText w:val="o"/>
      <w:numFmt w:val="bullet"/>
      <w:pPr>
        <w:pBdr/>
        <w:spacing/>
        <w:ind w:hanging="360" w:left="1680"/>
      </w:pPr>
      <w:rPr>
        <w:rFonts w:hint="default" w:ascii="Courier New" w:hAnsi="Courier New" w:cs="Courier New"/>
      </w:rPr>
      <w:start w:val="1"/>
      <w:suff w:val="tab"/>
    </w:lvl>
    <w:lvl w:ilvl="2">
      <w:isLgl w:val="false"/>
      <w:lvlJc w:val="left"/>
      <w:lvlText w:val=""/>
      <w:numFmt w:val="bullet"/>
      <w:pPr>
        <w:pBdr/>
        <w:spacing/>
        <w:ind w:hanging="360" w:left="2400"/>
      </w:pPr>
      <w:rPr>
        <w:rFonts w:hint="default" w:ascii="Wingdings" w:hAnsi="Wingdings"/>
      </w:rPr>
      <w:start w:val="1"/>
      <w:suff w:val="tab"/>
    </w:lvl>
    <w:lvl w:ilvl="3">
      <w:isLgl w:val="false"/>
      <w:lvlJc w:val="left"/>
      <w:lvlText w:val=""/>
      <w:numFmt w:val="bullet"/>
      <w:pPr>
        <w:pBdr/>
        <w:spacing/>
        <w:ind w:hanging="360" w:left="3120"/>
      </w:pPr>
      <w:rPr>
        <w:rFonts w:hint="default" w:ascii="Symbol" w:hAnsi="Symbol"/>
      </w:rPr>
      <w:start w:val="1"/>
      <w:suff w:val="tab"/>
    </w:lvl>
    <w:lvl w:ilvl="4">
      <w:isLgl w:val="false"/>
      <w:lvlJc w:val="left"/>
      <w:lvlText w:val="o"/>
      <w:numFmt w:val="bullet"/>
      <w:pPr>
        <w:pBdr/>
        <w:spacing/>
        <w:ind w:hanging="360" w:left="3840"/>
      </w:pPr>
      <w:rPr>
        <w:rFonts w:hint="default" w:ascii="Courier New" w:hAnsi="Courier New" w:cs="Courier New"/>
      </w:rPr>
      <w:start w:val="1"/>
      <w:suff w:val="tab"/>
    </w:lvl>
    <w:lvl w:ilvl="5">
      <w:isLgl w:val="false"/>
      <w:lvlJc w:val="left"/>
      <w:lvlText w:val=""/>
      <w:numFmt w:val="bullet"/>
      <w:pPr>
        <w:pBdr/>
        <w:spacing/>
        <w:ind w:hanging="360" w:left="4560"/>
      </w:pPr>
      <w:rPr>
        <w:rFonts w:hint="default" w:ascii="Wingdings" w:hAnsi="Wingdings"/>
      </w:rPr>
      <w:start w:val="1"/>
      <w:suff w:val="tab"/>
    </w:lvl>
    <w:lvl w:ilvl="6">
      <w:isLgl w:val="false"/>
      <w:lvlJc w:val="left"/>
      <w:lvlText w:val=""/>
      <w:numFmt w:val="bullet"/>
      <w:pPr>
        <w:pBdr/>
        <w:spacing/>
        <w:ind w:hanging="360" w:left="5280"/>
      </w:pPr>
      <w:rPr>
        <w:rFonts w:hint="default" w:ascii="Symbol" w:hAnsi="Symbol"/>
      </w:rPr>
      <w:start w:val="1"/>
      <w:suff w:val="tab"/>
    </w:lvl>
    <w:lvl w:ilvl="7">
      <w:isLgl w:val="false"/>
      <w:lvlJc w:val="left"/>
      <w:lvlText w:val="o"/>
      <w:numFmt w:val="bullet"/>
      <w:pPr>
        <w:pBdr/>
        <w:spacing/>
        <w:ind w:hanging="360" w:left="6000"/>
      </w:pPr>
      <w:rPr>
        <w:rFonts w:hint="default" w:ascii="Courier New" w:hAnsi="Courier New" w:cs="Courier New"/>
      </w:rPr>
      <w:start w:val="1"/>
      <w:suff w:val="tab"/>
    </w:lvl>
    <w:lvl w:ilvl="8">
      <w:isLgl w:val="false"/>
      <w:lvlJc w:val="left"/>
      <w:lvlText w:val=""/>
      <w:numFmt w:val="bullet"/>
      <w:pPr>
        <w:pBdr/>
        <w:spacing/>
        <w:ind w:hanging="360" w:left="6720"/>
      </w:pPr>
      <w:rPr>
        <w:rFonts w:hint="default" w:ascii="Wingdings" w:hAnsi="Wingdings"/>
      </w:rPr>
      <w:start w:val="1"/>
      <w:suff w:val="tab"/>
    </w:lvl>
  </w:abstractNum>
  <w:abstractNum w:abstractNumId="14">
    <w:lvl w:ilvl="0">
      <w:isLgl w:val="false"/>
      <w:lvlJc w:val="left"/>
      <w:lvlText w:val="-"/>
      <w:numFmt w:val="bullet"/>
      <w:pPr>
        <w:pBdr/>
        <w:spacing/>
        <w:ind w:hanging="360" w:left="603"/>
      </w:pPr>
      <w:rPr>
        <w:rFonts w:hint="default" w:ascii="Times New Roman" w:hAnsi="Times New Roman" w:eastAsia="Times New Roman" w:cs="Times New Roman"/>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5">
    <w:lvl w:ilvl="0">
      <w:isLgl w:val="false"/>
      <w:lvlJc w:val="left"/>
      <w:lvlText w:val="-"/>
      <w:numFmt w:val="bullet"/>
      <w:pPr>
        <w:pBdr/>
        <w:spacing/>
        <w:ind w:hanging="360" w:left="1322"/>
      </w:pPr>
      <w:rPr>
        <w:rFonts w:hint="default" w:ascii="Times New Roman" w:hAnsi="Times New Roman" w:eastAsia="Calibri" w:cs="Times New Roman"/>
      </w:rPr>
      <w:start w:val="0"/>
      <w:suff w:val="tab"/>
    </w:lvl>
    <w:lvl w:ilvl="1">
      <w:isLgl w:val="false"/>
      <w:lvlJc w:val="left"/>
      <w:lvlText w:val="o"/>
      <w:numFmt w:val="bullet"/>
      <w:pPr>
        <w:pBdr/>
        <w:spacing/>
        <w:ind w:hanging="360" w:left="2042"/>
      </w:pPr>
      <w:rPr>
        <w:rFonts w:hint="default" w:ascii="Courier New" w:hAnsi="Courier New" w:cs="Courier New"/>
      </w:rPr>
      <w:start w:val="1"/>
      <w:suff w:val="tab"/>
    </w:lvl>
    <w:lvl w:ilvl="2">
      <w:isLgl w:val="false"/>
      <w:lvlJc w:val="left"/>
      <w:lvlText w:val=""/>
      <w:numFmt w:val="bullet"/>
      <w:pPr>
        <w:pBdr/>
        <w:spacing/>
        <w:ind w:hanging="360" w:left="2762"/>
      </w:pPr>
      <w:rPr>
        <w:rFonts w:hint="default" w:ascii="Wingdings" w:hAnsi="Wingdings"/>
      </w:rPr>
      <w:start w:val="1"/>
      <w:suff w:val="tab"/>
    </w:lvl>
    <w:lvl w:ilvl="3">
      <w:isLgl w:val="false"/>
      <w:lvlJc w:val="left"/>
      <w:lvlText w:val=""/>
      <w:numFmt w:val="bullet"/>
      <w:pPr>
        <w:pBdr/>
        <w:spacing/>
        <w:ind w:hanging="360" w:left="3482"/>
      </w:pPr>
      <w:rPr>
        <w:rFonts w:hint="default" w:ascii="Symbol" w:hAnsi="Symbol"/>
      </w:rPr>
      <w:start w:val="1"/>
      <w:suff w:val="tab"/>
    </w:lvl>
    <w:lvl w:ilvl="4">
      <w:isLgl w:val="false"/>
      <w:lvlJc w:val="left"/>
      <w:lvlText w:val="o"/>
      <w:numFmt w:val="bullet"/>
      <w:pPr>
        <w:pBdr/>
        <w:spacing/>
        <w:ind w:hanging="360" w:left="4202"/>
      </w:pPr>
      <w:rPr>
        <w:rFonts w:hint="default" w:ascii="Courier New" w:hAnsi="Courier New" w:cs="Courier New"/>
      </w:rPr>
      <w:start w:val="1"/>
      <w:suff w:val="tab"/>
    </w:lvl>
    <w:lvl w:ilvl="5">
      <w:isLgl w:val="false"/>
      <w:lvlJc w:val="left"/>
      <w:lvlText w:val=""/>
      <w:numFmt w:val="bullet"/>
      <w:pPr>
        <w:pBdr/>
        <w:spacing/>
        <w:ind w:hanging="360" w:left="4922"/>
      </w:pPr>
      <w:rPr>
        <w:rFonts w:hint="default" w:ascii="Wingdings" w:hAnsi="Wingdings"/>
      </w:rPr>
      <w:start w:val="1"/>
      <w:suff w:val="tab"/>
    </w:lvl>
    <w:lvl w:ilvl="6">
      <w:isLgl w:val="false"/>
      <w:lvlJc w:val="left"/>
      <w:lvlText w:val=""/>
      <w:numFmt w:val="bullet"/>
      <w:pPr>
        <w:pBdr/>
        <w:spacing/>
        <w:ind w:hanging="360" w:left="5642"/>
      </w:pPr>
      <w:rPr>
        <w:rFonts w:hint="default" w:ascii="Symbol" w:hAnsi="Symbol"/>
      </w:rPr>
      <w:start w:val="1"/>
      <w:suff w:val="tab"/>
    </w:lvl>
    <w:lvl w:ilvl="7">
      <w:isLgl w:val="false"/>
      <w:lvlJc w:val="left"/>
      <w:lvlText w:val="o"/>
      <w:numFmt w:val="bullet"/>
      <w:pPr>
        <w:pBdr/>
        <w:spacing/>
        <w:ind w:hanging="360" w:left="6362"/>
      </w:pPr>
      <w:rPr>
        <w:rFonts w:hint="default" w:ascii="Courier New" w:hAnsi="Courier New" w:cs="Courier New"/>
      </w:rPr>
      <w:start w:val="1"/>
      <w:suff w:val="tab"/>
    </w:lvl>
    <w:lvl w:ilvl="8">
      <w:isLgl w:val="false"/>
      <w:lvlJc w:val="left"/>
      <w:lvlText w:val=""/>
      <w:numFmt w:val="bullet"/>
      <w:pPr>
        <w:pBdr/>
        <w:spacing/>
        <w:ind w:hanging="360" w:left="7082"/>
      </w:pPr>
      <w:rPr>
        <w:rFonts w:hint="default" w:ascii="Wingdings" w:hAnsi="Wingdings"/>
      </w:rPr>
      <w:start w:val="1"/>
      <w:suff w:val="tab"/>
    </w:lvl>
  </w:abstractNum>
  <w:abstractNum w:abstractNumId="16">
    <w:lvl w:ilvl="0">
      <w:isLgl w:val="false"/>
      <w:lvlJc w:val="left"/>
      <w:lvlText w:val="%1."/>
      <w:numFmt w:val="lowerLetter"/>
      <w:pPr>
        <w:pBdr/>
        <w:spacing/>
        <w:ind w:hanging="360" w:left="927"/>
      </w:pPr>
      <w:rPr>
        <w:rFonts w:hint="default"/>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17">
    <w:lvl w:ilvl="0">
      <w:isLgl w:val="false"/>
      <w:lvlJc w:val="left"/>
      <w:lvlText w:val="-"/>
      <w:numFmt w:val="bullet"/>
      <w:pPr>
        <w:pBdr/>
        <w:spacing/>
        <w:ind w:hanging="360" w:left="720"/>
      </w:pPr>
      <w:rPr>
        <w:rFonts w:hint="default" w:ascii="PermianSerifTypeface" w:hAnsi="PermianSerifTypeface" w:eastAsia="Times New Roman" w:cs="Times New Roman"/>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8">
    <w:lvl w:ilvl="0">
      <w:isLgl w:val="false"/>
      <w:lvlJc w:val="left"/>
      <w:lvlText w:val="-"/>
      <w:numFmt w:val="bullet"/>
      <w:pPr>
        <w:pBdr/>
        <w:spacing/>
        <w:ind w:hanging="360" w:left="1038"/>
      </w:pPr>
      <w:rPr>
        <w:rFonts w:hint="default" w:ascii="Times New Roman" w:hAnsi="Times New Roman" w:eastAsia="Calibri" w:cs="Times New Roman"/>
      </w:rPr>
      <w:start w:val="0"/>
      <w:suff w:val="tab"/>
    </w:lvl>
    <w:lvl w:ilvl="1">
      <w:isLgl w:val="false"/>
      <w:lvlJc w:val="left"/>
      <w:lvlText w:val="o"/>
      <w:numFmt w:val="bullet"/>
      <w:pPr>
        <w:pBdr/>
        <w:spacing/>
        <w:ind w:hanging="360" w:left="1758"/>
      </w:pPr>
      <w:rPr>
        <w:rFonts w:hint="default" w:ascii="Courier New" w:hAnsi="Courier New" w:cs="Courier New"/>
      </w:rPr>
      <w:start w:val="1"/>
      <w:suff w:val="tab"/>
    </w:lvl>
    <w:lvl w:ilvl="2">
      <w:isLgl w:val="false"/>
      <w:lvlJc w:val="left"/>
      <w:lvlText w:val=""/>
      <w:numFmt w:val="bullet"/>
      <w:pPr>
        <w:pBdr/>
        <w:spacing/>
        <w:ind w:hanging="360" w:left="2478"/>
      </w:pPr>
      <w:rPr>
        <w:rFonts w:hint="default" w:ascii="Wingdings" w:hAnsi="Wingdings"/>
      </w:rPr>
      <w:start w:val="1"/>
      <w:suff w:val="tab"/>
    </w:lvl>
    <w:lvl w:ilvl="3">
      <w:isLgl w:val="false"/>
      <w:lvlJc w:val="left"/>
      <w:lvlText w:val=""/>
      <w:numFmt w:val="bullet"/>
      <w:pPr>
        <w:pBdr/>
        <w:spacing/>
        <w:ind w:hanging="360" w:left="3198"/>
      </w:pPr>
      <w:rPr>
        <w:rFonts w:hint="default" w:ascii="Symbol" w:hAnsi="Symbol"/>
      </w:rPr>
      <w:start w:val="1"/>
      <w:suff w:val="tab"/>
    </w:lvl>
    <w:lvl w:ilvl="4">
      <w:isLgl w:val="false"/>
      <w:lvlJc w:val="left"/>
      <w:lvlText w:val="o"/>
      <w:numFmt w:val="bullet"/>
      <w:pPr>
        <w:pBdr/>
        <w:spacing/>
        <w:ind w:hanging="360" w:left="3918"/>
      </w:pPr>
      <w:rPr>
        <w:rFonts w:hint="default" w:ascii="Courier New" w:hAnsi="Courier New" w:cs="Courier New"/>
      </w:rPr>
      <w:start w:val="1"/>
      <w:suff w:val="tab"/>
    </w:lvl>
    <w:lvl w:ilvl="5">
      <w:isLgl w:val="false"/>
      <w:lvlJc w:val="left"/>
      <w:lvlText w:val=""/>
      <w:numFmt w:val="bullet"/>
      <w:pPr>
        <w:pBdr/>
        <w:spacing/>
        <w:ind w:hanging="360" w:left="4638"/>
      </w:pPr>
      <w:rPr>
        <w:rFonts w:hint="default" w:ascii="Wingdings" w:hAnsi="Wingdings"/>
      </w:rPr>
      <w:start w:val="1"/>
      <w:suff w:val="tab"/>
    </w:lvl>
    <w:lvl w:ilvl="6">
      <w:isLgl w:val="false"/>
      <w:lvlJc w:val="left"/>
      <w:lvlText w:val=""/>
      <w:numFmt w:val="bullet"/>
      <w:pPr>
        <w:pBdr/>
        <w:spacing/>
        <w:ind w:hanging="360" w:left="5358"/>
      </w:pPr>
      <w:rPr>
        <w:rFonts w:hint="default" w:ascii="Symbol" w:hAnsi="Symbol"/>
      </w:rPr>
      <w:start w:val="1"/>
      <w:suff w:val="tab"/>
    </w:lvl>
    <w:lvl w:ilvl="7">
      <w:isLgl w:val="false"/>
      <w:lvlJc w:val="left"/>
      <w:lvlText w:val="o"/>
      <w:numFmt w:val="bullet"/>
      <w:pPr>
        <w:pBdr/>
        <w:spacing/>
        <w:ind w:hanging="360" w:left="6078"/>
      </w:pPr>
      <w:rPr>
        <w:rFonts w:hint="default" w:ascii="Courier New" w:hAnsi="Courier New" w:cs="Courier New"/>
      </w:rPr>
      <w:start w:val="1"/>
      <w:suff w:val="tab"/>
    </w:lvl>
    <w:lvl w:ilvl="8">
      <w:isLgl w:val="false"/>
      <w:lvlJc w:val="left"/>
      <w:lvlText w:val=""/>
      <w:numFmt w:val="bullet"/>
      <w:pPr>
        <w:pBdr/>
        <w:spacing/>
        <w:ind w:hanging="360" w:left="6798"/>
      </w:pPr>
      <w:rPr>
        <w:rFonts w:hint="default" w:ascii="Wingdings" w:hAnsi="Wingdings"/>
      </w:rPr>
      <w:start w:val="1"/>
      <w:suff w:val="tab"/>
    </w:lvl>
  </w:abstractNum>
  <w:abstractNum w:abstractNumId="19">
    <w:lvl w:ilvl="0">
      <w:isLgl w:val="false"/>
      <w:lvlJc w:val="left"/>
      <w:lvlText w:val="-"/>
      <w:numFmt w:val="bullet"/>
      <w:pPr>
        <w:pBdr/>
        <w:spacing/>
        <w:ind w:hanging="360" w:left="720"/>
      </w:pPr>
      <w:rPr>
        <w:rFonts w:hint="default" w:ascii="Times New Roman" w:hAnsi="Times New Roman" w:eastAsia="Calibri" w:cs="Times New Roman"/>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0">
    <w:lvl w:ilvl="0">
      <w:isLgl w:val="false"/>
      <w:lvlJc w:val="left"/>
      <w:lvlText w:val="%1."/>
      <w:numFmt w:val="lowerLetter"/>
      <w:pPr>
        <w:pBdr/>
        <w:spacing/>
        <w:ind w:hanging="360" w:left="927"/>
      </w:pPr>
      <w:rPr>
        <w:rFonts w:hint="default"/>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21">
    <w:lvl w:ilvl="0">
      <w:isLgl w:val="false"/>
      <w:lvlJc w:val="left"/>
      <w:lvlText w:val="-"/>
      <w:numFmt w:val="bullet"/>
      <w:pPr>
        <w:pBdr/>
        <w:spacing/>
        <w:ind w:hanging="360" w:left="720"/>
      </w:pPr>
      <w:rPr>
        <w:rFonts w:hint="default" w:ascii="Times New Roman" w:hAnsi="Times New Roman" w:eastAsia="Calibri" w:cs="Times New Roman"/>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2">
    <w:lvl w:ilvl="0">
      <w:isLgl w:val="false"/>
      <w:lvlJc w:val="left"/>
      <w:lvlText w:val="%1."/>
      <w:numFmt w:val="decimal"/>
      <w:pPr>
        <w:pBdr/>
        <w:spacing/>
        <w:ind w:hanging="360" w:left="360"/>
      </w:pPr>
      <w:pStyle w:val="1042"/>
      <w:rPr>
        <w:rFonts w:hint="default"/>
        <w:sz w:val="22"/>
      </w:rPr>
      <w:start w:val="1"/>
      <w:suff w:val="tab"/>
    </w:lvl>
    <w:lvl w:ilvl="1">
      <w:isLgl w:val="false"/>
      <w:lvlJc w:val="left"/>
      <w:lvlText w:val="%1.%2."/>
      <w:numFmt w:val="decimal"/>
      <w:pPr>
        <w:pBdr/>
        <w:tabs>
          <w:tab w:val="num" w:leader="none" w:pos="858"/>
        </w:tabs>
        <w:spacing/>
        <w:ind w:hanging="432" w:left="858"/>
      </w:pPr>
      <w:rPr>
        <w:rFonts w:hint="default"/>
      </w:rPr>
      <w:start w:val="1"/>
      <w:suff w:val="tab"/>
    </w:lvl>
    <w:lvl w:ilvl="2">
      <w:isLgl w:val="false"/>
      <w:lvlJc w:val="left"/>
      <w:lvlText w:val="%1.%2.%3."/>
      <w:numFmt w:val="decimal"/>
      <w:pPr>
        <w:pBdr/>
        <w:tabs>
          <w:tab w:val="num" w:leader="none" w:pos="3420"/>
        </w:tabs>
        <w:spacing/>
        <w:ind w:hanging="504" w:left="3204"/>
      </w:pPr>
      <w:pStyle w:val="1044"/>
      <w:rPr>
        <w:rFonts w:hint="default"/>
      </w:rPr>
      <w:start w:val="1"/>
      <w:suff w:val="tab"/>
    </w:lvl>
    <w:lvl w:ilvl="3">
      <w:isLgl w:val="false"/>
      <w:lvlJc w:val="left"/>
      <w:lvlText w:val="%1.%2.%3.%4."/>
      <w:numFmt w:val="decimal"/>
      <w:pPr>
        <w:pBdr/>
        <w:tabs>
          <w:tab w:val="num" w:leader="none" w:pos="2340"/>
        </w:tabs>
        <w:spacing/>
        <w:ind w:hanging="648" w:left="1908"/>
      </w:pPr>
      <w:rPr>
        <w:rFonts w:hint="default"/>
      </w:rPr>
      <w:start w:val="1"/>
      <w:suff w:val="tab"/>
    </w:lvl>
    <w:lvl w:ilvl="4">
      <w:isLgl w:val="false"/>
      <w:lvlJc w:val="left"/>
      <w:lvlText w:val="%1.%2.%3.%4.%5."/>
      <w:numFmt w:val="decimal"/>
      <w:pPr>
        <w:pBdr/>
        <w:tabs>
          <w:tab w:val="num" w:leader="none" w:pos="2700"/>
        </w:tabs>
        <w:spacing/>
        <w:ind w:hanging="792" w:left="2412"/>
      </w:pPr>
      <w:rPr>
        <w:rFonts w:hint="default"/>
      </w:rPr>
      <w:start w:val="1"/>
      <w:suff w:val="tab"/>
    </w:lvl>
    <w:lvl w:ilvl="5">
      <w:isLgl w:val="false"/>
      <w:lvlJc w:val="left"/>
      <w:lvlText w:val="%1.%2.%3.%4.%5.%6."/>
      <w:numFmt w:val="decimal"/>
      <w:pPr>
        <w:pBdr/>
        <w:tabs>
          <w:tab w:val="num" w:leader="none" w:pos="3420"/>
        </w:tabs>
        <w:spacing/>
        <w:ind w:hanging="936" w:left="2916"/>
      </w:pPr>
      <w:rPr>
        <w:rFonts w:hint="default"/>
      </w:rPr>
      <w:start w:val="1"/>
      <w:suff w:val="tab"/>
    </w:lvl>
    <w:lvl w:ilvl="6">
      <w:isLgl w:val="false"/>
      <w:lvlJc w:val="left"/>
      <w:lvlText w:val="%1.%2.%3.%4.%5.%6.%7."/>
      <w:numFmt w:val="decimal"/>
      <w:pPr>
        <w:pBdr/>
        <w:tabs>
          <w:tab w:val="num" w:leader="none" w:pos="4140"/>
        </w:tabs>
        <w:spacing/>
        <w:ind w:hanging="1080" w:left="3420"/>
      </w:pPr>
      <w:rPr>
        <w:rFonts w:hint="default"/>
      </w:rPr>
      <w:start w:val="1"/>
      <w:suff w:val="tab"/>
    </w:lvl>
    <w:lvl w:ilvl="7">
      <w:isLgl w:val="false"/>
      <w:lvlJc w:val="left"/>
      <w:lvlText w:val="%1.%2.%3.%4.%5.%6.%7.%8."/>
      <w:numFmt w:val="decimal"/>
      <w:pPr>
        <w:pBdr/>
        <w:tabs>
          <w:tab w:val="num" w:leader="none" w:pos="4500"/>
        </w:tabs>
        <w:spacing/>
        <w:ind w:hanging="1224" w:left="3924"/>
      </w:pPr>
      <w:rPr>
        <w:rFonts w:hint="default"/>
      </w:rPr>
      <w:start w:val="1"/>
      <w:suff w:val="tab"/>
    </w:lvl>
    <w:lvl w:ilvl="8">
      <w:isLgl w:val="false"/>
      <w:lvlJc w:val="left"/>
      <w:lvlText w:val="%1.%2.%3.%4.%5.%6.%7.%8.%9."/>
      <w:numFmt w:val="decimal"/>
      <w:pPr>
        <w:pBdr/>
        <w:tabs>
          <w:tab w:val="num" w:leader="none" w:pos="5220"/>
        </w:tabs>
        <w:spacing/>
        <w:ind w:hanging="1440" w:left="4500"/>
      </w:pPr>
      <w:rPr>
        <w:rFonts w:hint="default"/>
      </w:rPr>
      <w:start w:val="1"/>
      <w:suff w:val="tab"/>
    </w:lvl>
  </w:abstractNum>
  <w:abstractNum w:abstractNumId="23">
    <w:lvl w:ilvl="0">
      <w:isLgl w:val="false"/>
      <w:lvlJc w:val="left"/>
      <w:lvlText w:val="-"/>
      <w:numFmt w:val="bullet"/>
      <w:pPr>
        <w:pBdr/>
        <w:spacing/>
        <w:ind w:hanging="360" w:left="897"/>
      </w:pPr>
      <w:rPr>
        <w:rFonts w:hint="default" w:ascii="Times New Roman" w:hAnsi="Times New Roman" w:eastAsia="Calibri" w:cs="Times New Roman"/>
      </w:rPr>
      <w:start w:val="0"/>
      <w:suff w:val="tab"/>
    </w:lvl>
    <w:lvl w:ilvl="1">
      <w:isLgl w:val="false"/>
      <w:lvlJc w:val="left"/>
      <w:lvlText w:val="o"/>
      <w:numFmt w:val="bullet"/>
      <w:pPr>
        <w:pBdr/>
        <w:spacing/>
        <w:ind w:hanging="360" w:left="1617"/>
      </w:pPr>
      <w:rPr>
        <w:rFonts w:hint="default" w:ascii="Courier New" w:hAnsi="Courier New" w:cs="Courier New"/>
      </w:rPr>
      <w:start w:val="1"/>
      <w:suff w:val="tab"/>
    </w:lvl>
    <w:lvl w:ilvl="2">
      <w:isLgl w:val="false"/>
      <w:lvlJc w:val="left"/>
      <w:lvlText w:val=""/>
      <w:numFmt w:val="bullet"/>
      <w:pPr>
        <w:pBdr/>
        <w:spacing/>
        <w:ind w:hanging="360" w:left="2337"/>
      </w:pPr>
      <w:rPr>
        <w:rFonts w:hint="default" w:ascii="Wingdings" w:hAnsi="Wingdings"/>
      </w:rPr>
      <w:start w:val="1"/>
      <w:suff w:val="tab"/>
    </w:lvl>
    <w:lvl w:ilvl="3">
      <w:isLgl w:val="false"/>
      <w:lvlJc w:val="left"/>
      <w:lvlText w:val=""/>
      <w:numFmt w:val="bullet"/>
      <w:pPr>
        <w:pBdr/>
        <w:spacing/>
        <w:ind w:hanging="360" w:left="3057"/>
      </w:pPr>
      <w:rPr>
        <w:rFonts w:hint="default" w:ascii="Symbol" w:hAnsi="Symbol"/>
      </w:rPr>
      <w:start w:val="1"/>
      <w:suff w:val="tab"/>
    </w:lvl>
    <w:lvl w:ilvl="4">
      <w:isLgl w:val="false"/>
      <w:lvlJc w:val="left"/>
      <w:lvlText w:val="o"/>
      <w:numFmt w:val="bullet"/>
      <w:pPr>
        <w:pBdr/>
        <w:spacing/>
        <w:ind w:hanging="360" w:left="3777"/>
      </w:pPr>
      <w:rPr>
        <w:rFonts w:hint="default" w:ascii="Courier New" w:hAnsi="Courier New" w:cs="Courier New"/>
      </w:rPr>
      <w:start w:val="1"/>
      <w:suff w:val="tab"/>
    </w:lvl>
    <w:lvl w:ilvl="5">
      <w:isLgl w:val="false"/>
      <w:lvlJc w:val="left"/>
      <w:lvlText w:val=""/>
      <w:numFmt w:val="bullet"/>
      <w:pPr>
        <w:pBdr/>
        <w:spacing/>
        <w:ind w:hanging="360" w:left="4497"/>
      </w:pPr>
      <w:rPr>
        <w:rFonts w:hint="default" w:ascii="Wingdings" w:hAnsi="Wingdings"/>
      </w:rPr>
      <w:start w:val="1"/>
      <w:suff w:val="tab"/>
    </w:lvl>
    <w:lvl w:ilvl="6">
      <w:isLgl w:val="false"/>
      <w:lvlJc w:val="left"/>
      <w:lvlText w:val=""/>
      <w:numFmt w:val="bullet"/>
      <w:pPr>
        <w:pBdr/>
        <w:spacing/>
        <w:ind w:hanging="360" w:left="5217"/>
      </w:pPr>
      <w:rPr>
        <w:rFonts w:hint="default" w:ascii="Symbol" w:hAnsi="Symbol"/>
      </w:rPr>
      <w:start w:val="1"/>
      <w:suff w:val="tab"/>
    </w:lvl>
    <w:lvl w:ilvl="7">
      <w:isLgl w:val="false"/>
      <w:lvlJc w:val="left"/>
      <w:lvlText w:val="o"/>
      <w:numFmt w:val="bullet"/>
      <w:pPr>
        <w:pBdr/>
        <w:spacing/>
        <w:ind w:hanging="360" w:left="5937"/>
      </w:pPr>
      <w:rPr>
        <w:rFonts w:hint="default" w:ascii="Courier New" w:hAnsi="Courier New" w:cs="Courier New"/>
      </w:rPr>
      <w:start w:val="1"/>
      <w:suff w:val="tab"/>
    </w:lvl>
    <w:lvl w:ilvl="8">
      <w:isLgl w:val="false"/>
      <w:lvlJc w:val="left"/>
      <w:lvlText w:val=""/>
      <w:numFmt w:val="bullet"/>
      <w:pPr>
        <w:pBdr/>
        <w:spacing/>
        <w:ind w:hanging="360" w:left="6657"/>
      </w:pPr>
      <w:rPr>
        <w:rFonts w:hint="default" w:ascii="Wingdings" w:hAnsi="Wingdings"/>
      </w:rPr>
      <w:start w:val="1"/>
      <w:suff w:val="tab"/>
    </w:lvl>
  </w:abstractNum>
  <w:abstractNum w:abstractNumId="24">
    <w:lvl w:ilvl="0">
      <w:isLgl w:val="false"/>
      <w:lvlJc w:val="left"/>
      <w:lvlText w:val="-"/>
      <w:numFmt w:val="bullet"/>
      <w:pPr>
        <w:pBdr/>
        <w:spacing/>
        <w:ind w:hanging="360" w:left="603"/>
      </w:pPr>
      <w:rPr>
        <w:rFonts w:hint="default" w:ascii="Times New Roman" w:hAnsi="Times New Roman" w:eastAsia="Times New Roman" w:cs="Times New Roman"/>
      </w:rPr>
      <w:start w:val="0"/>
      <w:suff w:val="tab"/>
    </w:lvl>
    <w:lvl w:ilvl="1">
      <w:isLgl w:val="false"/>
      <w:lvlJc w:val="left"/>
      <w:lvlText w:val="o"/>
      <w:numFmt w:val="bullet"/>
      <w:pPr>
        <w:pBdr/>
        <w:spacing/>
        <w:ind w:hanging="360" w:left="1323"/>
      </w:pPr>
      <w:rPr>
        <w:rFonts w:hint="default" w:ascii="Courier New" w:hAnsi="Courier New" w:cs="Courier New"/>
      </w:rPr>
      <w:start w:val="1"/>
      <w:suff w:val="tab"/>
    </w:lvl>
    <w:lvl w:ilvl="2">
      <w:isLgl w:val="false"/>
      <w:lvlJc w:val="left"/>
      <w:lvlText w:val=""/>
      <w:numFmt w:val="bullet"/>
      <w:pPr>
        <w:pBdr/>
        <w:spacing/>
        <w:ind w:hanging="360" w:left="2043"/>
      </w:pPr>
      <w:rPr>
        <w:rFonts w:hint="default" w:ascii="Wingdings" w:hAnsi="Wingdings"/>
      </w:rPr>
      <w:start w:val="1"/>
      <w:suff w:val="tab"/>
    </w:lvl>
    <w:lvl w:ilvl="3">
      <w:isLgl w:val="false"/>
      <w:lvlJc w:val="left"/>
      <w:lvlText w:val=""/>
      <w:numFmt w:val="bullet"/>
      <w:pPr>
        <w:pBdr/>
        <w:spacing/>
        <w:ind w:hanging="360" w:left="2763"/>
      </w:pPr>
      <w:rPr>
        <w:rFonts w:hint="default" w:ascii="Symbol" w:hAnsi="Symbol"/>
      </w:rPr>
      <w:start w:val="1"/>
      <w:suff w:val="tab"/>
    </w:lvl>
    <w:lvl w:ilvl="4">
      <w:isLgl w:val="false"/>
      <w:lvlJc w:val="left"/>
      <w:lvlText w:val="o"/>
      <w:numFmt w:val="bullet"/>
      <w:pPr>
        <w:pBdr/>
        <w:spacing/>
        <w:ind w:hanging="360" w:left="3483"/>
      </w:pPr>
      <w:rPr>
        <w:rFonts w:hint="default" w:ascii="Courier New" w:hAnsi="Courier New" w:cs="Courier New"/>
      </w:rPr>
      <w:start w:val="1"/>
      <w:suff w:val="tab"/>
    </w:lvl>
    <w:lvl w:ilvl="5">
      <w:isLgl w:val="false"/>
      <w:lvlJc w:val="left"/>
      <w:lvlText w:val=""/>
      <w:numFmt w:val="bullet"/>
      <w:pPr>
        <w:pBdr/>
        <w:spacing/>
        <w:ind w:hanging="360" w:left="4203"/>
      </w:pPr>
      <w:rPr>
        <w:rFonts w:hint="default" w:ascii="Wingdings" w:hAnsi="Wingdings"/>
      </w:rPr>
      <w:start w:val="1"/>
      <w:suff w:val="tab"/>
    </w:lvl>
    <w:lvl w:ilvl="6">
      <w:isLgl w:val="false"/>
      <w:lvlJc w:val="left"/>
      <w:lvlText w:val=""/>
      <w:numFmt w:val="bullet"/>
      <w:pPr>
        <w:pBdr/>
        <w:spacing/>
        <w:ind w:hanging="360" w:left="4923"/>
      </w:pPr>
      <w:rPr>
        <w:rFonts w:hint="default" w:ascii="Symbol" w:hAnsi="Symbol"/>
      </w:rPr>
      <w:start w:val="1"/>
      <w:suff w:val="tab"/>
    </w:lvl>
    <w:lvl w:ilvl="7">
      <w:isLgl w:val="false"/>
      <w:lvlJc w:val="left"/>
      <w:lvlText w:val="o"/>
      <w:numFmt w:val="bullet"/>
      <w:pPr>
        <w:pBdr/>
        <w:spacing/>
        <w:ind w:hanging="360" w:left="5643"/>
      </w:pPr>
      <w:rPr>
        <w:rFonts w:hint="default" w:ascii="Courier New" w:hAnsi="Courier New" w:cs="Courier New"/>
      </w:rPr>
      <w:start w:val="1"/>
      <w:suff w:val="tab"/>
    </w:lvl>
    <w:lvl w:ilvl="8">
      <w:isLgl w:val="false"/>
      <w:lvlJc w:val="left"/>
      <w:lvlText w:val=""/>
      <w:numFmt w:val="bullet"/>
      <w:pPr>
        <w:pBdr/>
        <w:spacing/>
        <w:ind w:hanging="360" w:left="6363"/>
      </w:pPr>
      <w:rPr>
        <w:rFonts w:hint="default" w:ascii="Wingdings" w:hAnsi="Wingdings"/>
      </w:rPr>
      <w:start w:val="1"/>
      <w:suff w:val="tab"/>
    </w:lvl>
  </w:abstractNum>
  <w:abstractNum w:abstractNumId="25">
    <w:lvl w:ilvl="0">
      <w:isLgl w:val="false"/>
      <w:lvlJc w:val="left"/>
      <w:lvlText w:val="-"/>
      <w:numFmt w:val="bullet"/>
      <w:pPr>
        <w:pBdr/>
        <w:spacing/>
        <w:ind w:hanging="360" w:left="603"/>
      </w:pPr>
      <w:rPr>
        <w:rFonts w:hint="default" w:ascii="Times New Roman" w:hAnsi="Times New Roman" w:eastAsia="Times New Roman" w:cs="Times New Roman"/>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6">
    <w:lvl w:ilvl="0">
      <w:isLgl w:val="false"/>
      <w:lvlJc w:val="left"/>
      <w:lvlText w:val=""/>
      <w:numFmt w:val="bullet"/>
      <w:pPr>
        <w:pBdr/>
        <w:spacing/>
        <w:ind w:hanging="360" w:left="960"/>
      </w:pPr>
      <w:rPr>
        <w:rFonts w:hint="default" w:ascii="Symbol" w:hAnsi="Symbol" w:eastAsia="Times New Roman" w:cs="Times New Roman"/>
        <w:i w:val="0"/>
        <w:u w:val="none"/>
      </w:rPr>
      <w:start w:val="0"/>
      <w:suff w:val="tab"/>
    </w:lvl>
    <w:lvl w:ilvl="1">
      <w:isLgl w:val="false"/>
      <w:lvlJc w:val="left"/>
      <w:lvlText w:val="o"/>
      <w:numFmt w:val="bullet"/>
      <w:pPr>
        <w:pBdr/>
        <w:spacing/>
        <w:ind w:hanging="360" w:left="1680"/>
      </w:pPr>
      <w:rPr>
        <w:rFonts w:hint="default" w:ascii="Courier New" w:hAnsi="Courier New" w:cs="Courier New"/>
      </w:rPr>
      <w:start w:val="1"/>
      <w:suff w:val="tab"/>
    </w:lvl>
    <w:lvl w:ilvl="2">
      <w:isLgl w:val="false"/>
      <w:lvlJc w:val="left"/>
      <w:lvlText w:val=""/>
      <w:numFmt w:val="bullet"/>
      <w:pPr>
        <w:pBdr/>
        <w:spacing/>
        <w:ind w:hanging="360" w:left="2400"/>
      </w:pPr>
      <w:rPr>
        <w:rFonts w:hint="default" w:ascii="Wingdings" w:hAnsi="Wingdings"/>
      </w:rPr>
      <w:start w:val="1"/>
      <w:suff w:val="tab"/>
    </w:lvl>
    <w:lvl w:ilvl="3">
      <w:isLgl w:val="false"/>
      <w:lvlJc w:val="left"/>
      <w:lvlText w:val=""/>
      <w:numFmt w:val="bullet"/>
      <w:pPr>
        <w:pBdr/>
        <w:spacing/>
        <w:ind w:hanging="360" w:left="3120"/>
      </w:pPr>
      <w:rPr>
        <w:rFonts w:hint="default" w:ascii="Symbol" w:hAnsi="Symbol"/>
      </w:rPr>
      <w:start w:val="1"/>
      <w:suff w:val="tab"/>
    </w:lvl>
    <w:lvl w:ilvl="4">
      <w:isLgl w:val="false"/>
      <w:lvlJc w:val="left"/>
      <w:lvlText w:val="o"/>
      <w:numFmt w:val="bullet"/>
      <w:pPr>
        <w:pBdr/>
        <w:spacing/>
        <w:ind w:hanging="360" w:left="3840"/>
      </w:pPr>
      <w:rPr>
        <w:rFonts w:hint="default" w:ascii="Courier New" w:hAnsi="Courier New" w:cs="Courier New"/>
      </w:rPr>
      <w:start w:val="1"/>
      <w:suff w:val="tab"/>
    </w:lvl>
    <w:lvl w:ilvl="5">
      <w:isLgl w:val="false"/>
      <w:lvlJc w:val="left"/>
      <w:lvlText w:val=""/>
      <w:numFmt w:val="bullet"/>
      <w:pPr>
        <w:pBdr/>
        <w:spacing/>
        <w:ind w:hanging="360" w:left="4560"/>
      </w:pPr>
      <w:rPr>
        <w:rFonts w:hint="default" w:ascii="Wingdings" w:hAnsi="Wingdings"/>
      </w:rPr>
      <w:start w:val="1"/>
      <w:suff w:val="tab"/>
    </w:lvl>
    <w:lvl w:ilvl="6">
      <w:isLgl w:val="false"/>
      <w:lvlJc w:val="left"/>
      <w:lvlText w:val=""/>
      <w:numFmt w:val="bullet"/>
      <w:pPr>
        <w:pBdr/>
        <w:spacing/>
        <w:ind w:hanging="360" w:left="5280"/>
      </w:pPr>
      <w:rPr>
        <w:rFonts w:hint="default" w:ascii="Symbol" w:hAnsi="Symbol"/>
      </w:rPr>
      <w:start w:val="1"/>
      <w:suff w:val="tab"/>
    </w:lvl>
    <w:lvl w:ilvl="7">
      <w:isLgl w:val="false"/>
      <w:lvlJc w:val="left"/>
      <w:lvlText w:val="o"/>
      <w:numFmt w:val="bullet"/>
      <w:pPr>
        <w:pBdr/>
        <w:spacing/>
        <w:ind w:hanging="360" w:left="6000"/>
      </w:pPr>
      <w:rPr>
        <w:rFonts w:hint="default" w:ascii="Courier New" w:hAnsi="Courier New" w:cs="Courier New"/>
      </w:rPr>
      <w:start w:val="1"/>
      <w:suff w:val="tab"/>
    </w:lvl>
    <w:lvl w:ilvl="8">
      <w:isLgl w:val="false"/>
      <w:lvlJc w:val="left"/>
      <w:lvlText w:val=""/>
      <w:numFmt w:val="bullet"/>
      <w:pPr>
        <w:pBdr/>
        <w:spacing/>
        <w:ind w:hanging="360" w:left="6720"/>
      </w:pPr>
      <w:rPr>
        <w:rFonts w:hint="default" w:ascii="Wingdings" w:hAnsi="Wingdings"/>
      </w:rPr>
      <w:start w:val="1"/>
      <w:suff w:val="tab"/>
    </w:lvl>
  </w:abstractNum>
  <w:abstractNum w:abstractNumId="27">
    <w:lvl w:ilvl="0">
      <w:isLgl w:val="false"/>
      <w:lvlJc w:val="left"/>
      <w:lvlText w:val="-"/>
      <w:numFmt w:val="bullet"/>
      <w:pPr>
        <w:pBdr/>
        <w:spacing/>
        <w:ind w:hanging="360" w:left="1104"/>
      </w:pPr>
      <w:rPr>
        <w:rFonts w:hint="default" w:ascii="Times New Roman" w:hAnsi="Times New Roman" w:eastAsia="Calibri" w:cs="Times New Roman"/>
      </w:rPr>
      <w:start w:val="0"/>
      <w:suff w:val="tab"/>
    </w:lvl>
    <w:lvl w:ilvl="1">
      <w:isLgl w:val="false"/>
      <w:lvlJc w:val="left"/>
      <w:lvlText w:val="o"/>
      <w:numFmt w:val="bullet"/>
      <w:pPr>
        <w:pBdr/>
        <w:spacing/>
        <w:ind w:hanging="360" w:left="1824"/>
      </w:pPr>
      <w:rPr>
        <w:rFonts w:hint="default" w:ascii="Courier New" w:hAnsi="Courier New" w:cs="Courier New"/>
      </w:rPr>
      <w:start w:val="1"/>
      <w:suff w:val="tab"/>
    </w:lvl>
    <w:lvl w:ilvl="2">
      <w:isLgl w:val="false"/>
      <w:lvlJc w:val="left"/>
      <w:lvlText w:val=""/>
      <w:numFmt w:val="bullet"/>
      <w:pPr>
        <w:pBdr/>
        <w:spacing/>
        <w:ind w:hanging="360" w:left="2544"/>
      </w:pPr>
      <w:rPr>
        <w:rFonts w:hint="default" w:ascii="Wingdings" w:hAnsi="Wingdings"/>
      </w:rPr>
      <w:start w:val="1"/>
      <w:suff w:val="tab"/>
    </w:lvl>
    <w:lvl w:ilvl="3">
      <w:isLgl w:val="false"/>
      <w:lvlJc w:val="left"/>
      <w:lvlText w:val=""/>
      <w:numFmt w:val="bullet"/>
      <w:pPr>
        <w:pBdr/>
        <w:spacing/>
        <w:ind w:hanging="360" w:left="3264"/>
      </w:pPr>
      <w:rPr>
        <w:rFonts w:hint="default" w:ascii="Symbol" w:hAnsi="Symbol"/>
      </w:rPr>
      <w:start w:val="1"/>
      <w:suff w:val="tab"/>
    </w:lvl>
    <w:lvl w:ilvl="4">
      <w:isLgl w:val="false"/>
      <w:lvlJc w:val="left"/>
      <w:lvlText w:val="o"/>
      <w:numFmt w:val="bullet"/>
      <w:pPr>
        <w:pBdr/>
        <w:spacing/>
        <w:ind w:hanging="360" w:left="3984"/>
      </w:pPr>
      <w:rPr>
        <w:rFonts w:hint="default" w:ascii="Courier New" w:hAnsi="Courier New" w:cs="Courier New"/>
      </w:rPr>
      <w:start w:val="1"/>
      <w:suff w:val="tab"/>
    </w:lvl>
    <w:lvl w:ilvl="5">
      <w:isLgl w:val="false"/>
      <w:lvlJc w:val="left"/>
      <w:lvlText w:val=""/>
      <w:numFmt w:val="bullet"/>
      <w:pPr>
        <w:pBdr/>
        <w:spacing/>
        <w:ind w:hanging="360" w:left="4704"/>
      </w:pPr>
      <w:rPr>
        <w:rFonts w:hint="default" w:ascii="Wingdings" w:hAnsi="Wingdings"/>
      </w:rPr>
      <w:start w:val="1"/>
      <w:suff w:val="tab"/>
    </w:lvl>
    <w:lvl w:ilvl="6">
      <w:isLgl w:val="false"/>
      <w:lvlJc w:val="left"/>
      <w:lvlText w:val=""/>
      <w:numFmt w:val="bullet"/>
      <w:pPr>
        <w:pBdr/>
        <w:spacing/>
        <w:ind w:hanging="360" w:left="5424"/>
      </w:pPr>
      <w:rPr>
        <w:rFonts w:hint="default" w:ascii="Symbol" w:hAnsi="Symbol"/>
      </w:rPr>
      <w:start w:val="1"/>
      <w:suff w:val="tab"/>
    </w:lvl>
    <w:lvl w:ilvl="7">
      <w:isLgl w:val="false"/>
      <w:lvlJc w:val="left"/>
      <w:lvlText w:val="o"/>
      <w:numFmt w:val="bullet"/>
      <w:pPr>
        <w:pBdr/>
        <w:spacing/>
        <w:ind w:hanging="360" w:left="6144"/>
      </w:pPr>
      <w:rPr>
        <w:rFonts w:hint="default" w:ascii="Courier New" w:hAnsi="Courier New" w:cs="Courier New"/>
      </w:rPr>
      <w:start w:val="1"/>
      <w:suff w:val="tab"/>
    </w:lvl>
    <w:lvl w:ilvl="8">
      <w:isLgl w:val="false"/>
      <w:lvlJc w:val="left"/>
      <w:lvlText w:val=""/>
      <w:numFmt w:val="bullet"/>
      <w:pPr>
        <w:pBdr/>
        <w:spacing/>
        <w:ind w:hanging="360" w:left="6864"/>
      </w:pPr>
      <w:rPr>
        <w:rFonts w:hint="default" w:ascii="Wingdings" w:hAnsi="Wingdings"/>
      </w:rPr>
      <w:start w:val="1"/>
      <w:suff w:val="tab"/>
    </w:lvl>
  </w:abstractNum>
  <w:abstractNum w:abstractNumId="28">
    <w:lvl w:ilvl="0">
      <w:isLgl w:val="false"/>
      <w:lvlJc w:val="left"/>
      <w:lvlText w:val="-"/>
      <w:numFmt w:val="bullet"/>
      <w:pPr>
        <w:pBdr/>
        <w:spacing/>
        <w:ind w:hanging="360" w:left="391"/>
      </w:pPr>
      <w:rPr>
        <w:rFonts w:hint="default" w:ascii="PermianSerifTypeface" w:hAnsi="PermianSerifTypeface" w:eastAsia="Times New Roman" w:cs="Times New Roman"/>
      </w:rPr>
      <w:start w:val="0"/>
      <w:suff w:val="tab"/>
    </w:lvl>
    <w:lvl w:ilvl="1">
      <w:isLgl w:val="false"/>
      <w:lvlJc w:val="left"/>
      <w:lvlText w:val="o"/>
      <w:numFmt w:val="bullet"/>
      <w:pPr>
        <w:pBdr/>
        <w:spacing/>
        <w:ind w:hanging="360" w:left="1111"/>
      </w:pPr>
      <w:rPr>
        <w:rFonts w:hint="default" w:ascii="Courier New" w:hAnsi="Courier New" w:cs="Courier New"/>
      </w:rPr>
      <w:start w:val="1"/>
      <w:suff w:val="tab"/>
    </w:lvl>
    <w:lvl w:ilvl="2">
      <w:isLgl w:val="false"/>
      <w:lvlJc w:val="left"/>
      <w:lvlText w:val=""/>
      <w:numFmt w:val="bullet"/>
      <w:pPr>
        <w:pBdr/>
        <w:spacing/>
        <w:ind w:hanging="360" w:left="1831"/>
      </w:pPr>
      <w:rPr>
        <w:rFonts w:hint="default" w:ascii="Wingdings" w:hAnsi="Wingdings"/>
      </w:rPr>
      <w:start w:val="1"/>
      <w:suff w:val="tab"/>
    </w:lvl>
    <w:lvl w:ilvl="3">
      <w:isLgl w:val="false"/>
      <w:lvlJc w:val="left"/>
      <w:lvlText w:val=""/>
      <w:numFmt w:val="bullet"/>
      <w:pPr>
        <w:pBdr/>
        <w:spacing/>
        <w:ind w:hanging="360" w:left="2551"/>
      </w:pPr>
      <w:rPr>
        <w:rFonts w:hint="default" w:ascii="Symbol" w:hAnsi="Symbol"/>
      </w:rPr>
      <w:start w:val="1"/>
      <w:suff w:val="tab"/>
    </w:lvl>
    <w:lvl w:ilvl="4">
      <w:isLgl w:val="false"/>
      <w:lvlJc w:val="left"/>
      <w:lvlText w:val="o"/>
      <w:numFmt w:val="bullet"/>
      <w:pPr>
        <w:pBdr/>
        <w:spacing/>
        <w:ind w:hanging="360" w:left="3271"/>
      </w:pPr>
      <w:rPr>
        <w:rFonts w:hint="default" w:ascii="Courier New" w:hAnsi="Courier New" w:cs="Courier New"/>
      </w:rPr>
      <w:start w:val="1"/>
      <w:suff w:val="tab"/>
    </w:lvl>
    <w:lvl w:ilvl="5">
      <w:isLgl w:val="false"/>
      <w:lvlJc w:val="left"/>
      <w:lvlText w:val=""/>
      <w:numFmt w:val="bullet"/>
      <w:pPr>
        <w:pBdr/>
        <w:spacing/>
        <w:ind w:hanging="360" w:left="3991"/>
      </w:pPr>
      <w:rPr>
        <w:rFonts w:hint="default" w:ascii="Wingdings" w:hAnsi="Wingdings"/>
      </w:rPr>
      <w:start w:val="1"/>
      <w:suff w:val="tab"/>
    </w:lvl>
    <w:lvl w:ilvl="6">
      <w:isLgl w:val="false"/>
      <w:lvlJc w:val="left"/>
      <w:lvlText w:val=""/>
      <w:numFmt w:val="bullet"/>
      <w:pPr>
        <w:pBdr/>
        <w:spacing/>
        <w:ind w:hanging="360" w:left="4711"/>
      </w:pPr>
      <w:rPr>
        <w:rFonts w:hint="default" w:ascii="Symbol" w:hAnsi="Symbol"/>
      </w:rPr>
      <w:start w:val="1"/>
      <w:suff w:val="tab"/>
    </w:lvl>
    <w:lvl w:ilvl="7">
      <w:isLgl w:val="false"/>
      <w:lvlJc w:val="left"/>
      <w:lvlText w:val="o"/>
      <w:numFmt w:val="bullet"/>
      <w:pPr>
        <w:pBdr/>
        <w:spacing/>
        <w:ind w:hanging="360" w:left="5431"/>
      </w:pPr>
      <w:rPr>
        <w:rFonts w:hint="default" w:ascii="Courier New" w:hAnsi="Courier New" w:cs="Courier New"/>
      </w:rPr>
      <w:start w:val="1"/>
      <w:suff w:val="tab"/>
    </w:lvl>
    <w:lvl w:ilvl="8">
      <w:isLgl w:val="false"/>
      <w:lvlJc w:val="left"/>
      <w:lvlText w:val=""/>
      <w:numFmt w:val="bullet"/>
      <w:pPr>
        <w:pBdr/>
        <w:spacing/>
        <w:ind w:hanging="360" w:left="6151"/>
      </w:pPr>
      <w:rPr>
        <w:rFonts w:hint="default" w:ascii="Wingdings" w:hAnsi="Wingdings"/>
      </w:rPr>
      <w:start w:val="1"/>
      <w:suff w:val="tab"/>
    </w:lvl>
  </w:abstractNum>
  <w:abstractNum w:abstractNumId="2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0">
    <w:lvl w:ilvl="0">
      <w:isLgl w:val="false"/>
      <w:lvlJc w:val="left"/>
      <w:lvlText w:val="-"/>
      <w:numFmt w:val="bullet"/>
      <w:pPr>
        <w:pBdr/>
        <w:spacing/>
        <w:ind w:hanging="360" w:left="720"/>
      </w:pPr>
      <w:rPr>
        <w:rFonts w:hint="default" w:ascii="Times New Roman" w:hAnsi="Times New Roman" w:eastAsia="Calibri" w:cs="Times New Roman"/>
      </w:rPr>
      <w:start w:val="0"/>
      <w:suff w:val="tab"/>
    </w:lvl>
    <w:lvl w:ilvl="1">
      <w:isLgl w:val="false"/>
      <w:lvlJc w:val="left"/>
      <w:lvlText w:val="•"/>
      <w:numFmt w:val="bullet"/>
      <w:pPr>
        <w:pBdr/>
        <w:spacing/>
        <w:ind w:hanging="360" w:left="1440"/>
      </w:pPr>
      <w:rPr>
        <w:rFonts w:hint="default" w:ascii="PermianSerifTypeface" w:hAnsi="PermianSerifTypeface" w:cs="Times New Roman" w:eastAsiaTheme="minorEastAsia"/>
      </w:rPr>
      <w:start w:val="0"/>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1">
    <w:lvl w:ilvl="0">
      <w:isLgl w:val="false"/>
      <w:lvlJc w:val="left"/>
      <w:lvlText w:val="-"/>
      <w:numFmt w:val="bullet"/>
      <w:pPr>
        <w:pBdr/>
        <w:spacing/>
        <w:ind w:hanging="360" w:left="720"/>
      </w:pPr>
      <w:rPr>
        <w:rFonts w:hint="default" w:ascii="Times New Roman" w:hAnsi="Times New Roman" w:eastAsia="Calibri" w:cs="Times New Roman"/>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2">
    <w:lvl w:ilvl="0">
      <w:isLgl w:val="false"/>
      <w:lvlJc w:val="left"/>
      <w:lvlText w:val="-"/>
      <w:numFmt w:val="bullet"/>
      <w:pPr>
        <w:pBdr/>
        <w:spacing/>
        <w:ind w:hanging="360" w:left="720"/>
      </w:pPr>
      <w:rPr>
        <w:rFonts w:hint="default" w:ascii="Times New Roman" w:hAnsi="Times New Roman" w:eastAsia="Calibri" w:cs="Times New Roman"/>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3">
    <w:lvl w:ilvl="0">
      <w:isLgl w:val="false"/>
      <w:lvlJc w:val="left"/>
      <w:lvlText w:val="%1."/>
      <w:numFmt w:val="decimal"/>
      <w:pPr>
        <w:pBdr/>
        <w:spacing/>
        <w:ind w:hanging="360" w:left="360"/>
      </w:pPr>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34">
    <w:lvl w:ilvl="0">
      <w:isLgl w:val="false"/>
      <w:lvlJc w:val="left"/>
      <w:lvlText w:val="%1."/>
      <w:numFmt w:val="lowerLetter"/>
      <w:pPr>
        <w:pBdr/>
        <w:spacing/>
        <w:ind w:hanging="360" w:left="927"/>
      </w:pPr>
      <w:rPr>
        <w:rFonts w:hint="default"/>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35">
    <w:lvl w:ilvl="0">
      <w:isLgl w:val="false"/>
      <w:lvlJc w:val="left"/>
      <w:lvlText w:val="%1."/>
      <w:numFmt w:val="lowerLetter"/>
      <w:pPr>
        <w:pBdr/>
        <w:spacing/>
        <w:ind w:hanging="360" w:left="927"/>
      </w:pPr>
      <w:rPr>
        <w:rFonts w:hint="default"/>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num w:numId="1">
    <w:abstractNumId w:val="5"/>
  </w:num>
  <w:num w:numId="2">
    <w:abstractNumId w:val="22"/>
  </w:num>
  <w:num w:numId="3">
    <w:abstractNumId w:val="20"/>
  </w:num>
  <w:num w:numId="4">
    <w:abstractNumId w:val="16"/>
  </w:num>
  <w:num w:numId="5">
    <w:abstractNumId w:val="1"/>
  </w:num>
  <w:num w:numId="6">
    <w:abstractNumId w:val="28"/>
  </w:num>
  <w:num w:numId="7">
    <w:abstractNumId w:val="0"/>
    <w:lvlOverride w:ilvl="0">
      <w:lvl w:ilvl="0">
        <w:isLgl w:val="false"/>
        <w:legacy w:legacy="true" w:legacyIndent="0" w:legacySpace="0"/>
        <w:lvlJc w:val="left"/>
        <w:lvlText w:val=""/>
        <w:numFmt w:val="bullet"/>
        <w:pPr>
          <w:pBdr/>
          <w:spacing/>
          <w:ind/>
        </w:pPr>
        <w:rPr>
          <w:rFonts w:hint="default" w:ascii="Symbol" w:hAnsi="Symbol"/>
        </w:rPr>
        <w:start w:val="0"/>
        <w:suff w:val="tab"/>
      </w:lvl>
    </w:lvlOverride>
  </w:num>
  <w:num w:numId="8">
    <w:abstractNumId w:val="0"/>
    <w:lvlOverride w:ilvl="0">
      <w:lvl w:ilvl="0">
        <w:isLgl w:val="false"/>
        <w:legacy w:legacy="true" w:legacyIndent="6" w:legacySpace="0"/>
        <w:lvlJc w:val="left"/>
        <w:lvlText w:val=""/>
        <w:numFmt w:val="bullet"/>
        <w:pPr>
          <w:pBdr/>
          <w:spacing/>
          <w:ind/>
        </w:pPr>
        <w:rPr>
          <w:rFonts w:hint="default" w:ascii="Symbol" w:hAnsi="Symbol"/>
          <w:lang w:val="ro-RO"/>
        </w:rPr>
        <w:start w:val="0"/>
        <w:suff w:val="tab"/>
      </w:lvl>
    </w:lvlOverride>
  </w:num>
  <w:num w:numId="9">
    <w:abstractNumId w:val="29"/>
  </w:num>
  <w:num w:numId="10">
    <w:abstractNumId w:val="10"/>
  </w:num>
  <w:num w:numId="11">
    <w:abstractNumId w:val="0"/>
    <w:lvlOverride w:ilvl="0">
      <w:lvl w:ilvl="0">
        <w:isLgl w:val="false"/>
        <w:legacy w:legacy="true" w:legacyIndent="6" w:legacySpace="0"/>
        <w:lvlJc w:val="left"/>
        <w:lvlText w:val=""/>
        <w:numFmt w:val="bullet"/>
        <w:pPr>
          <w:pBdr/>
          <w:spacing/>
          <w:ind/>
        </w:pPr>
        <w:rPr>
          <w:rFonts w:hint="default" w:ascii="Symbol" w:hAnsi="Symbol"/>
        </w:rPr>
        <w:start w:val="0"/>
        <w:suff w:val="tab"/>
      </w:lvl>
    </w:lvlOverride>
  </w:num>
  <w:num w:numId="12">
    <w:abstractNumId w:val="24"/>
  </w:num>
  <w:num w:numId="13">
    <w:abstractNumId w:val="26"/>
  </w:num>
  <w:num w:numId="14">
    <w:abstractNumId w:val="7"/>
  </w:num>
  <w:num w:numId="15">
    <w:abstractNumId w:val="30"/>
  </w:num>
  <w:num w:numId="16">
    <w:abstractNumId w:val="19"/>
  </w:num>
  <w:num w:numId="17">
    <w:abstractNumId w:val="15"/>
  </w:num>
  <w:num w:numId="18">
    <w:abstractNumId w:val="32"/>
  </w:num>
  <w:num w:numId="19">
    <w:abstractNumId w:val="27"/>
  </w:num>
  <w:num w:numId="20">
    <w:abstractNumId w:val="6"/>
  </w:num>
  <w:num w:numId="21">
    <w:abstractNumId w:val="23"/>
  </w:num>
  <w:num w:numId="22">
    <w:abstractNumId w:val="25"/>
  </w:num>
  <w:num w:numId="23">
    <w:abstractNumId w:val="14"/>
  </w:num>
  <w:num w:numId="24">
    <w:abstractNumId w:val="8"/>
  </w:num>
  <w:num w:numId="25">
    <w:abstractNumId w:val="13"/>
  </w:num>
  <w:num w:numId="26">
    <w:abstractNumId w:val="12"/>
  </w:num>
  <w:num w:numId="27">
    <w:abstractNumId w:val="17"/>
  </w:num>
  <w:num w:numId="28">
    <w:abstractNumId w:val="3"/>
  </w:num>
  <w:num w:numId="29">
    <w:abstractNumId w:val="31"/>
  </w:num>
  <w:num w:numId="30">
    <w:abstractNumId w:val="9"/>
  </w:num>
  <w:num w:numId="31">
    <w:abstractNumId w:val="21"/>
  </w:num>
  <w:num w:numId="32">
    <w:abstractNumId w:val="18"/>
  </w:num>
  <w:num w:numId="33">
    <w:abstractNumId w:val="11"/>
  </w:num>
  <w:num w:numId="34">
    <w:abstractNumId w:val="4"/>
  </w:num>
  <w:num w:numId="35">
    <w:abstractNumId w:val="2"/>
  </w:num>
  <w:num w:numId="36">
    <w:abstractNumId w:val="33"/>
  </w:num>
  <w:num w:numId="37">
    <w:abstractNumId w:val="34"/>
  </w:num>
  <w:num w:numId="3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ocumentProtection/>
  <w:defaultTabStop w:val="708"/>
  <w:hyphenationZone w:val="425"/>
  <w:evenAndOddHeaders w:val="true"/>
  <w:characterSpacingControl w:val="doNotCompress"/>
  <w:footnotePr>
    <w:pos w:val="pageBottom"/>
    <w:numFmt w:val="decimal"/>
    <w:numStart w:val="1"/>
    <w:numRestart w:val="continuous"/>
    <w:footnote w:id="-1"/>
    <w:footnote w:id="0"/>
    <w:footnote w:id="1"/>
  </w:footnotePr>
  <w:endnotePr>
    <w:pos w:val="docEnd"/>
    <w:numFmt w:val="lowerRoman"/>
    <w:numStart w:val="1"/>
    <w:numRestart w:val="continuous"/>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82">
    <w:name w:val="Table Grid Light"/>
    <w:basedOn w:val="1047"/>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Plain Table 1"/>
    <w:basedOn w:val="1047"/>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Plain Table 2"/>
    <w:basedOn w:val="1047"/>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Plain Table 3"/>
    <w:basedOn w:val="1047"/>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Plain Table 4"/>
    <w:basedOn w:val="1047"/>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Plain Table 5"/>
    <w:basedOn w:val="1047"/>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Grid Table 1 Light"/>
    <w:basedOn w:val="1047"/>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Grid Table 1 Light - Accent 1"/>
    <w:basedOn w:val="1047"/>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Grid Table 1 Light - Accent 2"/>
    <w:basedOn w:val="1047"/>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Grid Table 1 Light - Accent 3"/>
    <w:basedOn w:val="1047"/>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Grid Table 1 Light - Accent 4"/>
    <w:basedOn w:val="1047"/>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Grid Table 1 Light - Accent 5"/>
    <w:basedOn w:val="1047"/>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Grid Table 1 Light - Accent 6"/>
    <w:basedOn w:val="1047"/>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Grid Table 2"/>
    <w:basedOn w:val="1047"/>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Grid Table 2 - Accent 1"/>
    <w:basedOn w:val="1047"/>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Grid Table 2 - Accent 2"/>
    <w:basedOn w:val="1047"/>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Grid Table 2 - Accent 3"/>
    <w:basedOn w:val="1047"/>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Grid Table 2 - Accent 4"/>
    <w:basedOn w:val="1047"/>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Grid Table 2 - Accent 5"/>
    <w:basedOn w:val="1047"/>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Grid Table 2 - Accent 6"/>
    <w:basedOn w:val="1047"/>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Grid Table 3"/>
    <w:basedOn w:val="1047"/>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Grid Table 3 - Accent 1"/>
    <w:basedOn w:val="1047"/>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Grid Table 3 - Accent 2"/>
    <w:basedOn w:val="1047"/>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Grid Table 3 - Accent 3"/>
    <w:basedOn w:val="1047"/>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Grid Table 3 - Accent 4"/>
    <w:basedOn w:val="1047"/>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Grid Table 3 - Accent 5"/>
    <w:basedOn w:val="1047"/>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Grid Table 3 - Accent 6"/>
    <w:basedOn w:val="1047"/>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Grid Table 4"/>
    <w:basedOn w:val="1047"/>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Grid Table 4 - Accent 1"/>
    <w:basedOn w:val="1047"/>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Grid Table 4 - Accent 2"/>
    <w:basedOn w:val="1047"/>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Grid Table 4 - Accent 3"/>
    <w:basedOn w:val="1047"/>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Grid Table 4 - Accent 4"/>
    <w:basedOn w:val="1047"/>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Grid Table 4 - Accent 5"/>
    <w:basedOn w:val="1047"/>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Grid Table 4 - Accent 6"/>
    <w:basedOn w:val="1047"/>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Grid Table 5 Dark"/>
    <w:basedOn w:val="104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Grid Table 5 Dark- Accent 1"/>
    <w:basedOn w:val="104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Grid Table 5 Dark - Accent 2"/>
    <w:basedOn w:val="104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Grid Table 5 Dark - Accent 3"/>
    <w:basedOn w:val="104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Grid Table 5 Dark- Accent 4"/>
    <w:basedOn w:val="104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Grid Table 5 Dark - Accent 5"/>
    <w:basedOn w:val="104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Grid Table 5 Dark - Accent 6"/>
    <w:basedOn w:val="104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Grid Table 6 Colorful"/>
    <w:basedOn w:val="1047"/>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24">
    <w:name w:val="Grid Table 6 Colorful - Accent 1"/>
    <w:basedOn w:val="1047"/>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25">
    <w:name w:val="Grid Table 6 Colorful - Accent 2"/>
    <w:basedOn w:val="1047"/>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26">
    <w:name w:val="Grid Table 6 Colorful - Accent 3"/>
    <w:basedOn w:val="1047"/>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27">
    <w:name w:val="Grid Table 6 Colorful - Accent 4"/>
    <w:basedOn w:val="1047"/>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28">
    <w:name w:val="Grid Table 6 Colorful - Accent 5"/>
    <w:basedOn w:val="1047"/>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29">
    <w:name w:val="Grid Table 6 Colorful - Accent 6"/>
    <w:basedOn w:val="1047"/>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30">
    <w:name w:val="Grid Table 7 Colorful"/>
    <w:basedOn w:val="1047"/>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Grid Table 7 Colorful - Accent 1"/>
    <w:basedOn w:val="1047"/>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760ab"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Grid Table 7 Colorful - Accent 2"/>
    <w:basedOn w:val="1047"/>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Grid Table 7 Colorful - Accent 3"/>
    <w:basedOn w:val="1047"/>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Grid Table 7 Colorful - Accent 4"/>
    <w:basedOn w:val="1047"/>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Grid Table 7 Colorful - Accent 5"/>
    <w:basedOn w:val="1047"/>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b8d"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Grid Table 7 Colorful - Accent 6"/>
    <w:basedOn w:val="1047"/>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List Table 1 Light"/>
    <w:basedOn w:val="104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List Table 1 Light - Accent 1"/>
    <w:basedOn w:val="104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List Table 1 Light - Accent 2"/>
    <w:basedOn w:val="104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List Table 1 Light - Accent 3"/>
    <w:basedOn w:val="104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List Table 1 Light - Accent 4"/>
    <w:basedOn w:val="104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List Table 1 Light - Accent 5"/>
    <w:basedOn w:val="104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List Table 1 Light - Accent 6"/>
    <w:basedOn w:val="104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List Table 2"/>
    <w:basedOn w:val="1047"/>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List Table 2 - Accent 1"/>
    <w:basedOn w:val="1047"/>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List Table 2 - Accent 2"/>
    <w:basedOn w:val="1047"/>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List Table 2 - Accent 3"/>
    <w:basedOn w:val="1047"/>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List Table 2 - Accent 4"/>
    <w:basedOn w:val="1047"/>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List Table 2 - Accent 5"/>
    <w:basedOn w:val="1047"/>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List Table 2 - Accent 6"/>
    <w:basedOn w:val="1047"/>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name w:val="List Table 3"/>
    <w:basedOn w:val="1047"/>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name w:val="List Table 3 - Accent 1"/>
    <w:basedOn w:val="1047"/>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name w:val="List Table 3 - Accent 2"/>
    <w:basedOn w:val="1047"/>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name w:val="List Table 3 - Accent 3"/>
    <w:basedOn w:val="1047"/>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name w:val="List Table 3 - Accent 4"/>
    <w:basedOn w:val="1047"/>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name w:val="List Table 3 - Accent 5"/>
    <w:basedOn w:val="1047"/>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name w:val="List Table 3 - Accent 6"/>
    <w:basedOn w:val="1047"/>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name w:val="List Table 4"/>
    <w:basedOn w:val="1047"/>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name w:val="List Table 4 - Accent 1"/>
    <w:basedOn w:val="1047"/>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name w:val="List Table 4 - Accent 2"/>
    <w:basedOn w:val="1047"/>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List Table 4 - Accent 3"/>
    <w:basedOn w:val="1047"/>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name w:val="List Table 4 - Accent 4"/>
    <w:basedOn w:val="1047"/>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name w:val="List Table 4 - Accent 5"/>
    <w:basedOn w:val="1047"/>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name w:val="List Table 4 - Accent 6"/>
    <w:basedOn w:val="1047"/>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name w:val="List Table 5 Dark"/>
    <w:basedOn w:val="1047"/>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6">
    <w:name w:val="List Table 5 Dark - Accent 1"/>
    <w:basedOn w:val="1047"/>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7">
    <w:name w:val="List Table 5 Dark - Accent 2"/>
    <w:basedOn w:val="1047"/>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8">
    <w:name w:val="List Table 5 Dark - Accent 3"/>
    <w:basedOn w:val="1047"/>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9">
    <w:name w:val="List Table 5 Dark - Accent 4"/>
    <w:basedOn w:val="1047"/>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0">
    <w:name w:val="List Table 5 Dark - Accent 5"/>
    <w:basedOn w:val="1047"/>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1">
    <w:name w:val="List Table 5 Dark - Accent 6"/>
    <w:basedOn w:val="1047"/>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2">
    <w:name w:val="List Table 6 Colorful"/>
    <w:basedOn w:val="1047"/>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name w:val="List Table 6 Colorful - Accent 1"/>
    <w:basedOn w:val="1047"/>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name w:val="List Table 6 Colorful - Accent 2"/>
    <w:basedOn w:val="1047"/>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name w:val="List Table 6 Colorful - Accent 3"/>
    <w:basedOn w:val="1047"/>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name w:val="List Table 6 Colorful - Accent 4"/>
    <w:basedOn w:val="1047"/>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name w:val="List Table 6 Colorful - Accent 5"/>
    <w:basedOn w:val="1047"/>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name w:val="List Table 6 Colorful - Accent 6"/>
    <w:basedOn w:val="1047"/>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name w:val="List Table 7 Colorful"/>
    <w:basedOn w:val="1047"/>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80">
    <w:name w:val="List Table 7 Colorful - Accent 1"/>
    <w:basedOn w:val="1047"/>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275"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981">
    <w:name w:val="List Table 7 Colorful - Accent 2"/>
    <w:basedOn w:val="1047"/>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982">
    <w:name w:val="List Table 7 Colorful - Accent 3"/>
    <w:basedOn w:val="1047"/>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983">
    <w:name w:val="List Table 7 Colorful - Accent 4"/>
    <w:basedOn w:val="1047"/>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984">
    <w:name w:val="List Table 7 Colorful - Accent 5"/>
    <w:basedOn w:val="1047"/>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d74b4"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985">
    <w:name w:val="List Table 7 Colorful - Accent 6"/>
    <w:basedOn w:val="1047"/>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986">
    <w:name w:val="Lined - Accent"/>
    <w:basedOn w:val="104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name w:val="Lined - Accent 1"/>
    <w:basedOn w:val="104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name w:val="Lined - Accent 2"/>
    <w:basedOn w:val="104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name w:val="Lined - Accent 3"/>
    <w:basedOn w:val="104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name w:val="Lined - Accent 4"/>
    <w:basedOn w:val="104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name w:val="Lined - Accent 5"/>
    <w:basedOn w:val="104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name w:val="Lined - Accent 6"/>
    <w:basedOn w:val="104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name w:val="Bordered &amp; Lined - Accent"/>
    <w:basedOn w:val="1047"/>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name w:val="Bordered &amp; Lined - Accent 1"/>
    <w:basedOn w:val="1047"/>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name w:val="Bordered &amp; Lined - Accent 2"/>
    <w:basedOn w:val="1047"/>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name w:val="Bordered &amp; Lined - Accent 3"/>
    <w:basedOn w:val="1047"/>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name w:val="Bordered &amp; Lined - Accent 4"/>
    <w:basedOn w:val="1047"/>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name w:val="Bordered &amp; Lined - Accent 5"/>
    <w:basedOn w:val="1047"/>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name w:val="Bordered &amp; Lined - Accent 6"/>
    <w:basedOn w:val="1047"/>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name w:val="Bordered"/>
    <w:basedOn w:val="1047"/>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name w:val="Bordered - Accent 1"/>
    <w:basedOn w:val="1047"/>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2">
    <w:name w:val="Bordered - Accent 2"/>
    <w:basedOn w:val="1047"/>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3">
    <w:name w:val="Bordered - Accent 3"/>
    <w:basedOn w:val="1047"/>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4">
    <w:name w:val="Bordered - Accent 4"/>
    <w:basedOn w:val="1047"/>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5">
    <w:name w:val="Bordered - Accent 5"/>
    <w:basedOn w:val="1047"/>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6">
    <w:name w:val="Bordered - Accent 6"/>
    <w:basedOn w:val="1047"/>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07">
    <w:name w:val="Heading 5"/>
    <w:basedOn w:val="1041"/>
    <w:next w:val="1041"/>
    <w:link w:val="1016"/>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008">
    <w:name w:val="Heading 6"/>
    <w:basedOn w:val="1041"/>
    <w:next w:val="1041"/>
    <w:link w:val="1017"/>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009">
    <w:name w:val="Heading 7"/>
    <w:basedOn w:val="1041"/>
    <w:next w:val="1041"/>
    <w:link w:val="1018"/>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010">
    <w:name w:val="Heading 8"/>
    <w:basedOn w:val="1041"/>
    <w:next w:val="1041"/>
    <w:link w:val="1019"/>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011">
    <w:name w:val="Heading 9"/>
    <w:basedOn w:val="1041"/>
    <w:next w:val="1041"/>
    <w:link w:val="1020"/>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012">
    <w:name w:val="Heading 1 Char"/>
    <w:basedOn w:val="1046"/>
    <w:link w:val="1042"/>
    <w:uiPriority w:val="9"/>
    <w:pPr>
      <w:pBdr/>
      <w:spacing/>
      <w:ind/>
    </w:pPr>
    <w:rPr>
      <w:rFonts w:ascii="Arial" w:hAnsi="Arial" w:eastAsia="Arial" w:cs="Arial"/>
      <w:color w:val="0f4761" w:themeColor="accent1" w:themeShade="BF"/>
      <w:sz w:val="40"/>
      <w:szCs w:val="40"/>
    </w:rPr>
  </w:style>
  <w:style w:type="character" w:styleId="1013">
    <w:name w:val="Heading 2 Char"/>
    <w:basedOn w:val="1046"/>
    <w:link w:val="1043"/>
    <w:uiPriority w:val="9"/>
    <w:pPr>
      <w:pBdr/>
      <w:spacing/>
      <w:ind/>
    </w:pPr>
    <w:rPr>
      <w:rFonts w:ascii="Arial" w:hAnsi="Arial" w:eastAsia="Arial" w:cs="Arial"/>
      <w:color w:val="0f4761" w:themeColor="accent1" w:themeShade="BF"/>
      <w:sz w:val="32"/>
      <w:szCs w:val="32"/>
    </w:rPr>
  </w:style>
  <w:style w:type="character" w:styleId="1014">
    <w:name w:val="Heading 3 Char"/>
    <w:basedOn w:val="1046"/>
    <w:link w:val="1044"/>
    <w:uiPriority w:val="9"/>
    <w:pPr>
      <w:pBdr/>
      <w:spacing/>
      <w:ind/>
    </w:pPr>
    <w:rPr>
      <w:rFonts w:ascii="Arial" w:hAnsi="Arial" w:eastAsia="Arial" w:cs="Arial"/>
      <w:color w:val="0f4761" w:themeColor="accent1" w:themeShade="BF"/>
      <w:sz w:val="28"/>
      <w:szCs w:val="28"/>
    </w:rPr>
  </w:style>
  <w:style w:type="character" w:styleId="1015">
    <w:name w:val="Heading 4 Char"/>
    <w:basedOn w:val="1046"/>
    <w:link w:val="1045"/>
    <w:uiPriority w:val="9"/>
    <w:pPr>
      <w:pBdr/>
      <w:spacing/>
      <w:ind/>
    </w:pPr>
    <w:rPr>
      <w:rFonts w:ascii="Arial" w:hAnsi="Arial" w:eastAsia="Arial" w:cs="Arial"/>
      <w:i/>
      <w:iCs/>
      <w:color w:val="0f4761" w:themeColor="accent1" w:themeShade="BF"/>
    </w:rPr>
  </w:style>
  <w:style w:type="character" w:styleId="1016">
    <w:name w:val="Heading 5 Char"/>
    <w:basedOn w:val="1046"/>
    <w:link w:val="1007"/>
    <w:uiPriority w:val="9"/>
    <w:pPr>
      <w:pBdr/>
      <w:spacing/>
      <w:ind/>
    </w:pPr>
    <w:rPr>
      <w:rFonts w:ascii="Arial" w:hAnsi="Arial" w:eastAsia="Arial" w:cs="Arial"/>
      <w:color w:val="0f4761" w:themeColor="accent1" w:themeShade="BF"/>
    </w:rPr>
  </w:style>
  <w:style w:type="character" w:styleId="1017">
    <w:name w:val="Heading 6 Char"/>
    <w:basedOn w:val="1046"/>
    <w:link w:val="1008"/>
    <w:uiPriority w:val="9"/>
    <w:pPr>
      <w:pBdr/>
      <w:spacing/>
      <w:ind/>
    </w:pPr>
    <w:rPr>
      <w:rFonts w:ascii="Arial" w:hAnsi="Arial" w:eastAsia="Arial" w:cs="Arial"/>
      <w:i/>
      <w:iCs/>
      <w:color w:val="595959" w:themeColor="text1" w:themeTint="A6"/>
    </w:rPr>
  </w:style>
  <w:style w:type="character" w:styleId="1018">
    <w:name w:val="Heading 7 Char"/>
    <w:basedOn w:val="1046"/>
    <w:link w:val="1009"/>
    <w:uiPriority w:val="9"/>
    <w:pPr>
      <w:pBdr/>
      <w:spacing/>
      <w:ind/>
    </w:pPr>
    <w:rPr>
      <w:rFonts w:ascii="Arial" w:hAnsi="Arial" w:eastAsia="Arial" w:cs="Arial"/>
      <w:color w:val="595959" w:themeColor="text1" w:themeTint="A6"/>
    </w:rPr>
  </w:style>
  <w:style w:type="character" w:styleId="1019">
    <w:name w:val="Heading 8 Char"/>
    <w:basedOn w:val="1046"/>
    <w:link w:val="1010"/>
    <w:uiPriority w:val="9"/>
    <w:pPr>
      <w:pBdr/>
      <w:spacing/>
      <w:ind/>
    </w:pPr>
    <w:rPr>
      <w:rFonts w:ascii="Arial" w:hAnsi="Arial" w:eastAsia="Arial" w:cs="Arial"/>
      <w:i/>
      <w:iCs/>
      <w:color w:val="272727" w:themeColor="text1" w:themeTint="D8"/>
    </w:rPr>
  </w:style>
  <w:style w:type="character" w:styleId="1020">
    <w:name w:val="Heading 9 Char"/>
    <w:basedOn w:val="1046"/>
    <w:link w:val="1011"/>
    <w:uiPriority w:val="9"/>
    <w:pPr>
      <w:pBdr/>
      <w:spacing/>
      <w:ind/>
    </w:pPr>
    <w:rPr>
      <w:rFonts w:ascii="Arial" w:hAnsi="Arial" w:eastAsia="Arial" w:cs="Arial"/>
      <w:i/>
      <w:iCs/>
      <w:color w:val="272727" w:themeColor="text1" w:themeTint="D8"/>
    </w:rPr>
  </w:style>
  <w:style w:type="character" w:styleId="1021">
    <w:name w:val="Title Char"/>
    <w:basedOn w:val="1046"/>
    <w:link w:val="1085"/>
    <w:uiPriority w:val="10"/>
    <w:pPr>
      <w:pBdr/>
      <w:spacing/>
      <w:ind/>
    </w:pPr>
    <w:rPr>
      <w:rFonts w:ascii="Arial" w:hAnsi="Arial" w:eastAsia="Arial" w:cs="Arial"/>
      <w:spacing w:val="-10"/>
      <w:sz w:val="56"/>
      <w:szCs w:val="56"/>
    </w:rPr>
  </w:style>
  <w:style w:type="character" w:styleId="1022">
    <w:name w:val="Subtitle Char"/>
    <w:basedOn w:val="1046"/>
    <w:link w:val="1096"/>
    <w:uiPriority w:val="11"/>
    <w:pPr>
      <w:pBdr/>
      <w:spacing/>
      <w:ind/>
    </w:pPr>
    <w:rPr>
      <w:color w:val="595959" w:themeColor="text1" w:themeTint="A6"/>
      <w:spacing w:val="15"/>
      <w:sz w:val="28"/>
      <w:szCs w:val="28"/>
    </w:rPr>
  </w:style>
  <w:style w:type="paragraph" w:styleId="1023">
    <w:name w:val="Quote"/>
    <w:basedOn w:val="1041"/>
    <w:next w:val="1041"/>
    <w:link w:val="1024"/>
    <w:uiPriority w:val="29"/>
    <w:qFormat/>
    <w:pPr>
      <w:pBdr/>
      <w:spacing w:before="160"/>
      <w:ind/>
      <w:jc w:val="center"/>
    </w:pPr>
    <w:rPr>
      <w:i/>
      <w:iCs/>
      <w:color w:val="404040" w:themeColor="text1" w:themeTint="BF"/>
    </w:rPr>
  </w:style>
  <w:style w:type="character" w:styleId="1024">
    <w:name w:val="Quote Char"/>
    <w:basedOn w:val="1046"/>
    <w:link w:val="1023"/>
    <w:uiPriority w:val="29"/>
    <w:pPr>
      <w:pBdr/>
      <w:spacing/>
      <w:ind/>
    </w:pPr>
    <w:rPr>
      <w:i/>
      <w:iCs/>
      <w:color w:val="404040" w:themeColor="text1" w:themeTint="BF"/>
    </w:rPr>
  </w:style>
  <w:style w:type="character" w:styleId="1025">
    <w:name w:val="Intense Emphasis"/>
    <w:basedOn w:val="1046"/>
    <w:uiPriority w:val="21"/>
    <w:qFormat/>
    <w:pPr>
      <w:pBdr/>
      <w:spacing/>
      <w:ind/>
    </w:pPr>
    <w:rPr>
      <w:i/>
      <w:iCs/>
      <w:color w:val="0f4761" w:themeColor="accent1" w:themeShade="BF"/>
    </w:rPr>
  </w:style>
  <w:style w:type="paragraph" w:styleId="1026">
    <w:name w:val="Intense Quote"/>
    <w:basedOn w:val="1041"/>
    <w:next w:val="1041"/>
    <w:link w:val="102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027">
    <w:name w:val="Intense Quote Char"/>
    <w:basedOn w:val="1046"/>
    <w:link w:val="1026"/>
    <w:uiPriority w:val="30"/>
    <w:pPr>
      <w:pBdr/>
      <w:spacing/>
      <w:ind/>
    </w:pPr>
    <w:rPr>
      <w:i/>
      <w:iCs/>
      <w:color w:val="0f4761" w:themeColor="accent1" w:themeShade="BF"/>
    </w:rPr>
  </w:style>
  <w:style w:type="character" w:styleId="1028">
    <w:name w:val="Intense Reference"/>
    <w:basedOn w:val="1046"/>
    <w:uiPriority w:val="32"/>
    <w:qFormat/>
    <w:pPr>
      <w:pBdr/>
      <w:spacing/>
      <w:ind/>
    </w:pPr>
    <w:rPr>
      <w:b/>
      <w:bCs/>
      <w:smallCaps/>
      <w:color w:val="0f4761" w:themeColor="accent1" w:themeShade="BF"/>
      <w:spacing w:val="5"/>
    </w:rPr>
  </w:style>
  <w:style w:type="character" w:styleId="1029">
    <w:name w:val="Subtle Emphasis"/>
    <w:basedOn w:val="1046"/>
    <w:uiPriority w:val="19"/>
    <w:qFormat/>
    <w:pPr>
      <w:pBdr/>
      <w:spacing/>
      <w:ind/>
    </w:pPr>
    <w:rPr>
      <w:i/>
      <w:iCs/>
      <w:color w:val="404040" w:themeColor="text1" w:themeTint="BF"/>
    </w:rPr>
  </w:style>
  <w:style w:type="character" w:styleId="1030">
    <w:name w:val="Subtle Reference"/>
    <w:basedOn w:val="1046"/>
    <w:uiPriority w:val="31"/>
    <w:qFormat/>
    <w:pPr>
      <w:pBdr/>
      <w:spacing/>
      <w:ind/>
    </w:pPr>
    <w:rPr>
      <w:smallCaps/>
      <w:color w:val="5a5a5a" w:themeColor="text1" w:themeTint="A5"/>
    </w:rPr>
  </w:style>
  <w:style w:type="character" w:styleId="1031">
    <w:name w:val="Book Title"/>
    <w:basedOn w:val="1046"/>
    <w:uiPriority w:val="33"/>
    <w:qFormat/>
    <w:pPr>
      <w:pBdr/>
      <w:spacing/>
      <w:ind/>
    </w:pPr>
    <w:rPr>
      <w:b/>
      <w:bCs/>
      <w:i/>
      <w:iCs/>
      <w:spacing w:val="5"/>
    </w:rPr>
  </w:style>
  <w:style w:type="character" w:styleId="1032">
    <w:name w:val="Header Char"/>
    <w:basedOn w:val="1046"/>
    <w:link w:val="1049"/>
    <w:uiPriority w:val="99"/>
    <w:pPr>
      <w:pBdr/>
      <w:spacing/>
      <w:ind/>
    </w:pPr>
  </w:style>
  <w:style w:type="character" w:styleId="1033">
    <w:name w:val="Footer Char"/>
    <w:basedOn w:val="1046"/>
    <w:link w:val="1051"/>
    <w:uiPriority w:val="99"/>
    <w:pPr>
      <w:pBdr/>
      <w:spacing/>
      <w:ind/>
    </w:pPr>
  </w:style>
  <w:style w:type="paragraph" w:styleId="1034">
    <w:name w:val="Caption"/>
    <w:basedOn w:val="1041"/>
    <w:next w:val="1041"/>
    <w:uiPriority w:val="35"/>
    <w:unhideWhenUsed/>
    <w:qFormat/>
    <w:pPr>
      <w:pBdr/>
      <w:spacing w:after="200" w:line="240" w:lineRule="auto"/>
      <w:ind/>
    </w:pPr>
    <w:rPr>
      <w:i/>
      <w:iCs/>
      <w:color w:val="0e2841" w:themeColor="text2"/>
      <w:sz w:val="18"/>
      <w:szCs w:val="18"/>
    </w:rPr>
  </w:style>
  <w:style w:type="character" w:styleId="1035">
    <w:name w:val="Footnote Text Char"/>
    <w:basedOn w:val="1046"/>
    <w:link w:val="1081"/>
    <w:uiPriority w:val="99"/>
    <w:semiHidden/>
    <w:pPr>
      <w:pBdr/>
      <w:spacing/>
      <w:ind/>
    </w:pPr>
    <w:rPr>
      <w:sz w:val="20"/>
      <w:szCs w:val="20"/>
    </w:rPr>
  </w:style>
  <w:style w:type="paragraph" w:styleId="1036">
    <w:name w:val="endnote text"/>
    <w:basedOn w:val="1041"/>
    <w:link w:val="1037"/>
    <w:uiPriority w:val="99"/>
    <w:semiHidden/>
    <w:unhideWhenUsed/>
    <w:pPr>
      <w:pBdr/>
      <w:spacing w:after="0" w:line="240" w:lineRule="auto"/>
      <w:ind/>
    </w:pPr>
    <w:rPr>
      <w:sz w:val="20"/>
      <w:szCs w:val="20"/>
    </w:rPr>
  </w:style>
  <w:style w:type="character" w:styleId="1037">
    <w:name w:val="Endnote Text Char"/>
    <w:basedOn w:val="1046"/>
    <w:link w:val="1036"/>
    <w:uiPriority w:val="99"/>
    <w:semiHidden/>
    <w:pPr>
      <w:pBdr/>
      <w:spacing/>
      <w:ind/>
    </w:pPr>
    <w:rPr>
      <w:sz w:val="20"/>
      <w:szCs w:val="20"/>
    </w:rPr>
  </w:style>
  <w:style w:type="character" w:styleId="1038">
    <w:name w:val="endnote reference"/>
    <w:basedOn w:val="1046"/>
    <w:uiPriority w:val="99"/>
    <w:semiHidden/>
    <w:unhideWhenUsed/>
    <w:pPr>
      <w:pBdr/>
      <w:spacing/>
      <w:ind/>
    </w:pPr>
    <w:rPr>
      <w:vertAlign w:val="superscript"/>
    </w:rPr>
  </w:style>
  <w:style w:type="character" w:styleId="1039">
    <w:name w:val="FollowedHyperlink"/>
    <w:basedOn w:val="1046"/>
    <w:uiPriority w:val="99"/>
    <w:semiHidden/>
    <w:unhideWhenUsed/>
    <w:pPr>
      <w:pBdr/>
      <w:spacing/>
      <w:ind/>
    </w:pPr>
    <w:rPr>
      <w:color w:val="954f72" w:themeColor="followedHyperlink"/>
      <w:u w:val="single"/>
    </w:rPr>
  </w:style>
  <w:style w:type="paragraph" w:styleId="1040">
    <w:name w:val="table of figures"/>
    <w:basedOn w:val="1041"/>
    <w:next w:val="1041"/>
    <w:uiPriority w:val="99"/>
    <w:unhideWhenUsed/>
    <w:pPr>
      <w:pBdr/>
      <w:spacing w:after="0" w:afterAutospacing="0"/>
      <w:ind/>
    </w:pPr>
  </w:style>
  <w:style w:type="paragraph" w:styleId="1041" w:default="1">
    <w:name w:val="Normal"/>
    <w:qFormat/>
    <w:pPr>
      <w:pBdr/>
      <w:spacing/>
      <w:ind/>
    </w:pPr>
  </w:style>
  <w:style w:type="paragraph" w:styleId="1042">
    <w:name w:val="Heading 1"/>
    <w:basedOn w:val="1054"/>
    <w:next w:val="1041"/>
    <w:link w:val="1066"/>
    <w:qFormat/>
    <w:pPr>
      <w:numPr>
        <w:ilvl w:val="0"/>
        <w:numId w:val="2"/>
      </w:numPr>
      <w:pBdr/>
      <w:tabs>
        <w:tab w:val="left" w:leader="none" w:pos="1134"/>
      </w:tabs>
      <w:spacing w:after="0" w:line="240" w:lineRule="auto"/>
      <w:ind w:left="720"/>
      <w:contextualSpacing w:val="false"/>
      <w:jc w:val="center"/>
      <w:outlineLvl w:val="0"/>
    </w:pPr>
    <w:rPr>
      <w:rFonts w:ascii="Times New Roman" w:hAnsi="Times New Roman" w:eastAsia="Times New Roman" w:cs="Times New Roman"/>
      <w:b/>
      <w:sz w:val="24"/>
      <w:szCs w:val="24"/>
      <w:lang w:val="en-US"/>
    </w:rPr>
  </w:style>
  <w:style w:type="paragraph" w:styleId="1043">
    <w:name w:val="Heading 2"/>
    <w:basedOn w:val="1041"/>
    <w:next w:val="1041"/>
    <w:link w:val="1071"/>
    <w:unhideWhenUsed/>
    <w:qFormat/>
    <w:pPr>
      <w:keepNext w:val="true"/>
      <w:keepLines w:val="true"/>
      <w:pBdr/>
      <w:spacing w:after="0" w:before="40" w:line="240" w:lineRule="auto"/>
      <w:ind/>
      <w:outlineLvl w:val="1"/>
    </w:pPr>
    <w:rPr>
      <w:rFonts w:ascii="Calibri Light" w:hAnsi="Calibri Light" w:eastAsia="Times New Roman" w:cs="Times New Roman"/>
      <w:color w:val="2e74b5"/>
      <w:sz w:val="26"/>
      <w:szCs w:val="26"/>
      <w:lang w:val="ro-RO"/>
    </w:rPr>
  </w:style>
  <w:style w:type="paragraph" w:styleId="1044">
    <w:name w:val="Heading 3"/>
    <w:basedOn w:val="1041"/>
    <w:next w:val="1041"/>
    <w:link w:val="1067"/>
    <w:unhideWhenUsed/>
    <w:qFormat/>
    <w:pPr>
      <w:keepNext w:val="true"/>
      <w:keepLines w:val="true"/>
      <w:numPr>
        <w:ilvl w:val="2"/>
        <w:numId w:val="2"/>
      </w:numPr>
      <w:pBdr/>
      <w:tabs>
        <w:tab w:val="clear" w:leader="none" w:pos="3420"/>
      </w:tabs>
      <w:spacing w:after="0" w:before="40" w:line="240" w:lineRule="auto"/>
      <w:ind w:firstLine="0" w:left="0"/>
      <w:outlineLvl w:val="2"/>
    </w:pPr>
    <w:rPr>
      <w:rFonts w:ascii="Calibri Light" w:hAnsi="Calibri Light" w:eastAsia="Times New Roman" w:cs="Times New Roman"/>
      <w:color w:val="1f4d78"/>
      <w:sz w:val="24"/>
      <w:szCs w:val="24"/>
      <w:lang w:val="ro-RO"/>
    </w:rPr>
  </w:style>
  <w:style w:type="paragraph" w:styleId="1045">
    <w:name w:val="Heading 4"/>
    <w:basedOn w:val="1041"/>
    <w:next w:val="1041"/>
    <w:link w:val="1072"/>
    <w:unhideWhenUsed/>
    <w:qFormat/>
    <w:pPr>
      <w:keepNext w:val="true"/>
      <w:pBdr/>
      <w:spacing w:after="60" w:before="240" w:line="240" w:lineRule="auto"/>
      <w:ind/>
      <w:outlineLvl w:val="3"/>
    </w:pPr>
    <w:rPr>
      <w:rFonts w:ascii="Calibri" w:hAnsi="Calibri" w:eastAsia="Times New Roman" w:cs="Times New Roman"/>
      <w:b/>
      <w:bCs/>
      <w:sz w:val="28"/>
      <w:szCs w:val="28"/>
      <w:lang w:val="ro-RO"/>
    </w:rPr>
  </w:style>
  <w:style w:type="character" w:styleId="1046" w:default="1">
    <w:name w:val="Default Paragraph Font"/>
    <w:uiPriority w:val="1"/>
    <w:semiHidden/>
    <w:unhideWhenUsed/>
    <w:pPr>
      <w:pBdr/>
      <w:spacing/>
      <w:ind/>
    </w:pPr>
  </w:style>
  <w:style w:type="table" w:styleId="1047"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048" w:default="1">
    <w:name w:val="No List"/>
    <w:uiPriority w:val="99"/>
    <w:semiHidden/>
    <w:unhideWhenUsed/>
    <w:pPr>
      <w:pBdr/>
      <w:spacing/>
      <w:ind/>
    </w:pPr>
  </w:style>
  <w:style w:type="paragraph" w:styleId="1049">
    <w:name w:val="Header"/>
    <w:basedOn w:val="1041"/>
    <w:link w:val="1050"/>
    <w:unhideWhenUsed/>
    <w:pPr>
      <w:pBdr/>
      <w:tabs>
        <w:tab w:val="center" w:leader="none" w:pos="4677"/>
        <w:tab w:val="right" w:leader="none" w:pos="9355"/>
      </w:tabs>
      <w:spacing w:after="0" w:line="240" w:lineRule="auto"/>
      <w:ind/>
    </w:pPr>
  </w:style>
  <w:style w:type="character" w:styleId="1050" w:customStyle="1">
    <w:name w:val="Antet Caracter"/>
    <w:basedOn w:val="1046"/>
    <w:link w:val="1049"/>
    <w:pPr>
      <w:pBdr/>
      <w:spacing/>
      <w:ind/>
    </w:pPr>
  </w:style>
  <w:style w:type="paragraph" w:styleId="1051">
    <w:name w:val="Footer"/>
    <w:basedOn w:val="1041"/>
    <w:link w:val="1052"/>
    <w:uiPriority w:val="99"/>
    <w:unhideWhenUsed/>
    <w:pPr>
      <w:pBdr/>
      <w:tabs>
        <w:tab w:val="center" w:leader="none" w:pos="4677"/>
        <w:tab w:val="right" w:leader="none" w:pos="9355"/>
      </w:tabs>
      <w:spacing w:after="0" w:line="240" w:lineRule="auto"/>
      <w:ind/>
    </w:pPr>
  </w:style>
  <w:style w:type="character" w:styleId="1052" w:customStyle="1">
    <w:name w:val="Subsol Caracter"/>
    <w:basedOn w:val="1046"/>
    <w:link w:val="1051"/>
    <w:uiPriority w:val="99"/>
    <w:pPr>
      <w:pBdr/>
      <w:spacing/>
      <w:ind/>
    </w:pPr>
  </w:style>
  <w:style w:type="paragraph" w:styleId="1053" w:customStyle="1">
    <w:name w:val="rg"/>
    <w:basedOn w:val="1041"/>
    <w:pPr>
      <w:pBdr/>
      <w:spacing w:after="100" w:afterAutospacing="1" w:before="100" w:beforeAutospacing="1" w:line="240" w:lineRule="auto"/>
      <w:ind/>
    </w:pPr>
    <w:rPr>
      <w:rFonts w:ascii="Times New Roman" w:hAnsi="Times New Roman" w:eastAsia="Times New Roman" w:cs="Times New Roman"/>
      <w:sz w:val="24"/>
      <w:szCs w:val="24"/>
      <w:lang w:val="en-US"/>
    </w:rPr>
  </w:style>
  <w:style w:type="paragraph" w:styleId="1054">
    <w:name w:val="List Paragraph"/>
    <w:basedOn w:val="1041"/>
    <w:uiPriority w:val="34"/>
    <w:qFormat/>
    <w:pPr>
      <w:pBdr/>
      <w:spacing/>
      <w:ind w:left="720"/>
      <w:contextualSpacing w:val="true"/>
    </w:pPr>
  </w:style>
  <w:style w:type="character" w:styleId="1055">
    <w:name w:val="Hyperlink"/>
    <w:uiPriority w:val="99"/>
    <w:unhideWhenUsed/>
    <w:pPr>
      <w:pBdr/>
      <w:spacing/>
      <w:ind/>
    </w:pPr>
    <w:rPr>
      <w:rFonts w:hint="default" w:ascii="Verdana" w:hAnsi="Verdana"/>
      <w:strike w:val="0"/>
      <w:color w:val="4a6487"/>
      <w:sz w:val="18"/>
      <w:szCs w:val="18"/>
      <w:u w:val="none"/>
    </w:rPr>
  </w:style>
  <w:style w:type="paragraph" w:styleId="1056" w:customStyle="1">
    <w:name w:val="List Paragraph1"/>
    <w:basedOn w:val="1041"/>
    <w:link w:val="1057"/>
    <w:uiPriority w:val="34"/>
    <w:qFormat/>
    <w:pPr>
      <w:pBdr/>
      <w:spacing/>
      <w:ind w:left="720"/>
      <w:contextualSpacing w:val="true"/>
    </w:pPr>
    <w:rPr>
      <w:rFonts w:ascii="Times New Roman" w:hAnsi="Times New Roman" w:eastAsia="Times New Roman" w:cs="Times New Roman"/>
      <w:sz w:val="20"/>
      <w:szCs w:val="20"/>
      <w:lang w:val="ru-RU" w:eastAsia="ru-RU"/>
    </w:rPr>
  </w:style>
  <w:style w:type="character" w:styleId="1057" w:customStyle="1">
    <w:name w:val="List Paragraph Char"/>
    <w:link w:val="1056"/>
    <w:uiPriority w:val="34"/>
    <w:qFormat/>
    <w:pPr>
      <w:pBdr/>
      <w:spacing/>
      <w:ind/>
    </w:pPr>
    <w:rPr>
      <w:rFonts w:ascii="Times New Roman" w:hAnsi="Times New Roman" w:eastAsia="Times New Roman" w:cs="Times New Roman"/>
      <w:sz w:val="20"/>
      <w:szCs w:val="20"/>
      <w:lang w:val="ru-RU" w:eastAsia="ru-RU"/>
    </w:rPr>
  </w:style>
  <w:style w:type="paragraph" w:styleId="1058">
    <w:name w:val="annotation text"/>
    <w:basedOn w:val="1041"/>
    <w:link w:val="1059"/>
    <w:uiPriority w:val="99"/>
    <w:unhideWhenUsed/>
    <w:pPr>
      <w:pBdr/>
      <w:spacing w:after="0" w:line="240" w:lineRule="auto"/>
      <w:ind/>
    </w:pPr>
    <w:rPr>
      <w:rFonts w:ascii="Times New Roman" w:hAnsi="Times New Roman" w:cs="Times New Roman"/>
      <w:sz w:val="20"/>
      <w:szCs w:val="20"/>
      <w:lang w:eastAsia="ru-RU"/>
    </w:rPr>
  </w:style>
  <w:style w:type="character" w:styleId="1059" w:customStyle="1">
    <w:name w:val="Text comentariu Caracter"/>
    <w:basedOn w:val="1046"/>
    <w:link w:val="1058"/>
    <w:uiPriority w:val="99"/>
    <w:pPr>
      <w:pBdr/>
      <w:spacing/>
      <w:ind/>
    </w:pPr>
    <w:rPr>
      <w:rFonts w:ascii="Times New Roman" w:hAnsi="Times New Roman" w:cs="Times New Roman"/>
      <w:sz w:val="20"/>
      <w:szCs w:val="20"/>
      <w:lang w:eastAsia="ru-RU"/>
    </w:rPr>
  </w:style>
  <w:style w:type="character" w:styleId="1060">
    <w:name w:val="annotation reference"/>
    <w:basedOn w:val="1046"/>
    <w:uiPriority w:val="99"/>
    <w:unhideWhenUsed/>
    <w:pPr>
      <w:pBdr/>
      <w:spacing/>
      <w:ind/>
    </w:pPr>
    <w:rPr>
      <w:sz w:val="16"/>
      <w:szCs w:val="16"/>
    </w:rPr>
  </w:style>
  <w:style w:type="paragraph" w:styleId="1061">
    <w:name w:val="annotation subject"/>
    <w:basedOn w:val="1058"/>
    <w:next w:val="1058"/>
    <w:link w:val="1062"/>
    <w:unhideWhenUsed/>
    <w:pPr>
      <w:pBdr/>
      <w:spacing w:after="160"/>
      <w:ind/>
    </w:pPr>
    <w:rPr>
      <w:rFonts w:asciiTheme="minorHAnsi" w:hAnsiTheme="minorHAnsi" w:cstheme="minorBidi"/>
      <w:b/>
      <w:bCs/>
      <w:lang w:eastAsia="en-US"/>
    </w:rPr>
  </w:style>
  <w:style w:type="character" w:styleId="1062" w:customStyle="1">
    <w:name w:val="Subiect Comentariu Caracter"/>
    <w:basedOn w:val="1059"/>
    <w:link w:val="1061"/>
    <w:pPr>
      <w:pBdr/>
      <w:spacing/>
      <w:ind/>
    </w:pPr>
    <w:rPr>
      <w:rFonts w:ascii="Times New Roman" w:hAnsi="Times New Roman" w:cs="Times New Roman"/>
      <w:b/>
      <w:bCs/>
      <w:sz w:val="20"/>
      <w:szCs w:val="20"/>
      <w:lang w:eastAsia="ru-RU"/>
    </w:rPr>
  </w:style>
  <w:style w:type="paragraph" w:styleId="1063">
    <w:name w:val="Balloon Text"/>
    <w:basedOn w:val="1041"/>
    <w:link w:val="1064"/>
    <w:unhideWhenUsed/>
    <w:pPr>
      <w:pBdr/>
      <w:spacing w:after="0" w:line="240" w:lineRule="auto"/>
      <w:ind/>
    </w:pPr>
    <w:rPr>
      <w:rFonts w:ascii="Segoe UI" w:hAnsi="Segoe UI" w:cs="Segoe UI"/>
      <w:sz w:val="18"/>
      <w:szCs w:val="18"/>
    </w:rPr>
  </w:style>
  <w:style w:type="character" w:styleId="1064" w:customStyle="1">
    <w:name w:val="Text în Balon Caracter"/>
    <w:basedOn w:val="1046"/>
    <w:link w:val="1063"/>
    <w:pPr>
      <w:pBdr/>
      <w:spacing/>
      <w:ind/>
    </w:pPr>
    <w:rPr>
      <w:rFonts w:ascii="Segoe UI" w:hAnsi="Segoe UI" w:cs="Segoe UI"/>
      <w:sz w:val="18"/>
      <w:szCs w:val="18"/>
    </w:rPr>
  </w:style>
  <w:style w:type="paragraph" w:styleId="1065">
    <w:name w:val="Normal (Web)"/>
    <w:basedOn w:val="1041"/>
    <w:uiPriority w:val="99"/>
    <w:unhideWhenUsed/>
    <w:pPr>
      <w:pBdr/>
      <w:spacing w:after="100" w:afterAutospacing="1" w:before="100" w:beforeAutospacing="1" w:line="240" w:lineRule="auto"/>
      <w:ind/>
    </w:pPr>
    <w:rPr>
      <w:rFonts w:ascii="Times New Roman" w:hAnsi="Times New Roman" w:eastAsia="Times New Roman" w:cs="Times New Roman"/>
      <w:sz w:val="24"/>
      <w:szCs w:val="24"/>
    </w:rPr>
  </w:style>
  <w:style w:type="character" w:styleId="1066" w:customStyle="1">
    <w:name w:val="Titlu 1 Caracter"/>
    <w:basedOn w:val="1046"/>
    <w:link w:val="1042"/>
    <w:pPr>
      <w:pBdr/>
      <w:spacing/>
      <w:ind/>
    </w:pPr>
    <w:rPr>
      <w:rFonts w:ascii="Times New Roman" w:hAnsi="Times New Roman" w:eastAsia="Times New Roman" w:cs="Times New Roman"/>
      <w:b/>
      <w:sz w:val="24"/>
      <w:szCs w:val="24"/>
      <w:lang w:val="en-US"/>
    </w:rPr>
  </w:style>
  <w:style w:type="character" w:styleId="1067" w:customStyle="1">
    <w:name w:val="Titlu 3 Caracter"/>
    <w:basedOn w:val="1046"/>
    <w:link w:val="1044"/>
    <w:pPr>
      <w:pBdr/>
      <w:spacing/>
      <w:ind/>
    </w:pPr>
    <w:rPr>
      <w:rFonts w:ascii="Calibri Light" w:hAnsi="Calibri Light" w:eastAsia="Times New Roman" w:cs="Times New Roman"/>
      <w:color w:val="1f4d78"/>
      <w:sz w:val="24"/>
      <w:szCs w:val="24"/>
      <w:lang w:val="ro-RO"/>
    </w:rPr>
  </w:style>
  <w:style w:type="paragraph" w:styleId="1068" w:customStyle="1">
    <w:name w:val="lf"/>
    <w:basedOn w:val="1041"/>
    <w:pPr>
      <w:pBdr/>
      <w:spacing w:after="100" w:afterAutospacing="1" w:before="100" w:beforeAutospacing="1" w:line="240" w:lineRule="auto"/>
      <w:ind/>
    </w:pPr>
    <w:rPr>
      <w:rFonts w:ascii="Times New Roman" w:hAnsi="Times New Roman" w:eastAsia="Times New Roman" w:cs="Times New Roman"/>
      <w:sz w:val="24"/>
      <w:szCs w:val="24"/>
    </w:rPr>
  </w:style>
  <w:style w:type="character" w:styleId="1069">
    <w:name w:val="Strong"/>
    <w:basedOn w:val="1046"/>
    <w:uiPriority w:val="22"/>
    <w:qFormat/>
    <w:pPr>
      <w:pBdr/>
      <w:spacing/>
      <w:ind/>
    </w:pPr>
    <w:rPr>
      <w:b/>
      <w:bCs/>
    </w:rPr>
  </w:style>
  <w:style w:type="paragraph" w:styleId="1070">
    <w:name w:val="No Spacing"/>
    <w:uiPriority w:val="1"/>
    <w:qFormat/>
    <w:pPr>
      <w:pBdr/>
      <w:spacing w:after="0" w:line="240" w:lineRule="auto"/>
      <w:ind/>
    </w:pPr>
    <w:rPr>
      <w:rFonts w:ascii="PermianSerifTypeface" w:hAnsi="PermianSerifTypeface" w:eastAsia="Times New Roman" w:cs="Times New Roman"/>
      <w:szCs w:val="24"/>
      <w:lang w:val="ro-RO"/>
    </w:rPr>
  </w:style>
  <w:style w:type="character" w:styleId="1071" w:customStyle="1">
    <w:name w:val="Titlu 2 Caracter"/>
    <w:basedOn w:val="1046"/>
    <w:link w:val="1043"/>
    <w:pPr>
      <w:pBdr/>
      <w:spacing/>
      <w:ind/>
    </w:pPr>
    <w:rPr>
      <w:rFonts w:ascii="Calibri Light" w:hAnsi="Calibri Light" w:eastAsia="Times New Roman" w:cs="Times New Roman"/>
      <w:color w:val="2e74b5"/>
      <w:sz w:val="26"/>
      <w:szCs w:val="26"/>
      <w:lang w:val="ro-RO"/>
    </w:rPr>
  </w:style>
  <w:style w:type="character" w:styleId="1072" w:customStyle="1">
    <w:name w:val="Titlu 4 Caracter"/>
    <w:basedOn w:val="1046"/>
    <w:link w:val="1045"/>
    <w:pPr>
      <w:pBdr/>
      <w:spacing/>
      <w:ind/>
    </w:pPr>
    <w:rPr>
      <w:rFonts w:ascii="Calibri" w:hAnsi="Calibri" w:eastAsia="Times New Roman" w:cs="Times New Roman"/>
      <w:b/>
      <w:bCs/>
      <w:sz w:val="28"/>
      <w:szCs w:val="28"/>
      <w:lang w:val="ro-RO"/>
    </w:rPr>
  </w:style>
  <w:style w:type="table" w:styleId="1073">
    <w:name w:val="Table Grid"/>
    <w:basedOn w:val="1047"/>
    <w:uiPriority w:val="59"/>
    <w:pPr>
      <w:pBdr/>
      <w:spacing w:after="0" w:line="240" w:lineRule="auto"/>
      <w:ind/>
    </w:pPr>
    <w:rPr>
      <w:rFonts w:ascii="Times New Roman" w:hAnsi="Times New Roman" w:eastAsia="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74"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1075" w:customStyle="1">
    <w:name w:val="Standard"/>
    <w:pPr>
      <w:pBdr/>
      <w:spacing w:after="200" w:line="276" w:lineRule="auto"/>
      <w:ind/>
    </w:pPr>
    <w:rPr>
      <w:rFonts w:ascii="Calibri" w:hAnsi="Calibri" w:eastAsia="Calibri" w:cs="Calibri"/>
      <w:lang w:val="en-US"/>
    </w:rPr>
  </w:style>
  <w:style w:type="paragraph" w:styleId="1076" w:customStyle="1">
    <w:name w:val="Sub-Clause Text"/>
    <w:basedOn w:val="1041"/>
    <w:pPr>
      <w:pBdr/>
      <w:spacing w:after="120" w:before="120" w:line="240" w:lineRule="auto"/>
      <w:ind/>
      <w:jc w:val="both"/>
    </w:pPr>
    <w:rPr>
      <w:rFonts w:ascii="Times New Roman" w:hAnsi="Times New Roman" w:eastAsia="Times New Roman" w:cs="Times New Roman"/>
      <w:spacing w:val="-4"/>
      <w:sz w:val="24"/>
      <w:szCs w:val="20"/>
      <w:lang w:val="en-US"/>
    </w:rPr>
  </w:style>
  <w:style w:type="paragraph" w:styleId="1077">
    <w:name w:val="Body Text"/>
    <w:basedOn w:val="1041"/>
    <w:link w:val="1078"/>
    <w:pPr>
      <w:pBdr/>
      <w:spacing w:after="0" w:line="240" w:lineRule="auto"/>
      <w:ind/>
    </w:pPr>
    <w:rPr>
      <w:rFonts w:ascii="Baltica RR" w:hAnsi="Baltica RR" w:eastAsia="Times New Roman" w:cs="Times New Roman"/>
      <w:sz w:val="24"/>
      <w:szCs w:val="20"/>
      <w:lang w:val="ro-RO"/>
    </w:rPr>
  </w:style>
  <w:style w:type="character" w:styleId="1078" w:customStyle="1">
    <w:name w:val="Corp text Caracter"/>
    <w:basedOn w:val="1046"/>
    <w:link w:val="1077"/>
    <w:pPr>
      <w:pBdr/>
      <w:spacing/>
      <w:ind/>
    </w:pPr>
    <w:rPr>
      <w:rFonts w:ascii="Baltica RR" w:hAnsi="Baltica RR" w:eastAsia="Times New Roman" w:cs="Times New Roman"/>
      <w:sz w:val="24"/>
      <w:szCs w:val="20"/>
      <w:lang w:val="ro-RO"/>
    </w:rPr>
  </w:style>
  <w:style w:type="character" w:styleId="1079" w:customStyle="1">
    <w:name w:val="Font Style197"/>
    <w:uiPriority w:val="99"/>
    <w:pPr>
      <w:pBdr/>
      <w:spacing/>
      <w:ind/>
    </w:pPr>
    <w:rPr>
      <w:rFonts w:ascii="Times New Roman" w:hAnsi="Times New Roman" w:cs="Times New Roman"/>
      <w:sz w:val="22"/>
      <w:szCs w:val="22"/>
    </w:rPr>
  </w:style>
  <w:style w:type="paragraph" w:styleId="1080" w:customStyle="1">
    <w:name w:val="BankNormal"/>
    <w:basedOn w:val="1041"/>
    <w:pPr>
      <w:pBdr/>
      <w:spacing w:after="240" w:line="240" w:lineRule="auto"/>
      <w:ind/>
    </w:pPr>
    <w:rPr>
      <w:rFonts w:ascii="Times New Roman" w:hAnsi="Times New Roman" w:eastAsia="Times New Roman" w:cs="Times New Roman"/>
      <w:sz w:val="24"/>
      <w:szCs w:val="20"/>
      <w:lang w:val="en-US"/>
    </w:rPr>
  </w:style>
  <w:style w:type="paragraph" w:styleId="1081">
    <w:name w:val="footnote text"/>
    <w:basedOn w:val="1041"/>
    <w:link w:val="1082"/>
    <w:uiPriority w:val="99"/>
    <w:pPr>
      <w:pBdr/>
      <w:spacing w:after="0" w:line="240" w:lineRule="auto"/>
      <w:ind/>
      <w:jc w:val="both"/>
    </w:pPr>
    <w:rPr>
      <w:rFonts w:ascii="Times New Roman" w:hAnsi="Times New Roman" w:eastAsia="Times New Roman" w:cs="Times New Roman"/>
      <w:sz w:val="20"/>
      <w:szCs w:val="20"/>
      <w:lang w:val="en-US"/>
    </w:rPr>
  </w:style>
  <w:style w:type="character" w:styleId="1082" w:customStyle="1">
    <w:name w:val="Text notă de subsol Caracter"/>
    <w:basedOn w:val="1046"/>
    <w:link w:val="1081"/>
    <w:uiPriority w:val="99"/>
    <w:pPr>
      <w:pBdr/>
      <w:spacing/>
      <w:ind/>
    </w:pPr>
    <w:rPr>
      <w:rFonts w:ascii="Times New Roman" w:hAnsi="Times New Roman" w:eastAsia="Times New Roman" w:cs="Times New Roman"/>
      <w:sz w:val="20"/>
      <w:szCs w:val="20"/>
      <w:lang w:val="en-US"/>
    </w:rPr>
  </w:style>
  <w:style w:type="character" w:styleId="1083">
    <w:name w:val="footnote reference"/>
    <w:pPr>
      <w:pBdr/>
      <w:spacing/>
      <w:ind/>
    </w:pPr>
    <w:rPr>
      <w:vertAlign w:val="superscript"/>
    </w:rPr>
  </w:style>
  <w:style w:type="paragraph" w:styleId="1084">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paragraph" w:styleId="1085">
    <w:name w:val="Title"/>
    <w:basedOn w:val="1041"/>
    <w:next w:val="1041"/>
    <w:link w:val="1086"/>
    <w:qFormat/>
    <w:pPr>
      <w:pBdr/>
      <w:spacing w:after="60" w:before="240" w:line="276" w:lineRule="auto"/>
      <w:ind/>
      <w:jc w:val="center"/>
      <w:outlineLvl w:val="0"/>
    </w:pPr>
    <w:rPr>
      <w:rFonts w:ascii="Times New Roman Bold" w:hAnsi="Times New Roman Bold" w:eastAsia="Times New Roman" w:cs="Times New Roman"/>
      <w:b/>
      <w:bCs/>
      <w:sz w:val="32"/>
      <w:szCs w:val="32"/>
      <w:lang w:val="en-US" w:eastAsia="zh-CN"/>
    </w:rPr>
  </w:style>
  <w:style w:type="character" w:styleId="1086" w:customStyle="1">
    <w:name w:val="Titlu Caracter"/>
    <w:basedOn w:val="1046"/>
    <w:link w:val="1085"/>
    <w:pPr>
      <w:pBdr/>
      <w:spacing/>
      <w:ind/>
    </w:pPr>
    <w:rPr>
      <w:rFonts w:ascii="Times New Roman Bold" w:hAnsi="Times New Roman Bold" w:eastAsia="Times New Roman" w:cs="Times New Roman"/>
      <w:b/>
      <w:bCs/>
      <w:sz w:val="32"/>
      <w:szCs w:val="32"/>
      <w:lang w:val="en-US" w:eastAsia="zh-CN"/>
    </w:rPr>
  </w:style>
  <w:style w:type="character" w:styleId="1087" w:customStyle="1">
    <w:name w:val="Comment Text Char1"/>
    <w:pPr>
      <w:pBdr/>
      <w:spacing/>
      <w:ind/>
    </w:pPr>
    <w:rPr>
      <w:rFonts w:ascii="Calibri" w:hAnsi="Calibri" w:eastAsia="PMingLiU"/>
      <w:lang w:val="en-US" w:eastAsia="zh-CN" w:bidi="ar-SA"/>
    </w:rPr>
  </w:style>
  <w:style w:type="paragraph" w:styleId="1088">
    <w:name w:val="Body Text Indent 2"/>
    <w:basedOn w:val="1041"/>
    <w:link w:val="1089"/>
    <w:pPr>
      <w:pBdr/>
      <w:spacing w:after="120" w:line="480" w:lineRule="auto"/>
      <w:ind w:left="283"/>
    </w:pPr>
    <w:rPr>
      <w:rFonts w:ascii="Times New Roman" w:hAnsi="Times New Roman" w:eastAsia="Times New Roman" w:cs="Times New Roman"/>
      <w:sz w:val="24"/>
      <w:szCs w:val="24"/>
      <w:lang w:val="ro-RO"/>
    </w:rPr>
  </w:style>
  <w:style w:type="character" w:styleId="1089" w:customStyle="1">
    <w:name w:val="Indent corp text 2 Caracter"/>
    <w:basedOn w:val="1046"/>
    <w:link w:val="1088"/>
    <w:pPr>
      <w:pBdr/>
      <w:spacing/>
      <w:ind/>
    </w:pPr>
    <w:rPr>
      <w:rFonts w:ascii="Times New Roman" w:hAnsi="Times New Roman" w:eastAsia="Times New Roman" w:cs="Times New Roman"/>
      <w:sz w:val="24"/>
      <w:szCs w:val="24"/>
      <w:lang w:val="ro-RO"/>
    </w:rPr>
  </w:style>
  <w:style w:type="paragraph" w:styleId="1090">
    <w:name w:val="Body Text Indent"/>
    <w:basedOn w:val="1041"/>
    <w:link w:val="1091"/>
    <w:pPr>
      <w:pBdr/>
      <w:spacing w:after="120" w:line="240" w:lineRule="auto"/>
      <w:ind w:left="283"/>
    </w:pPr>
    <w:rPr>
      <w:rFonts w:ascii="Times New Roman" w:hAnsi="Times New Roman" w:eastAsia="Times New Roman" w:cs="Times New Roman"/>
      <w:sz w:val="24"/>
      <w:szCs w:val="24"/>
      <w:lang w:val="ro-RO"/>
    </w:rPr>
  </w:style>
  <w:style w:type="character" w:styleId="1091" w:customStyle="1">
    <w:name w:val="Indent corp text Caracter"/>
    <w:basedOn w:val="1046"/>
    <w:link w:val="1090"/>
    <w:pPr>
      <w:pBdr/>
      <w:spacing/>
      <w:ind/>
    </w:pPr>
    <w:rPr>
      <w:rFonts w:ascii="Times New Roman" w:hAnsi="Times New Roman" w:eastAsia="Times New Roman" w:cs="Times New Roman"/>
      <w:sz w:val="24"/>
      <w:szCs w:val="24"/>
      <w:lang w:val="ro-RO"/>
    </w:rPr>
  </w:style>
  <w:style w:type="character" w:styleId="1092">
    <w:name w:val="HTML Sample"/>
    <w:uiPriority w:val="99"/>
    <w:unhideWhenUsed/>
    <w:pPr>
      <w:pBdr/>
      <w:spacing/>
      <w:ind/>
    </w:pPr>
    <w:rPr>
      <w:rFonts w:hint="default" w:ascii="Courier New" w:hAnsi="Courier New" w:eastAsia="Calibri" w:cs="Courier New"/>
    </w:rPr>
  </w:style>
  <w:style w:type="character" w:styleId="1093">
    <w:name w:val="Emphasis"/>
    <w:uiPriority w:val="20"/>
    <w:qFormat/>
    <w:pPr>
      <w:pBdr/>
      <w:spacing/>
      <w:ind/>
    </w:pPr>
    <w:rPr>
      <w:i/>
      <w:iCs/>
    </w:rPr>
  </w:style>
  <w:style w:type="paragraph" w:styleId="1094" w:customStyle="1">
    <w:name w:val="No Spacing1"/>
    <w:uiPriority w:val="1"/>
    <w:qFormat/>
    <w:pPr>
      <w:pBdr/>
      <w:spacing/>
      <w:ind w:firstLine="567"/>
      <w:jc w:val="both"/>
    </w:pPr>
    <w:rPr>
      <w:rFonts w:ascii="Times New Roman" w:hAnsi="Times New Roman" w:eastAsia="Calibri" w:cs="Times New Roman"/>
      <w:sz w:val="24"/>
      <w:lang w:val="ro-RO"/>
    </w:rPr>
  </w:style>
  <w:style w:type="numbering" w:styleId="1095" w:customStyle="1">
    <w:name w:val="No List1"/>
    <w:next w:val="1048"/>
    <w:uiPriority w:val="99"/>
    <w:semiHidden/>
    <w:unhideWhenUsed/>
    <w:pPr>
      <w:pBdr/>
      <w:spacing/>
      <w:ind/>
    </w:pPr>
  </w:style>
  <w:style w:type="paragraph" w:styleId="1096">
    <w:name w:val="Subtitle"/>
    <w:basedOn w:val="1041"/>
    <w:next w:val="1041"/>
    <w:link w:val="1097"/>
    <w:pPr>
      <w:numPr>
        <w:ilvl w:val="1"/>
      </w:numPr>
      <w:pBdr/>
      <w:spacing w:after="120" w:before="120" w:line="240" w:lineRule="auto"/>
      <w:ind/>
    </w:pPr>
    <w:rPr>
      <w:rFonts w:ascii="PermianSerifTypeface" w:hAnsi="PermianSerifTypeface" w:eastAsia="Times New Roman" w:cs="Times New Roman"/>
      <w:spacing w:val="15"/>
      <w:lang w:val="ro-RO"/>
    </w:rPr>
  </w:style>
  <w:style w:type="character" w:styleId="1097" w:customStyle="1">
    <w:name w:val="Subtitlu Caracter"/>
    <w:basedOn w:val="1046"/>
    <w:link w:val="1096"/>
    <w:pPr>
      <w:pBdr/>
      <w:spacing/>
      <w:ind/>
    </w:pPr>
    <w:rPr>
      <w:rFonts w:ascii="PermianSerifTypeface" w:hAnsi="PermianSerifTypeface" w:eastAsia="Times New Roman" w:cs="Times New Roman"/>
      <w:spacing w:val="15"/>
      <w:lang w:val="ro-RO"/>
    </w:rPr>
  </w:style>
  <w:style w:type="paragraph" w:styleId="1098" w:customStyle="1">
    <w:name w:val="DenumLot"/>
    <w:basedOn w:val="1096"/>
    <w:link w:val="1100"/>
    <w:qFormat/>
    <w:pPr>
      <w:numPr>
        <w:ilvl w:val="0"/>
      </w:numPr>
      <w:pBdr/>
      <w:spacing/>
      <w:ind/>
    </w:pPr>
    <w:rPr>
      <w:b/>
      <w:i/>
      <w:lang w:eastAsia="ru-RU"/>
    </w:rPr>
  </w:style>
  <w:style w:type="paragraph" w:styleId="1099">
    <w:name w:val="TOC Heading"/>
    <w:basedOn w:val="1042"/>
    <w:next w:val="1041"/>
    <w:uiPriority w:val="39"/>
    <w:unhideWhenUsed/>
    <w:qFormat/>
    <w:pPr>
      <w:keepNext w:val="true"/>
      <w:keepLines w:val="true"/>
      <w:numPr>
        <w:ilvl w:val="0"/>
        <w:numId w:val="0"/>
      </w:numPr>
      <w:pBdr/>
      <w:tabs>
        <w:tab w:val="clear" w:leader="none" w:pos="1134"/>
      </w:tabs>
      <w:spacing w:before="240" w:line="259" w:lineRule="auto"/>
      <w:ind/>
      <w:jc w:val="left"/>
      <w:outlineLvl w:val="9"/>
    </w:pPr>
    <w:rPr>
      <w:rFonts w:ascii="Calibri Light" w:hAnsi="Calibri Light"/>
      <w:b w:val="0"/>
      <w:color w:val="2e74b5"/>
      <w:sz w:val="32"/>
      <w:szCs w:val="32"/>
    </w:rPr>
  </w:style>
  <w:style w:type="character" w:styleId="1100" w:customStyle="1">
    <w:name w:val="DenumLot Char"/>
    <w:link w:val="1098"/>
    <w:pPr>
      <w:pBdr/>
      <w:spacing/>
      <w:ind/>
    </w:pPr>
    <w:rPr>
      <w:rFonts w:ascii="PermianSerifTypeface" w:hAnsi="PermianSerifTypeface" w:eastAsia="Times New Roman" w:cs="Times New Roman"/>
      <w:b/>
      <w:i/>
      <w:spacing w:val="15"/>
      <w:lang w:val="ro-RO" w:eastAsia="ru-RU"/>
    </w:rPr>
  </w:style>
  <w:style w:type="paragraph" w:styleId="1101">
    <w:name w:val="toc 1"/>
    <w:basedOn w:val="1041"/>
    <w:next w:val="1041"/>
    <w:uiPriority w:val="39"/>
    <w:pPr>
      <w:pBdr/>
      <w:spacing w:after="100" w:line="240" w:lineRule="auto"/>
      <w:ind/>
    </w:pPr>
    <w:rPr>
      <w:rFonts w:ascii="PermianSerifTypeface" w:hAnsi="PermianSerifTypeface" w:eastAsia="Times New Roman" w:cs="Times New Roman"/>
      <w:szCs w:val="24"/>
      <w:lang w:val="ro-RO"/>
    </w:rPr>
  </w:style>
  <w:style w:type="paragraph" w:styleId="1102">
    <w:name w:val="toc 2"/>
    <w:basedOn w:val="1041"/>
    <w:next w:val="1041"/>
    <w:uiPriority w:val="39"/>
    <w:pPr>
      <w:pBdr/>
      <w:spacing w:after="100" w:line="240" w:lineRule="auto"/>
      <w:ind w:left="220"/>
    </w:pPr>
    <w:rPr>
      <w:rFonts w:ascii="PermianSerifTypeface" w:hAnsi="PermianSerifTypeface" w:eastAsia="Times New Roman" w:cs="Times New Roman"/>
      <w:szCs w:val="24"/>
      <w:lang w:val="ro-RO"/>
    </w:rPr>
  </w:style>
  <w:style w:type="paragraph" w:styleId="1103">
    <w:name w:val="toc 3"/>
    <w:basedOn w:val="1041"/>
    <w:next w:val="1041"/>
    <w:uiPriority w:val="39"/>
    <w:pPr>
      <w:pBdr/>
      <w:spacing w:after="100" w:line="240" w:lineRule="auto"/>
      <w:ind w:left="440"/>
    </w:pPr>
    <w:rPr>
      <w:rFonts w:ascii="PermianSerifTypeface" w:hAnsi="PermianSerifTypeface" w:eastAsia="Times New Roman" w:cs="Times New Roman"/>
      <w:szCs w:val="24"/>
      <w:lang w:val="ro-RO"/>
    </w:rPr>
  </w:style>
  <w:style w:type="paragraph" w:styleId="1104" w:customStyle="1">
    <w:name w:val="cb"/>
    <w:basedOn w:val="1041"/>
    <w:pPr>
      <w:pBdr/>
      <w:spacing w:after="100" w:afterAutospacing="1" w:before="100" w:beforeAutospacing="1" w:line="240" w:lineRule="auto"/>
      <w:ind/>
    </w:pPr>
    <w:rPr>
      <w:rFonts w:ascii="Times New Roman" w:hAnsi="Times New Roman" w:eastAsia="Times New Roman" w:cs="Times New Roman"/>
      <w:sz w:val="24"/>
      <w:szCs w:val="24"/>
      <w:lang w:val="en-US"/>
    </w:rPr>
  </w:style>
  <w:style w:type="paragraph" w:styleId="1105" w:customStyle="1">
    <w:name w:val="cn"/>
    <w:basedOn w:val="1041"/>
    <w:pPr>
      <w:pBdr/>
      <w:spacing w:after="100" w:afterAutospacing="1" w:before="100" w:beforeAutospacing="1" w:line="240" w:lineRule="auto"/>
      <w:ind/>
    </w:pPr>
    <w:rPr>
      <w:rFonts w:ascii="Times New Roman" w:hAnsi="Times New Roman" w:eastAsia="Times New Roman" w:cs="Times New Roman"/>
      <w:sz w:val="24"/>
      <w:szCs w:val="24"/>
      <w:lang w:val="en-US"/>
    </w:rPr>
  </w:style>
  <w:style w:type="paragraph" w:styleId="1106" w:customStyle="1">
    <w:name w:val="js"/>
    <w:basedOn w:val="1041"/>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1107" w:customStyle="1">
    <w:name w:val="q4iawc"/>
    <w:basedOn w:val="1046"/>
    <w:pPr>
      <w:pBdr/>
      <w:spacing/>
      <w:ind/>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79CEC-084F-40A6-9E53-1A1A8105D49F}">
  <ds:schemaRefs>
    <ds:schemaRef ds:uri="http://schemas.microsoft.com/sharepoint/v3/contenttype/forms"/>
  </ds:schemaRefs>
</ds:datastoreItem>
</file>

<file path=customXml/itemProps2.xml><?xml version="1.0" encoding="utf-8"?>
<ds:datastoreItem xmlns:ds="http://schemas.openxmlformats.org/officeDocument/2006/customXml" ds:itemID="{BCAEBD62-7F4F-4335-AD9F-165CFCB59B0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2797FA3-17B4-450E-ACFA-C714EB44E4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43AAAE-507B-440E-A2EC-DAD38CB06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ONLYOFFICE/8.1.0.169</Application>
  <Company>Banca Nationala a Moldovei</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revision>11</cp:revision>
  <dcterms:created xsi:type="dcterms:W3CDTF">2024-10-22T07:39:00Z</dcterms:created>
  <dcterms:modified xsi:type="dcterms:W3CDTF">2024-10-24T08:37:26Z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a820a1da-083f-46ef-9338-2df6d97afc32</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