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C9A9A" w14:textId="6A48590B" w:rsidR="003813CA" w:rsidRPr="003813CA" w:rsidRDefault="003813CA" w:rsidP="003813CA">
      <w:pPr>
        <w:jc w:val="center"/>
      </w:pPr>
      <w:r w:rsidRPr="003813CA">
        <w:rPr>
          <w:b/>
          <w:bCs/>
          <w:lang w:val="en-GB"/>
        </w:rPr>
        <w:t>ANGAJAMENTUL DE INTEGRITATE (Covenant of Integrity)</w:t>
      </w:r>
    </w:p>
    <w:p w14:paraId="73A3EDDE" w14:textId="77777777" w:rsidR="003813CA" w:rsidRPr="003813CA" w:rsidRDefault="003813CA" w:rsidP="003813CA">
      <w:pPr>
        <w:jc w:val="both"/>
      </w:pPr>
      <w:r w:rsidRPr="003813CA">
        <w:rPr>
          <w:lang w:val="ro-RO"/>
        </w:rPr>
        <w:t>{șablon ce trebuie completat de ofertanți, obligatoriu pentru procedura Licitație}</w:t>
      </w:r>
      <w:r w:rsidRPr="003813CA">
        <w:t> </w:t>
      </w:r>
    </w:p>
    <w:p w14:paraId="72E95B60" w14:textId="1A88E0A4" w:rsidR="003813CA" w:rsidRPr="003813CA" w:rsidRDefault="003813CA" w:rsidP="003813CA">
      <w:pPr>
        <w:jc w:val="both"/>
      </w:pPr>
      <w:r w:rsidRPr="43D55EF3">
        <w:rPr>
          <w:lang w:val="ro-RO"/>
        </w:rPr>
        <w:t>[</w:t>
      </w:r>
      <w:r w:rsidRPr="43D55EF3">
        <w:rPr>
          <w:b/>
          <w:bCs/>
          <w:lang w:val="ro-RO"/>
        </w:rPr>
        <w:t>Numele ofertantului principal</w:t>
      </w:r>
      <w:r w:rsidRPr="43D55EF3">
        <w:rPr>
          <w:lang w:val="ro-RO"/>
        </w:rPr>
        <w:t xml:space="preserve">] declară și se angajează, în numele nostru și al partenerilor noștri din asociere, dacă este cazul, pentru </w:t>
      </w:r>
      <w:r w:rsidR="472AA24B" w:rsidRPr="43D55EF3">
        <w:rPr>
          <w:lang w:val="ro-RO"/>
        </w:rPr>
        <w:t>privind</w:t>
      </w:r>
      <w:r w:rsidR="5685778B" w:rsidRPr="43D55EF3">
        <w:rPr>
          <w:lang w:val="ro-RO"/>
        </w:rPr>
        <w:t>" Lucrări de termoizolare a planșeului de pod la  Grădinița de copii Nr.3 Lăstărel”</w:t>
      </w:r>
      <w:r w:rsidRPr="43D55EF3">
        <w:rPr>
          <w:lang w:val="ro-RO"/>
        </w:rPr>
        <w:t xml:space="preserve"> gestionat de </w:t>
      </w:r>
      <w:r w:rsidR="082C215D" w:rsidRPr="43D55EF3">
        <w:rPr>
          <w:lang w:val="ro-RO"/>
        </w:rPr>
        <w:t xml:space="preserve"> </w:t>
      </w:r>
      <w:r w:rsidR="04ED8BEA" w:rsidRPr="43D55EF3">
        <w:rPr>
          <w:lang w:val="ro-RO"/>
        </w:rPr>
        <w:t xml:space="preserve">APL </w:t>
      </w:r>
      <w:r w:rsidR="082C215D" w:rsidRPr="43D55EF3">
        <w:rPr>
          <w:lang w:val="ro-RO"/>
        </w:rPr>
        <w:t>Primăria or. Călărași</w:t>
      </w:r>
      <w:r w:rsidRPr="43D55EF3">
        <w:rPr>
          <w:lang w:val="ro-RO"/>
        </w:rPr>
        <w:t>, că nici noi și nici altcineva, inclusiv oricare dintre directorii, angajații, agenții sau subcontractorii noștri implicați în Contract, care acționează în numele nostru cu autoritate corespunzătoare, cu acordul nostru sau facilitat de noi (împreună, „Entitățile și Persoanele Asociate”), și niciuna dintre companiile noastre mamă, filiale sau afiliate:</w:t>
      </w:r>
      <w:r>
        <w:t> </w:t>
      </w:r>
    </w:p>
    <w:p w14:paraId="7D636A48" w14:textId="77777777" w:rsidR="003813CA" w:rsidRPr="003813CA" w:rsidRDefault="003813CA" w:rsidP="003813CA">
      <w:pPr>
        <w:numPr>
          <w:ilvl w:val="0"/>
          <w:numId w:val="2"/>
        </w:numPr>
        <w:jc w:val="both"/>
      </w:pPr>
      <w:r w:rsidRPr="003813CA">
        <w:rPr>
          <w:lang w:val="ro-RO"/>
        </w:rPr>
        <w:t>nu am desfășurat activități interzise legate de conflicte de interese, etică, fraudă și corupție în legătură cu procesul de licitație și nu vom desfășura astfel de activități interzise pe durata execuției Contractului; </w:t>
      </w:r>
      <w:r w:rsidRPr="003813CA">
        <w:t> </w:t>
      </w:r>
    </w:p>
    <w:p w14:paraId="69F14876" w14:textId="59641F24" w:rsidR="003813CA" w:rsidRPr="003813CA" w:rsidRDefault="003813CA" w:rsidP="003813CA">
      <w:pPr>
        <w:numPr>
          <w:ilvl w:val="0"/>
          <w:numId w:val="3"/>
        </w:numPr>
        <w:jc w:val="both"/>
      </w:pPr>
      <w:r w:rsidRPr="003813CA">
        <w:rPr>
          <w:lang w:val="ro-RO"/>
        </w:rPr>
        <w:t>(ii) nu suntem incluși pe liste de sancțiuni sau supuși sancțiunilor Uniunii Europene/Națiunilor Unite; {</w:t>
      </w:r>
      <w:r w:rsidRPr="43D55EF3">
        <w:rPr>
          <w:i/>
          <w:iCs/>
          <w:lang w:val="ro-RO"/>
        </w:rPr>
        <w:t xml:space="preserve">nota de subsol </w:t>
      </w:r>
      <w:ins w:id="0" w:author="Oleg Lipcean" w:date="2025-12-03T10:27:00Z" w16du:dateUtc="2025-12-03T08:27:00Z">
        <w:r w:rsidR="00461E61">
          <w:rPr>
            <w:rStyle w:val="af"/>
            <w:lang w:val="ro-RO"/>
          </w:rPr>
          <w:footnoteReference w:id="1"/>
        </w:r>
      </w:ins>
      <w:r w:rsidRPr="003813CA">
        <w:rPr>
          <w:lang w:val="ro-RO"/>
        </w:rPr>
        <w:t>} </w:t>
      </w:r>
      <w:r w:rsidRPr="003813CA">
        <w:t> </w:t>
      </w:r>
    </w:p>
    <w:p w14:paraId="6875BDE4" w14:textId="77777777" w:rsidR="003813CA" w:rsidRPr="003813CA" w:rsidRDefault="003813CA" w:rsidP="003813CA">
      <w:pPr>
        <w:numPr>
          <w:ilvl w:val="0"/>
          <w:numId w:val="4"/>
        </w:numPr>
        <w:jc w:val="both"/>
      </w:pPr>
      <w:r w:rsidRPr="003813CA">
        <w:rPr>
          <w:lang w:val="ro-RO"/>
        </w:rPr>
        <w:t>(iii) în ultimii 5 (cinci) ani anteriori datei prezentului Angajament, nu am fost condamnați de nicio instanță și nu am fost sancționați de nicio autoritate (indiferent dacă această condamnare sau sancțiune este sau nu în vigoare) pentru vreun delict legat de activități și comportamente interzise în legătură cu un proces de licitație sau pentru furnizarea de lucrări, bunuri sau servicii.</w:t>
      </w:r>
      <w:r w:rsidRPr="003813CA">
        <w:t> </w:t>
      </w:r>
    </w:p>
    <w:p w14:paraId="0802CAAB" w14:textId="77777777" w:rsidR="003813CA" w:rsidRPr="003813CA" w:rsidRDefault="003813CA" w:rsidP="003813CA">
      <w:pPr>
        <w:jc w:val="both"/>
      </w:pPr>
      <w:r w:rsidRPr="003813CA">
        <w:rPr>
          <w:lang w:val="ro-RO"/>
        </w:rPr>
        <w:t>Ne angajăm să vă informăm imediat în cazul în care orice situație descrisă la punctele (i) – (iii) de mai sus, referitoare la noi sau la Entitățile și Persoanele Asociate, ajunge la cunoștința unei persoane din organizația noastră responsabilă cu respectarea acestui Angajament în orice moment al procesului de licitație și, dacă vom avea succes, pe durata Contractului.</w:t>
      </w:r>
      <w:r w:rsidRPr="003813CA">
        <w:t> </w:t>
      </w:r>
    </w:p>
    <w:p w14:paraId="6E25B8BE" w14:textId="77777777" w:rsidR="003813CA" w:rsidRPr="003813CA" w:rsidRDefault="003813CA" w:rsidP="003813CA">
      <w:pPr>
        <w:jc w:val="both"/>
      </w:pPr>
      <w:r w:rsidRPr="003813CA">
        <w:rPr>
          <w:lang w:val="ro-RO"/>
        </w:rPr>
        <w:t>Declarăm și ne angajăm, de asemenea, că, dacă vom avea succes, nici noi și nici Entitățile și Persoanele Asociate nu vom acționa în contradicție cu sancțiunile Uniunii Europene/Națiunilor Unite pe durata execuției Contractului.</w:t>
      </w:r>
      <w:r w:rsidRPr="003813CA">
        <w:t> </w:t>
      </w:r>
    </w:p>
    <w:p w14:paraId="382D3AD3" w14:textId="77777777" w:rsidR="003813CA" w:rsidRPr="003813CA" w:rsidRDefault="003813CA" w:rsidP="003813CA">
      <w:pPr>
        <w:jc w:val="both"/>
      </w:pPr>
      <w:r w:rsidRPr="003813CA">
        <w:rPr>
          <w:lang w:val="ro-RO"/>
        </w:rPr>
        <w:t>Dacă este cazul, oferim mai jos detaliile tuturor condamnărilor, excluderilor sau altor sancțiuni, proceduri de excludere/sancțiuni și/sau măsuri de aplicare enumerate mai sus la paragrafele (i) – (iii), în ceea ce ne privește sau în ceea ce privește Entitățile și Persoanele Asociate, împreună cu detalii despre măsurile luate sau care urmează să fie luate pentru a ne asigura că nu se vor desfășura activități și comportamente interzise în legătură cu procesul de licitație sau cu execuția Contractului (dacă nu este aplicabil, vă rugăm să menționați „nu este aplicabil” în tabelul de mai jos):</w:t>
      </w:r>
      <w:r w:rsidRPr="003813C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7"/>
        <w:gridCol w:w="2569"/>
        <w:gridCol w:w="4578"/>
      </w:tblGrid>
      <w:tr w:rsidR="003813CA" w:rsidRPr="003813CA" w14:paraId="2F6669B9" w14:textId="77777777" w:rsidTr="003813CA">
        <w:trPr>
          <w:trHeight w:val="300"/>
        </w:trPr>
        <w:tc>
          <w:tcPr>
            <w:tcW w:w="2235" w:type="dxa"/>
            <w:tcBorders>
              <w:top w:val="single" w:sz="6" w:space="0" w:color="auto"/>
              <w:left w:val="single" w:sz="6" w:space="0" w:color="auto"/>
              <w:bottom w:val="single" w:sz="6" w:space="0" w:color="auto"/>
              <w:right w:val="single" w:sz="6" w:space="0" w:color="auto"/>
            </w:tcBorders>
            <w:vAlign w:val="center"/>
            <w:hideMark/>
          </w:tcPr>
          <w:p w14:paraId="3A367669" w14:textId="77777777" w:rsidR="003813CA" w:rsidRPr="003813CA" w:rsidRDefault="003813CA" w:rsidP="003813CA">
            <w:pPr>
              <w:jc w:val="both"/>
            </w:pPr>
            <w:r w:rsidRPr="003813CA">
              <w:rPr>
                <w:b/>
                <w:bCs/>
                <w:lang w:val="ro-RO"/>
              </w:rPr>
              <w:t>Numele entității</w:t>
            </w:r>
            <w:r w:rsidRPr="003813CA">
              <w:t> </w:t>
            </w:r>
          </w:p>
        </w:tc>
        <w:tc>
          <w:tcPr>
            <w:tcW w:w="2610" w:type="dxa"/>
            <w:tcBorders>
              <w:top w:val="single" w:sz="6" w:space="0" w:color="auto"/>
              <w:left w:val="single" w:sz="6" w:space="0" w:color="auto"/>
              <w:bottom w:val="single" w:sz="6" w:space="0" w:color="auto"/>
              <w:right w:val="single" w:sz="6" w:space="0" w:color="auto"/>
            </w:tcBorders>
            <w:vAlign w:val="center"/>
            <w:hideMark/>
          </w:tcPr>
          <w:p w14:paraId="5669781B" w14:textId="77777777" w:rsidR="003813CA" w:rsidRPr="003813CA" w:rsidRDefault="003813CA" w:rsidP="003813CA">
            <w:pPr>
              <w:jc w:val="both"/>
            </w:pPr>
            <w:r w:rsidRPr="003813CA">
              <w:rPr>
                <w:b/>
                <w:bCs/>
                <w:lang w:val="ro-RO"/>
              </w:rPr>
              <w:t>Detalii dezvăluite</w:t>
            </w:r>
            <w:r w:rsidRPr="003813CA">
              <w:t> </w:t>
            </w:r>
          </w:p>
        </w:tc>
        <w:tc>
          <w:tcPr>
            <w:tcW w:w="4680" w:type="dxa"/>
            <w:tcBorders>
              <w:top w:val="single" w:sz="6" w:space="0" w:color="auto"/>
              <w:left w:val="single" w:sz="6" w:space="0" w:color="auto"/>
              <w:bottom w:val="single" w:sz="6" w:space="0" w:color="auto"/>
              <w:right w:val="single" w:sz="6" w:space="0" w:color="auto"/>
            </w:tcBorders>
            <w:vAlign w:val="center"/>
            <w:hideMark/>
          </w:tcPr>
          <w:p w14:paraId="2731751C" w14:textId="77777777" w:rsidR="003813CA" w:rsidRPr="003813CA" w:rsidRDefault="003813CA" w:rsidP="003813CA">
            <w:pPr>
              <w:jc w:val="both"/>
            </w:pPr>
            <w:r w:rsidRPr="003813CA">
              <w:rPr>
                <w:b/>
                <w:bCs/>
                <w:lang w:val="ro-RO"/>
              </w:rPr>
              <w:t>Măsuri luate sau care urmează să fie luate</w:t>
            </w:r>
            <w:r w:rsidRPr="003813CA">
              <w:t> </w:t>
            </w:r>
          </w:p>
        </w:tc>
      </w:tr>
      <w:tr w:rsidR="003813CA" w:rsidRPr="003813CA" w14:paraId="4DBD6459" w14:textId="77777777" w:rsidTr="003813CA">
        <w:trPr>
          <w:trHeight w:val="300"/>
        </w:trPr>
        <w:tc>
          <w:tcPr>
            <w:tcW w:w="2235" w:type="dxa"/>
            <w:tcBorders>
              <w:top w:val="single" w:sz="6" w:space="0" w:color="auto"/>
              <w:left w:val="single" w:sz="6" w:space="0" w:color="auto"/>
              <w:bottom w:val="single" w:sz="6" w:space="0" w:color="auto"/>
              <w:right w:val="single" w:sz="6" w:space="0" w:color="auto"/>
            </w:tcBorders>
            <w:vAlign w:val="center"/>
            <w:hideMark/>
          </w:tcPr>
          <w:p w14:paraId="06F29AAE" w14:textId="77777777" w:rsidR="003813CA" w:rsidRPr="003813CA" w:rsidRDefault="003813CA" w:rsidP="003813CA">
            <w:pPr>
              <w:jc w:val="both"/>
            </w:pPr>
            <w:r w:rsidRPr="003813CA">
              <w:t> </w:t>
            </w:r>
          </w:p>
        </w:tc>
        <w:tc>
          <w:tcPr>
            <w:tcW w:w="2610" w:type="dxa"/>
            <w:tcBorders>
              <w:top w:val="single" w:sz="6" w:space="0" w:color="auto"/>
              <w:left w:val="single" w:sz="6" w:space="0" w:color="auto"/>
              <w:bottom w:val="single" w:sz="6" w:space="0" w:color="auto"/>
              <w:right w:val="single" w:sz="6" w:space="0" w:color="auto"/>
            </w:tcBorders>
            <w:vAlign w:val="center"/>
            <w:hideMark/>
          </w:tcPr>
          <w:p w14:paraId="2424A8BB" w14:textId="77777777" w:rsidR="003813CA" w:rsidRPr="003813CA" w:rsidRDefault="003813CA" w:rsidP="003813CA">
            <w:pPr>
              <w:jc w:val="both"/>
            </w:pPr>
            <w:r w:rsidRPr="003813CA">
              <w:t> </w:t>
            </w:r>
          </w:p>
        </w:tc>
        <w:tc>
          <w:tcPr>
            <w:tcW w:w="4680" w:type="dxa"/>
            <w:tcBorders>
              <w:top w:val="single" w:sz="6" w:space="0" w:color="auto"/>
              <w:left w:val="single" w:sz="6" w:space="0" w:color="auto"/>
              <w:bottom w:val="single" w:sz="6" w:space="0" w:color="auto"/>
              <w:right w:val="single" w:sz="6" w:space="0" w:color="auto"/>
            </w:tcBorders>
            <w:vAlign w:val="center"/>
            <w:hideMark/>
          </w:tcPr>
          <w:p w14:paraId="2D69C528" w14:textId="77777777" w:rsidR="003813CA" w:rsidRPr="003813CA" w:rsidRDefault="003813CA" w:rsidP="003813CA">
            <w:pPr>
              <w:jc w:val="both"/>
            </w:pPr>
            <w:r w:rsidRPr="003813CA">
              <w:t> </w:t>
            </w:r>
          </w:p>
        </w:tc>
      </w:tr>
    </w:tbl>
    <w:p w14:paraId="75BF9BD8" w14:textId="77777777" w:rsidR="003813CA" w:rsidRPr="003813CA" w:rsidRDefault="003813CA" w:rsidP="003813CA">
      <w:pPr>
        <w:jc w:val="both"/>
      </w:pPr>
      <w:r w:rsidRPr="003813CA">
        <w:lastRenderedPageBreak/>
        <w:t> </w:t>
      </w:r>
    </w:p>
    <w:p w14:paraId="16739702" w14:textId="65DD36FD" w:rsidR="003813CA" w:rsidRPr="003813CA" w:rsidRDefault="003813CA" w:rsidP="43D55EF3">
      <w:pPr>
        <w:jc w:val="both"/>
      </w:pPr>
      <w:r w:rsidRPr="43D55EF3">
        <w:rPr>
          <w:lang w:val="ro-RO"/>
        </w:rPr>
        <w:t xml:space="preserve">Acordăm </w:t>
      </w:r>
      <w:r w:rsidR="4968CC15" w:rsidRPr="43D55EF3">
        <w:rPr>
          <w:lang w:val="ro-RO"/>
        </w:rPr>
        <w:t xml:space="preserve"> APL</w:t>
      </w:r>
      <w:r w:rsidR="1DD8A817" w:rsidRPr="43D55EF3">
        <w:rPr>
          <w:lang w:val="ro-RO"/>
        </w:rPr>
        <w:t xml:space="preserve"> Primări</w:t>
      </w:r>
      <w:r w:rsidR="1ACE39F2" w:rsidRPr="43D55EF3">
        <w:rPr>
          <w:lang w:val="ro-RO"/>
        </w:rPr>
        <w:t>a</w:t>
      </w:r>
      <w:r w:rsidR="1DD8A817" w:rsidRPr="43D55EF3">
        <w:rPr>
          <w:lang w:val="ro-RO"/>
        </w:rPr>
        <w:t xml:space="preserve"> or. Călărași</w:t>
      </w:r>
      <w:r w:rsidRPr="43D55EF3">
        <w:rPr>
          <w:lang w:val="ro-RO"/>
        </w:rPr>
        <w:t>, biroul SKAT Moldova și oricăror persoane, auditori desemnați de aceasta dreptul de a (i) vizita locațiile, instalațiile și lucrările, (ii) intervieva reprezentanții noștri și orice altă persoană relevantă și (iii) inspecta și copia registrele noastre în legătură cu procesul de licitație sau cu Contractul. Vom solicita Entităților și Persoanelor Asociate cu cunoștințe despre Contract să răspundă la întrebările Autorității Contractante și ale biroului SKAT Moldova și să le furnizeze orice informații sau documente necesare pentru investigarea acuzațiilor de activități și comportamente interzise.</w:t>
      </w:r>
      <w:r>
        <w:t> </w:t>
      </w:r>
    </w:p>
    <w:p w14:paraId="6B74D894" w14:textId="77777777" w:rsidR="003813CA" w:rsidRPr="003813CA" w:rsidRDefault="003813CA" w:rsidP="003813CA">
      <w:pPr>
        <w:jc w:val="both"/>
      </w:pPr>
      <w:r w:rsidRPr="003813CA">
        <w:rPr>
          <w:lang w:val="ro-RO"/>
        </w:rPr>
        <w:t>Suntem de acord să păstrăm registrele noastre și să ne asigurăm că registrele Entităților Asociate sunt păstrate în general conform legislației aplicabile, dar în orice caz, pentru cel puțin 10 (zece) ani de la data depunerii ofertei.</w:t>
      </w:r>
      <w:r w:rsidRPr="003813CA">
        <w:t> </w:t>
      </w:r>
    </w:p>
    <w:p w14:paraId="7CA59016" w14:textId="0E78F117" w:rsidR="003813CA" w:rsidRPr="003813CA" w:rsidRDefault="003813CA" w:rsidP="003813CA">
      <w:pPr>
        <w:jc w:val="both"/>
      </w:pPr>
      <w:r w:rsidRPr="43D55EF3">
        <w:rPr>
          <w:lang w:val="ro-RO"/>
        </w:rPr>
        <w:t xml:space="preserve">Recunoaștem că orice nerespectare a obligațiilor prevăzute în prezentul Angajament de Integritate (inclusiv orice omisiune sau declarație falsă, făcută cu bună știință sau din neglijență, a unei condamnări, excluderi, alte sancțiuni sau măsuri de aplicare din trecut) sau orice modificare neautorizată a Angajamentului, poate duce la respingerea ofertei noastre pentru Contract și/sau la inițierea de proceduri de excludere de către </w:t>
      </w:r>
      <w:r w:rsidR="649E5B5D" w:rsidRPr="43D55EF3">
        <w:rPr>
          <w:lang w:val="ro-RO"/>
        </w:rPr>
        <w:t xml:space="preserve"> APL</w:t>
      </w:r>
      <w:r w:rsidR="07FF1183" w:rsidRPr="43D55EF3">
        <w:rPr>
          <w:lang w:val="ro-RO"/>
        </w:rPr>
        <w:t xml:space="preserve"> Primăria or. Călărași</w:t>
      </w:r>
      <w:r w:rsidRPr="43D55EF3">
        <w:rPr>
          <w:lang w:val="ro-RO"/>
        </w:rPr>
        <w:t xml:space="preserve"> / SKAT Moldova împotriva noastră și/sau a oricărei dintre Entitățile și Persoanele Asociate.</w:t>
      </w:r>
      <w:r>
        <w:t> </w:t>
      </w:r>
    </w:p>
    <w:p w14:paraId="7695929A" w14:textId="77777777" w:rsidR="003813CA" w:rsidRPr="003813CA" w:rsidRDefault="003813CA" w:rsidP="003813CA">
      <w:pPr>
        <w:jc w:val="both"/>
      </w:pPr>
      <w:r w:rsidRPr="003813CA">
        <w:rPr>
          <w:b/>
          <w:bCs/>
          <w:lang w:val="ro-RO"/>
        </w:rPr>
        <w:t>SEMNAT</w:t>
      </w:r>
      <w:r w:rsidRPr="003813CA">
        <w:rPr>
          <w:lang w:val="ro-RO"/>
        </w:rPr>
        <w:t xml:space="preserve"> de un reprezentant autorizat, cu puterea și autoritatea necesară de a semna în numele companiei sale și, în cazul unei asocieri în participație, în numele fiecărui membru al acesteia:</w:t>
      </w:r>
      <w:r w:rsidRPr="003813CA">
        <w:t> </w:t>
      </w:r>
    </w:p>
    <w:p w14:paraId="63260C76" w14:textId="77777777" w:rsidR="003813CA" w:rsidRPr="003813CA" w:rsidRDefault="003813CA" w:rsidP="003813CA">
      <w:pPr>
        <w:jc w:val="both"/>
      </w:pPr>
      <w:r w:rsidRPr="003813CA">
        <w:rPr>
          <w:lang w:val="ro-RO"/>
        </w:rPr>
        <w:t>Data:</w:t>
      </w:r>
      <w:r w:rsidRPr="003813CA">
        <w:t> </w:t>
      </w:r>
      <w:r w:rsidRPr="003813CA">
        <w:br/>
      </w:r>
      <w:r w:rsidRPr="003813CA">
        <w:rPr>
          <w:lang w:val="ro-RO"/>
        </w:rPr>
        <w:t>Numele companiei:</w:t>
      </w:r>
      <w:r w:rsidRPr="003813CA">
        <w:t> </w:t>
      </w:r>
      <w:r w:rsidRPr="003813CA">
        <w:br/>
      </w:r>
      <w:r w:rsidRPr="003813CA">
        <w:rPr>
          <w:lang w:val="ro-RO"/>
        </w:rPr>
        <w:t>Numele semnatarului:</w:t>
      </w:r>
      <w:r w:rsidRPr="003813CA">
        <w:t> </w:t>
      </w:r>
      <w:r w:rsidRPr="003813CA">
        <w:br/>
      </w:r>
      <w:r w:rsidRPr="003813CA">
        <w:rPr>
          <w:lang w:val="ro-RO"/>
        </w:rPr>
        <w:t>Poziția semnatarului:</w:t>
      </w:r>
      <w:r w:rsidRPr="003813CA">
        <w:t> </w:t>
      </w:r>
      <w:r w:rsidRPr="003813CA">
        <w:br/>
      </w:r>
      <w:r w:rsidRPr="003813CA">
        <w:rPr>
          <w:lang w:val="ro-RO"/>
        </w:rPr>
        <w:t>Semnătura:</w:t>
      </w:r>
      <w:r w:rsidRPr="003813CA">
        <w:t> </w:t>
      </w:r>
    </w:p>
    <w:p w14:paraId="45B90813" w14:textId="77777777" w:rsidR="003813CA" w:rsidRPr="003813CA" w:rsidRDefault="003813CA" w:rsidP="003813CA">
      <w:pPr>
        <w:jc w:val="both"/>
      </w:pPr>
      <w:r w:rsidRPr="003813CA">
        <w:t> </w:t>
      </w:r>
    </w:p>
    <w:p w14:paraId="12B7FC62" w14:textId="77777777" w:rsidR="003813CA" w:rsidRPr="003813CA" w:rsidRDefault="003813CA" w:rsidP="003813CA">
      <w:pPr>
        <w:jc w:val="both"/>
      </w:pPr>
      <w:r w:rsidRPr="003813CA">
        <w:t> </w:t>
      </w:r>
    </w:p>
    <w:p w14:paraId="20686FAE" w14:textId="77777777" w:rsidR="00033F93" w:rsidRDefault="00033F93"/>
    <w:sectPr w:rsidR="00033F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2B8B3" w14:textId="77777777" w:rsidR="000D4F98" w:rsidRDefault="000D4F98" w:rsidP="00461E61">
      <w:pPr>
        <w:spacing w:after="0" w:line="240" w:lineRule="auto"/>
      </w:pPr>
      <w:r>
        <w:separator/>
      </w:r>
    </w:p>
  </w:endnote>
  <w:endnote w:type="continuationSeparator" w:id="0">
    <w:p w14:paraId="58B3F575" w14:textId="77777777" w:rsidR="000D4F98" w:rsidRDefault="000D4F98" w:rsidP="00461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3B934" w14:textId="77777777" w:rsidR="000D4F98" w:rsidRDefault="000D4F98" w:rsidP="00461E61">
      <w:pPr>
        <w:spacing w:after="0" w:line="240" w:lineRule="auto"/>
      </w:pPr>
      <w:r>
        <w:separator/>
      </w:r>
    </w:p>
  </w:footnote>
  <w:footnote w:type="continuationSeparator" w:id="0">
    <w:p w14:paraId="101DD3FB" w14:textId="77777777" w:rsidR="000D4F98" w:rsidRDefault="000D4F98" w:rsidP="00461E61">
      <w:pPr>
        <w:spacing w:after="0" w:line="240" w:lineRule="auto"/>
      </w:pPr>
      <w:r>
        <w:continuationSeparator/>
      </w:r>
    </w:p>
  </w:footnote>
  <w:footnote w:id="1">
    <w:p w14:paraId="1DDF144F" w14:textId="164FE0D7" w:rsidR="00461E61" w:rsidRPr="00B20310" w:rsidRDefault="00461E61">
      <w:pPr>
        <w:pStyle w:val="ad"/>
        <w:rPr>
          <w:sz w:val="16"/>
          <w:szCs w:val="16"/>
        </w:rPr>
      </w:pPr>
      <w:ins w:id="1" w:author="Oleg Lipcean" w:date="2025-12-03T10:27:00Z" w16du:dateUtc="2025-12-03T08:27:00Z">
        <w:r>
          <w:rPr>
            <w:rStyle w:val="af"/>
          </w:rPr>
          <w:footnoteRef/>
        </w:r>
        <w:r>
          <w:t xml:space="preserve"> </w:t>
        </w:r>
      </w:ins>
      <w:proofErr w:type="spellStart"/>
      <w:ins w:id="2" w:author="Oleg Lipcean" w:date="2025-12-03T10:28:00Z" w16du:dateUtc="2025-12-03T08:28:00Z">
        <w:r w:rsidRPr="00B20310">
          <w:rPr>
            <w:sz w:val="16"/>
            <w:szCs w:val="16"/>
          </w:rPr>
          <w:t>Sancțiunile</w:t>
        </w:r>
        <w:proofErr w:type="spellEnd"/>
        <w:r w:rsidRPr="00B20310">
          <w:rPr>
            <w:sz w:val="16"/>
            <w:szCs w:val="16"/>
          </w:rPr>
          <w:t xml:space="preserve"> UE </w:t>
        </w:r>
        <w:proofErr w:type="spellStart"/>
        <w:r w:rsidRPr="00B20310">
          <w:rPr>
            <w:sz w:val="16"/>
            <w:szCs w:val="16"/>
          </w:rPr>
          <w:t>sau</w:t>
        </w:r>
        <w:proofErr w:type="spellEnd"/>
        <w:r w:rsidRPr="00B20310">
          <w:rPr>
            <w:sz w:val="16"/>
            <w:szCs w:val="16"/>
          </w:rPr>
          <w:t xml:space="preserve"> </w:t>
        </w:r>
        <w:proofErr w:type="spellStart"/>
        <w:r w:rsidRPr="00B20310">
          <w:rPr>
            <w:sz w:val="16"/>
            <w:szCs w:val="16"/>
          </w:rPr>
          <w:t>măsurile</w:t>
        </w:r>
        <w:proofErr w:type="spellEnd"/>
        <w:r w:rsidRPr="00B20310">
          <w:rPr>
            <w:sz w:val="16"/>
            <w:szCs w:val="16"/>
          </w:rPr>
          <w:t xml:space="preserve"> restrictive (conform </w:t>
        </w:r>
        <w:proofErr w:type="spellStart"/>
        <w:r w:rsidRPr="00B20310">
          <w:rPr>
            <w:sz w:val="16"/>
            <w:szCs w:val="16"/>
          </w:rPr>
          <w:t>Capitolului</w:t>
        </w:r>
        <w:proofErr w:type="spellEnd"/>
        <w:r w:rsidRPr="00B20310">
          <w:rPr>
            <w:sz w:val="16"/>
            <w:szCs w:val="16"/>
          </w:rPr>
          <w:t xml:space="preserve"> 2 din </w:t>
        </w:r>
        <w:proofErr w:type="spellStart"/>
        <w:r w:rsidRPr="00B20310">
          <w:rPr>
            <w:sz w:val="16"/>
            <w:szCs w:val="16"/>
          </w:rPr>
          <w:t>Titlul</w:t>
        </w:r>
        <w:proofErr w:type="spellEnd"/>
        <w:r w:rsidRPr="00B20310">
          <w:rPr>
            <w:sz w:val="16"/>
            <w:szCs w:val="16"/>
          </w:rPr>
          <w:t xml:space="preserve"> V al </w:t>
        </w:r>
        <w:proofErr w:type="spellStart"/>
        <w:r w:rsidRPr="00B20310">
          <w:rPr>
            <w:sz w:val="16"/>
            <w:szCs w:val="16"/>
          </w:rPr>
          <w:t>Tratatului</w:t>
        </w:r>
        <w:proofErr w:type="spellEnd"/>
        <w:r w:rsidRPr="00B20310">
          <w:rPr>
            <w:sz w:val="16"/>
            <w:szCs w:val="16"/>
          </w:rPr>
          <w:t xml:space="preserve"> UE </w:t>
        </w:r>
        <w:proofErr w:type="spellStart"/>
        <w:r w:rsidRPr="00B20310">
          <w:rPr>
            <w:sz w:val="16"/>
            <w:szCs w:val="16"/>
          </w:rPr>
          <w:t>și</w:t>
        </w:r>
        <w:proofErr w:type="spellEnd"/>
        <w:r w:rsidRPr="00B20310">
          <w:rPr>
            <w:sz w:val="16"/>
            <w:szCs w:val="16"/>
          </w:rPr>
          <w:t xml:space="preserve"> </w:t>
        </w:r>
        <w:proofErr w:type="spellStart"/>
        <w:r w:rsidRPr="00B20310">
          <w:rPr>
            <w:sz w:val="16"/>
            <w:szCs w:val="16"/>
          </w:rPr>
          <w:t>obiectivelor</w:t>
        </w:r>
        <w:proofErr w:type="spellEnd"/>
        <w:r w:rsidRPr="00B20310">
          <w:rPr>
            <w:sz w:val="16"/>
            <w:szCs w:val="16"/>
          </w:rPr>
          <w:t xml:space="preserve"> </w:t>
        </w:r>
        <w:proofErr w:type="spellStart"/>
        <w:r w:rsidRPr="00B20310">
          <w:rPr>
            <w:sz w:val="16"/>
            <w:szCs w:val="16"/>
          </w:rPr>
          <w:t>Politicii</w:t>
        </w:r>
        <w:proofErr w:type="spellEnd"/>
        <w:r w:rsidRPr="00B20310">
          <w:rPr>
            <w:sz w:val="16"/>
            <w:szCs w:val="16"/>
          </w:rPr>
          <w:t xml:space="preserve"> Externe </w:t>
        </w:r>
        <w:proofErr w:type="spellStart"/>
        <w:r w:rsidRPr="00B20310">
          <w:rPr>
            <w:sz w:val="16"/>
            <w:szCs w:val="16"/>
          </w:rPr>
          <w:t>și</w:t>
        </w:r>
        <w:proofErr w:type="spellEnd"/>
        <w:r w:rsidRPr="00B20310">
          <w:rPr>
            <w:sz w:val="16"/>
            <w:szCs w:val="16"/>
          </w:rPr>
          <w:t xml:space="preserve"> de Securitate </w:t>
        </w:r>
        <w:proofErr w:type="spellStart"/>
        <w:r w:rsidRPr="00B20310">
          <w:rPr>
            <w:sz w:val="16"/>
            <w:szCs w:val="16"/>
          </w:rPr>
          <w:t>Comună</w:t>
        </w:r>
        <w:proofErr w:type="spellEnd"/>
        <w:r w:rsidRPr="00B20310">
          <w:rPr>
            <w:sz w:val="16"/>
            <w:szCs w:val="16"/>
          </w:rPr>
          <w:t xml:space="preserve"> </w:t>
        </w:r>
        <w:proofErr w:type="spellStart"/>
        <w:r w:rsidRPr="00B20310">
          <w:rPr>
            <w:sz w:val="16"/>
            <w:szCs w:val="16"/>
          </w:rPr>
          <w:t>prevăzute</w:t>
        </w:r>
        <w:proofErr w:type="spellEnd"/>
        <w:r w:rsidRPr="00B20310">
          <w:rPr>
            <w:sz w:val="16"/>
            <w:szCs w:val="16"/>
          </w:rPr>
          <w:t xml:space="preserve"> </w:t>
        </w:r>
        <w:proofErr w:type="spellStart"/>
        <w:r w:rsidRPr="00B20310">
          <w:rPr>
            <w:sz w:val="16"/>
            <w:szCs w:val="16"/>
          </w:rPr>
          <w:t>în</w:t>
        </w:r>
        <w:proofErr w:type="spellEnd"/>
        <w:r w:rsidRPr="00B20310">
          <w:rPr>
            <w:sz w:val="16"/>
            <w:szCs w:val="16"/>
          </w:rPr>
          <w:t xml:space="preserve"> </w:t>
        </w:r>
        <w:proofErr w:type="spellStart"/>
        <w:r w:rsidRPr="00B20310">
          <w:rPr>
            <w:sz w:val="16"/>
            <w:szCs w:val="16"/>
          </w:rPr>
          <w:t>Articolul</w:t>
        </w:r>
        <w:proofErr w:type="spellEnd"/>
        <w:r w:rsidRPr="00B20310">
          <w:rPr>
            <w:sz w:val="16"/>
            <w:szCs w:val="16"/>
          </w:rPr>
          <w:t xml:space="preserve"> 21 din </w:t>
        </w:r>
        <w:proofErr w:type="spellStart"/>
        <w:r w:rsidRPr="00B20310">
          <w:rPr>
            <w:sz w:val="16"/>
            <w:szCs w:val="16"/>
          </w:rPr>
          <w:t>Tratatul</w:t>
        </w:r>
        <w:proofErr w:type="spellEnd"/>
        <w:r w:rsidRPr="00B20310">
          <w:rPr>
            <w:sz w:val="16"/>
            <w:szCs w:val="16"/>
          </w:rPr>
          <w:t xml:space="preserve"> UE </w:t>
        </w:r>
        <w:proofErr w:type="spellStart"/>
        <w:r w:rsidRPr="00B20310">
          <w:rPr>
            <w:sz w:val="16"/>
            <w:szCs w:val="16"/>
          </w:rPr>
          <w:t>și</w:t>
        </w:r>
        <w:proofErr w:type="spellEnd"/>
        <w:r w:rsidRPr="00B20310">
          <w:rPr>
            <w:sz w:val="16"/>
            <w:szCs w:val="16"/>
          </w:rPr>
          <w:t xml:space="preserve"> </w:t>
        </w:r>
        <w:proofErr w:type="spellStart"/>
        <w:r w:rsidRPr="00B20310">
          <w:rPr>
            <w:sz w:val="16"/>
            <w:szCs w:val="16"/>
          </w:rPr>
          <w:t>Articolul</w:t>
        </w:r>
        <w:proofErr w:type="spellEnd"/>
        <w:r w:rsidRPr="00B20310">
          <w:rPr>
            <w:sz w:val="16"/>
            <w:szCs w:val="16"/>
          </w:rPr>
          <w:t xml:space="preserve"> 215 din </w:t>
        </w:r>
        <w:proofErr w:type="spellStart"/>
        <w:r w:rsidRPr="00B20310">
          <w:rPr>
            <w:sz w:val="16"/>
            <w:szCs w:val="16"/>
          </w:rPr>
          <w:t>Tratatul</w:t>
        </w:r>
        <w:proofErr w:type="spellEnd"/>
        <w:r w:rsidRPr="00B20310">
          <w:rPr>
            <w:sz w:val="16"/>
            <w:szCs w:val="16"/>
          </w:rPr>
          <w:t xml:space="preserve"> </w:t>
        </w:r>
        <w:proofErr w:type="spellStart"/>
        <w:r w:rsidRPr="00B20310">
          <w:rPr>
            <w:sz w:val="16"/>
            <w:szCs w:val="16"/>
          </w:rPr>
          <w:t>privind</w:t>
        </w:r>
        <w:proofErr w:type="spellEnd"/>
        <w:r w:rsidRPr="00B20310">
          <w:rPr>
            <w:sz w:val="16"/>
            <w:szCs w:val="16"/>
          </w:rPr>
          <w:t xml:space="preserve"> </w:t>
        </w:r>
        <w:proofErr w:type="spellStart"/>
        <w:r w:rsidRPr="00B20310">
          <w:rPr>
            <w:sz w:val="16"/>
            <w:szCs w:val="16"/>
          </w:rPr>
          <w:t>Funcționarea</w:t>
        </w:r>
        <w:proofErr w:type="spellEnd"/>
        <w:r w:rsidRPr="00B20310">
          <w:rPr>
            <w:sz w:val="16"/>
            <w:szCs w:val="16"/>
          </w:rPr>
          <w:t xml:space="preserve"> UE), fie </w:t>
        </w:r>
        <w:proofErr w:type="spellStart"/>
        <w:r w:rsidRPr="00B20310">
          <w:rPr>
            <w:sz w:val="16"/>
            <w:szCs w:val="16"/>
          </w:rPr>
          <w:t>în</w:t>
        </w:r>
        <w:proofErr w:type="spellEnd"/>
        <w:r w:rsidRPr="00B20310">
          <w:rPr>
            <w:sz w:val="16"/>
            <w:szCs w:val="16"/>
          </w:rPr>
          <w:t xml:space="preserve"> mod </w:t>
        </w:r>
        <w:proofErr w:type="spellStart"/>
        <w:r w:rsidRPr="00B20310">
          <w:rPr>
            <w:sz w:val="16"/>
            <w:szCs w:val="16"/>
          </w:rPr>
          <w:t>autonom</w:t>
        </w:r>
        <w:proofErr w:type="spellEnd"/>
        <w:r w:rsidRPr="00B20310">
          <w:rPr>
            <w:sz w:val="16"/>
            <w:szCs w:val="16"/>
          </w:rPr>
          <w:t xml:space="preserve">, fie conform </w:t>
        </w:r>
        <w:proofErr w:type="spellStart"/>
        <w:r w:rsidRPr="00B20310">
          <w:rPr>
            <w:sz w:val="16"/>
            <w:szCs w:val="16"/>
          </w:rPr>
          <w:t>sancțiunilor</w:t>
        </w:r>
        <w:proofErr w:type="spellEnd"/>
        <w:r w:rsidRPr="00B20310">
          <w:rPr>
            <w:sz w:val="16"/>
            <w:szCs w:val="16"/>
          </w:rPr>
          <w:t xml:space="preserve"> </w:t>
        </w:r>
        <w:proofErr w:type="spellStart"/>
        <w:r w:rsidRPr="00B20310">
          <w:rPr>
            <w:sz w:val="16"/>
            <w:szCs w:val="16"/>
          </w:rPr>
          <w:t>decise</w:t>
        </w:r>
        <w:proofErr w:type="spellEnd"/>
        <w:r w:rsidRPr="00B20310">
          <w:rPr>
            <w:sz w:val="16"/>
            <w:szCs w:val="16"/>
          </w:rPr>
          <w:t xml:space="preserve"> de </w:t>
        </w:r>
        <w:proofErr w:type="spellStart"/>
        <w:r w:rsidRPr="00B20310">
          <w:rPr>
            <w:sz w:val="16"/>
            <w:szCs w:val="16"/>
          </w:rPr>
          <w:t>Consiliul</w:t>
        </w:r>
        <w:proofErr w:type="spellEnd"/>
        <w:r w:rsidRPr="00B20310">
          <w:rPr>
            <w:sz w:val="16"/>
            <w:szCs w:val="16"/>
          </w:rPr>
          <w:t xml:space="preserve"> de Securitate al </w:t>
        </w:r>
        <w:proofErr w:type="spellStart"/>
        <w:r w:rsidRPr="00B20310">
          <w:rPr>
            <w:sz w:val="16"/>
            <w:szCs w:val="16"/>
          </w:rPr>
          <w:t>Națiunilor</w:t>
        </w:r>
        <w:proofErr w:type="spellEnd"/>
        <w:r w:rsidRPr="00B20310">
          <w:rPr>
            <w:sz w:val="16"/>
            <w:szCs w:val="16"/>
          </w:rPr>
          <w:t xml:space="preserve"> Unite </w:t>
        </w:r>
        <w:proofErr w:type="spellStart"/>
        <w:r w:rsidRPr="00B20310">
          <w:rPr>
            <w:sz w:val="16"/>
            <w:szCs w:val="16"/>
          </w:rPr>
          <w:t>în</w:t>
        </w:r>
        <w:proofErr w:type="spellEnd"/>
        <w:r w:rsidRPr="00B20310">
          <w:rPr>
            <w:sz w:val="16"/>
            <w:szCs w:val="16"/>
          </w:rPr>
          <w:t xml:space="preserve"> </w:t>
        </w:r>
        <w:proofErr w:type="spellStart"/>
        <w:r w:rsidRPr="00B20310">
          <w:rPr>
            <w:sz w:val="16"/>
            <w:szCs w:val="16"/>
          </w:rPr>
          <w:t>baza</w:t>
        </w:r>
        <w:proofErr w:type="spellEnd"/>
        <w:r w:rsidRPr="00B20310">
          <w:rPr>
            <w:sz w:val="16"/>
            <w:szCs w:val="16"/>
          </w:rPr>
          <w:t xml:space="preserve"> </w:t>
        </w:r>
        <w:proofErr w:type="spellStart"/>
        <w:r w:rsidRPr="00B20310">
          <w:rPr>
            <w:sz w:val="16"/>
            <w:szCs w:val="16"/>
          </w:rPr>
          <w:t>Articolului</w:t>
        </w:r>
        <w:proofErr w:type="spellEnd"/>
        <w:r w:rsidRPr="00B20310">
          <w:rPr>
            <w:sz w:val="16"/>
            <w:szCs w:val="16"/>
          </w:rPr>
          <w:t xml:space="preserve"> 41 din Carta </w:t>
        </w:r>
        <w:proofErr w:type="spellStart"/>
        <w:r w:rsidRPr="00B20310">
          <w:rPr>
            <w:sz w:val="16"/>
            <w:szCs w:val="16"/>
          </w:rPr>
          <w:t>Națiunilor</w:t>
        </w:r>
        <w:proofErr w:type="spellEnd"/>
        <w:r w:rsidRPr="00B20310">
          <w:rPr>
            <w:sz w:val="16"/>
            <w:szCs w:val="16"/>
          </w:rPr>
          <w:t xml:space="preserve"> Unite.</w:t>
        </w:r>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24165"/>
    <w:multiLevelType w:val="multilevel"/>
    <w:tmpl w:val="05EC86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46003B01"/>
    <w:multiLevelType w:val="multilevel"/>
    <w:tmpl w:val="8822E29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56937B40"/>
    <w:multiLevelType w:val="multilevel"/>
    <w:tmpl w:val="452AE69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6BDE7336"/>
    <w:multiLevelType w:val="multilevel"/>
    <w:tmpl w:val="6810BE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2871351">
    <w:abstractNumId w:val="3"/>
  </w:num>
  <w:num w:numId="2" w16cid:durableId="73356527">
    <w:abstractNumId w:val="0"/>
  </w:num>
  <w:num w:numId="3" w16cid:durableId="1571043305">
    <w:abstractNumId w:val="1"/>
  </w:num>
  <w:num w:numId="4" w16cid:durableId="69199773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eg Lipcean">
    <w15:presenceInfo w15:providerId="AD" w15:userId="S::oleg.lipcean@int.skat.ch::57aaeaa2-5fc0-4e9e-8006-1be9860ac5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93C"/>
    <w:rsid w:val="00033F93"/>
    <w:rsid w:val="000D4F98"/>
    <w:rsid w:val="001B7295"/>
    <w:rsid w:val="003813CA"/>
    <w:rsid w:val="003CBFCF"/>
    <w:rsid w:val="00461E61"/>
    <w:rsid w:val="00692E98"/>
    <w:rsid w:val="008837BD"/>
    <w:rsid w:val="008F7189"/>
    <w:rsid w:val="0090193C"/>
    <w:rsid w:val="00B20310"/>
    <w:rsid w:val="00D2399A"/>
    <w:rsid w:val="038AF7BB"/>
    <w:rsid w:val="04ED8BEA"/>
    <w:rsid w:val="07FF1183"/>
    <w:rsid w:val="082C215D"/>
    <w:rsid w:val="1ACE39F2"/>
    <w:rsid w:val="1DD8A817"/>
    <w:rsid w:val="271C4BB7"/>
    <w:rsid w:val="37EDE569"/>
    <w:rsid w:val="43D55EF3"/>
    <w:rsid w:val="472AA24B"/>
    <w:rsid w:val="4968CC15"/>
    <w:rsid w:val="5685778B"/>
    <w:rsid w:val="649E5B5D"/>
    <w:rsid w:val="66FCC6BF"/>
    <w:rsid w:val="6B167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0EF9"/>
  <w15:chartTrackingRefBased/>
  <w15:docId w15:val="{1F4A805F-EC7F-4C07-AC61-CE1AE2A3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01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01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019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019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019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019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019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019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019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9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019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0193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0193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0193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019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0193C"/>
    <w:rPr>
      <w:rFonts w:eastAsiaTheme="majorEastAsia" w:cstheme="majorBidi"/>
      <w:color w:val="595959" w:themeColor="text1" w:themeTint="A6"/>
    </w:rPr>
  </w:style>
  <w:style w:type="character" w:customStyle="1" w:styleId="80">
    <w:name w:val="Заголовок 8 Знак"/>
    <w:basedOn w:val="a0"/>
    <w:link w:val="8"/>
    <w:uiPriority w:val="9"/>
    <w:semiHidden/>
    <w:rsid w:val="009019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0193C"/>
    <w:rPr>
      <w:rFonts w:eastAsiaTheme="majorEastAsia" w:cstheme="majorBidi"/>
      <w:color w:val="272727" w:themeColor="text1" w:themeTint="D8"/>
    </w:rPr>
  </w:style>
  <w:style w:type="paragraph" w:styleId="a3">
    <w:name w:val="Title"/>
    <w:basedOn w:val="a"/>
    <w:next w:val="a"/>
    <w:link w:val="a4"/>
    <w:uiPriority w:val="10"/>
    <w:qFormat/>
    <w:rsid w:val="00901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019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19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019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0193C"/>
    <w:pPr>
      <w:spacing w:before="160"/>
      <w:jc w:val="center"/>
    </w:pPr>
    <w:rPr>
      <w:i/>
      <w:iCs/>
      <w:color w:val="404040" w:themeColor="text1" w:themeTint="BF"/>
    </w:rPr>
  </w:style>
  <w:style w:type="character" w:customStyle="1" w:styleId="22">
    <w:name w:val="Цитата 2 Знак"/>
    <w:basedOn w:val="a0"/>
    <w:link w:val="21"/>
    <w:uiPriority w:val="29"/>
    <w:rsid w:val="0090193C"/>
    <w:rPr>
      <w:i/>
      <w:iCs/>
      <w:color w:val="404040" w:themeColor="text1" w:themeTint="BF"/>
    </w:rPr>
  </w:style>
  <w:style w:type="paragraph" w:styleId="a7">
    <w:name w:val="List Paragraph"/>
    <w:basedOn w:val="a"/>
    <w:uiPriority w:val="34"/>
    <w:qFormat/>
    <w:rsid w:val="0090193C"/>
    <w:pPr>
      <w:ind w:left="720"/>
      <w:contextualSpacing/>
    </w:pPr>
  </w:style>
  <w:style w:type="character" w:styleId="a8">
    <w:name w:val="Intense Emphasis"/>
    <w:basedOn w:val="a0"/>
    <w:uiPriority w:val="21"/>
    <w:qFormat/>
    <w:rsid w:val="0090193C"/>
    <w:rPr>
      <w:i/>
      <w:iCs/>
      <w:color w:val="0F4761" w:themeColor="accent1" w:themeShade="BF"/>
    </w:rPr>
  </w:style>
  <w:style w:type="paragraph" w:styleId="a9">
    <w:name w:val="Intense Quote"/>
    <w:basedOn w:val="a"/>
    <w:next w:val="a"/>
    <w:link w:val="aa"/>
    <w:uiPriority w:val="30"/>
    <w:qFormat/>
    <w:rsid w:val="00901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0193C"/>
    <w:rPr>
      <w:i/>
      <w:iCs/>
      <w:color w:val="0F4761" w:themeColor="accent1" w:themeShade="BF"/>
    </w:rPr>
  </w:style>
  <w:style w:type="character" w:styleId="ab">
    <w:name w:val="Intense Reference"/>
    <w:basedOn w:val="a0"/>
    <w:uiPriority w:val="32"/>
    <w:qFormat/>
    <w:rsid w:val="0090193C"/>
    <w:rPr>
      <w:b/>
      <w:bCs/>
      <w:smallCaps/>
      <w:color w:val="0F4761" w:themeColor="accent1" w:themeShade="BF"/>
      <w:spacing w:val="5"/>
    </w:rPr>
  </w:style>
  <w:style w:type="paragraph" w:styleId="ac">
    <w:name w:val="Revision"/>
    <w:hidden/>
    <w:uiPriority w:val="99"/>
    <w:semiHidden/>
    <w:rsid w:val="00461E61"/>
    <w:pPr>
      <w:spacing w:after="0" w:line="240" w:lineRule="auto"/>
    </w:pPr>
  </w:style>
  <w:style w:type="paragraph" w:styleId="ad">
    <w:name w:val="footnote text"/>
    <w:basedOn w:val="a"/>
    <w:link w:val="ae"/>
    <w:uiPriority w:val="99"/>
    <w:semiHidden/>
    <w:unhideWhenUsed/>
    <w:rsid w:val="00461E61"/>
    <w:pPr>
      <w:spacing w:after="0" w:line="240" w:lineRule="auto"/>
    </w:pPr>
    <w:rPr>
      <w:sz w:val="20"/>
      <w:szCs w:val="20"/>
    </w:rPr>
  </w:style>
  <w:style w:type="character" w:customStyle="1" w:styleId="ae">
    <w:name w:val="Текст сноски Знак"/>
    <w:basedOn w:val="a0"/>
    <w:link w:val="ad"/>
    <w:uiPriority w:val="99"/>
    <w:semiHidden/>
    <w:rsid w:val="00461E61"/>
    <w:rPr>
      <w:sz w:val="20"/>
      <w:szCs w:val="20"/>
    </w:rPr>
  </w:style>
  <w:style w:type="character" w:styleId="af">
    <w:name w:val="footnote reference"/>
    <w:basedOn w:val="a0"/>
    <w:uiPriority w:val="99"/>
    <w:semiHidden/>
    <w:unhideWhenUsed/>
    <w:rsid w:val="00461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923289">
      <w:bodyDiv w:val="1"/>
      <w:marLeft w:val="0"/>
      <w:marRight w:val="0"/>
      <w:marTop w:val="0"/>
      <w:marBottom w:val="0"/>
      <w:divBdr>
        <w:top w:val="none" w:sz="0" w:space="0" w:color="auto"/>
        <w:left w:val="none" w:sz="0" w:space="0" w:color="auto"/>
        <w:bottom w:val="none" w:sz="0" w:space="0" w:color="auto"/>
        <w:right w:val="none" w:sz="0" w:space="0" w:color="auto"/>
      </w:divBdr>
      <w:divsChild>
        <w:div w:id="211582801">
          <w:marLeft w:val="0"/>
          <w:marRight w:val="0"/>
          <w:marTop w:val="0"/>
          <w:marBottom w:val="0"/>
          <w:divBdr>
            <w:top w:val="none" w:sz="0" w:space="0" w:color="auto"/>
            <w:left w:val="none" w:sz="0" w:space="0" w:color="auto"/>
            <w:bottom w:val="none" w:sz="0" w:space="0" w:color="auto"/>
            <w:right w:val="none" w:sz="0" w:space="0" w:color="auto"/>
          </w:divBdr>
          <w:divsChild>
            <w:div w:id="510921394">
              <w:marLeft w:val="0"/>
              <w:marRight w:val="0"/>
              <w:marTop w:val="0"/>
              <w:marBottom w:val="0"/>
              <w:divBdr>
                <w:top w:val="none" w:sz="0" w:space="0" w:color="auto"/>
                <w:left w:val="none" w:sz="0" w:space="0" w:color="auto"/>
                <w:bottom w:val="none" w:sz="0" w:space="0" w:color="auto"/>
                <w:right w:val="none" w:sz="0" w:space="0" w:color="auto"/>
              </w:divBdr>
            </w:div>
            <w:div w:id="1404916353">
              <w:marLeft w:val="0"/>
              <w:marRight w:val="0"/>
              <w:marTop w:val="0"/>
              <w:marBottom w:val="0"/>
              <w:divBdr>
                <w:top w:val="none" w:sz="0" w:space="0" w:color="auto"/>
                <w:left w:val="none" w:sz="0" w:space="0" w:color="auto"/>
                <w:bottom w:val="none" w:sz="0" w:space="0" w:color="auto"/>
                <w:right w:val="none" w:sz="0" w:space="0" w:color="auto"/>
              </w:divBdr>
            </w:div>
            <w:div w:id="912009457">
              <w:marLeft w:val="0"/>
              <w:marRight w:val="0"/>
              <w:marTop w:val="0"/>
              <w:marBottom w:val="0"/>
              <w:divBdr>
                <w:top w:val="none" w:sz="0" w:space="0" w:color="auto"/>
                <w:left w:val="none" w:sz="0" w:space="0" w:color="auto"/>
                <w:bottom w:val="none" w:sz="0" w:space="0" w:color="auto"/>
                <w:right w:val="none" w:sz="0" w:space="0" w:color="auto"/>
              </w:divBdr>
            </w:div>
            <w:div w:id="288440203">
              <w:marLeft w:val="0"/>
              <w:marRight w:val="0"/>
              <w:marTop w:val="0"/>
              <w:marBottom w:val="0"/>
              <w:divBdr>
                <w:top w:val="none" w:sz="0" w:space="0" w:color="auto"/>
                <w:left w:val="none" w:sz="0" w:space="0" w:color="auto"/>
                <w:bottom w:val="none" w:sz="0" w:space="0" w:color="auto"/>
                <w:right w:val="none" w:sz="0" w:space="0" w:color="auto"/>
              </w:divBdr>
            </w:div>
            <w:div w:id="659893984">
              <w:marLeft w:val="0"/>
              <w:marRight w:val="0"/>
              <w:marTop w:val="0"/>
              <w:marBottom w:val="0"/>
              <w:divBdr>
                <w:top w:val="none" w:sz="0" w:space="0" w:color="auto"/>
                <w:left w:val="none" w:sz="0" w:space="0" w:color="auto"/>
                <w:bottom w:val="none" w:sz="0" w:space="0" w:color="auto"/>
                <w:right w:val="none" w:sz="0" w:space="0" w:color="auto"/>
              </w:divBdr>
            </w:div>
            <w:div w:id="728572187">
              <w:marLeft w:val="0"/>
              <w:marRight w:val="0"/>
              <w:marTop w:val="0"/>
              <w:marBottom w:val="0"/>
              <w:divBdr>
                <w:top w:val="none" w:sz="0" w:space="0" w:color="auto"/>
                <w:left w:val="none" w:sz="0" w:space="0" w:color="auto"/>
                <w:bottom w:val="none" w:sz="0" w:space="0" w:color="auto"/>
                <w:right w:val="none" w:sz="0" w:space="0" w:color="auto"/>
              </w:divBdr>
            </w:div>
            <w:div w:id="172384872">
              <w:marLeft w:val="0"/>
              <w:marRight w:val="0"/>
              <w:marTop w:val="0"/>
              <w:marBottom w:val="0"/>
              <w:divBdr>
                <w:top w:val="none" w:sz="0" w:space="0" w:color="auto"/>
                <w:left w:val="none" w:sz="0" w:space="0" w:color="auto"/>
                <w:bottom w:val="none" w:sz="0" w:space="0" w:color="auto"/>
                <w:right w:val="none" w:sz="0" w:space="0" w:color="auto"/>
              </w:divBdr>
            </w:div>
            <w:div w:id="1552033164">
              <w:marLeft w:val="0"/>
              <w:marRight w:val="0"/>
              <w:marTop w:val="0"/>
              <w:marBottom w:val="0"/>
              <w:divBdr>
                <w:top w:val="none" w:sz="0" w:space="0" w:color="auto"/>
                <w:left w:val="none" w:sz="0" w:space="0" w:color="auto"/>
                <w:bottom w:val="none" w:sz="0" w:space="0" w:color="auto"/>
                <w:right w:val="none" w:sz="0" w:space="0" w:color="auto"/>
              </w:divBdr>
            </w:div>
            <w:div w:id="130252305">
              <w:marLeft w:val="0"/>
              <w:marRight w:val="0"/>
              <w:marTop w:val="0"/>
              <w:marBottom w:val="0"/>
              <w:divBdr>
                <w:top w:val="none" w:sz="0" w:space="0" w:color="auto"/>
                <w:left w:val="none" w:sz="0" w:space="0" w:color="auto"/>
                <w:bottom w:val="none" w:sz="0" w:space="0" w:color="auto"/>
                <w:right w:val="none" w:sz="0" w:space="0" w:color="auto"/>
              </w:divBdr>
            </w:div>
          </w:divsChild>
        </w:div>
        <w:div w:id="1695186731">
          <w:marLeft w:val="0"/>
          <w:marRight w:val="0"/>
          <w:marTop w:val="0"/>
          <w:marBottom w:val="0"/>
          <w:divBdr>
            <w:top w:val="none" w:sz="0" w:space="0" w:color="auto"/>
            <w:left w:val="none" w:sz="0" w:space="0" w:color="auto"/>
            <w:bottom w:val="none" w:sz="0" w:space="0" w:color="auto"/>
            <w:right w:val="none" w:sz="0" w:space="0" w:color="auto"/>
          </w:divBdr>
          <w:divsChild>
            <w:div w:id="477377956">
              <w:marLeft w:val="-75"/>
              <w:marRight w:val="0"/>
              <w:marTop w:val="30"/>
              <w:marBottom w:val="30"/>
              <w:divBdr>
                <w:top w:val="none" w:sz="0" w:space="0" w:color="auto"/>
                <w:left w:val="none" w:sz="0" w:space="0" w:color="auto"/>
                <w:bottom w:val="none" w:sz="0" w:space="0" w:color="auto"/>
                <w:right w:val="none" w:sz="0" w:space="0" w:color="auto"/>
              </w:divBdr>
              <w:divsChild>
                <w:div w:id="51273163">
                  <w:marLeft w:val="0"/>
                  <w:marRight w:val="0"/>
                  <w:marTop w:val="0"/>
                  <w:marBottom w:val="0"/>
                  <w:divBdr>
                    <w:top w:val="none" w:sz="0" w:space="0" w:color="auto"/>
                    <w:left w:val="none" w:sz="0" w:space="0" w:color="auto"/>
                    <w:bottom w:val="none" w:sz="0" w:space="0" w:color="auto"/>
                    <w:right w:val="none" w:sz="0" w:space="0" w:color="auto"/>
                  </w:divBdr>
                  <w:divsChild>
                    <w:div w:id="9642860">
                      <w:marLeft w:val="0"/>
                      <w:marRight w:val="0"/>
                      <w:marTop w:val="0"/>
                      <w:marBottom w:val="0"/>
                      <w:divBdr>
                        <w:top w:val="none" w:sz="0" w:space="0" w:color="auto"/>
                        <w:left w:val="none" w:sz="0" w:space="0" w:color="auto"/>
                        <w:bottom w:val="none" w:sz="0" w:space="0" w:color="auto"/>
                        <w:right w:val="none" w:sz="0" w:space="0" w:color="auto"/>
                      </w:divBdr>
                    </w:div>
                  </w:divsChild>
                </w:div>
                <w:div w:id="1774353063">
                  <w:marLeft w:val="0"/>
                  <w:marRight w:val="0"/>
                  <w:marTop w:val="0"/>
                  <w:marBottom w:val="0"/>
                  <w:divBdr>
                    <w:top w:val="none" w:sz="0" w:space="0" w:color="auto"/>
                    <w:left w:val="none" w:sz="0" w:space="0" w:color="auto"/>
                    <w:bottom w:val="none" w:sz="0" w:space="0" w:color="auto"/>
                    <w:right w:val="none" w:sz="0" w:space="0" w:color="auto"/>
                  </w:divBdr>
                  <w:divsChild>
                    <w:div w:id="1703941084">
                      <w:marLeft w:val="0"/>
                      <w:marRight w:val="0"/>
                      <w:marTop w:val="0"/>
                      <w:marBottom w:val="0"/>
                      <w:divBdr>
                        <w:top w:val="none" w:sz="0" w:space="0" w:color="auto"/>
                        <w:left w:val="none" w:sz="0" w:space="0" w:color="auto"/>
                        <w:bottom w:val="none" w:sz="0" w:space="0" w:color="auto"/>
                        <w:right w:val="none" w:sz="0" w:space="0" w:color="auto"/>
                      </w:divBdr>
                    </w:div>
                  </w:divsChild>
                </w:div>
                <w:div w:id="745106590">
                  <w:marLeft w:val="0"/>
                  <w:marRight w:val="0"/>
                  <w:marTop w:val="0"/>
                  <w:marBottom w:val="0"/>
                  <w:divBdr>
                    <w:top w:val="none" w:sz="0" w:space="0" w:color="auto"/>
                    <w:left w:val="none" w:sz="0" w:space="0" w:color="auto"/>
                    <w:bottom w:val="none" w:sz="0" w:space="0" w:color="auto"/>
                    <w:right w:val="none" w:sz="0" w:space="0" w:color="auto"/>
                  </w:divBdr>
                  <w:divsChild>
                    <w:div w:id="140926877">
                      <w:marLeft w:val="0"/>
                      <w:marRight w:val="0"/>
                      <w:marTop w:val="0"/>
                      <w:marBottom w:val="0"/>
                      <w:divBdr>
                        <w:top w:val="none" w:sz="0" w:space="0" w:color="auto"/>
                        <w:left w:val="none" w:sz="0" w:space="0" w:color="auto"/>
                        <w:bottom w:val="none" w:sz="0" w:space="0" w:color="auto"/>
                        <w:right w:val="none" w:sz="0" w:space="0" w:color="auto"/>
                      </w:divBdr>
                    </w:div>
                  </w:divsChild>
                </w:div>
                <w:div w:id="292558419">
                  <w:marLeft w:val="0"/>
                  <w:marRight w:val="0"/>
                  <w:marTop w:val="0"/>
                  <w:marBottom w:val="0"/>
                  <w:divBdr>
                    <w:top w:val="none" w:sz="0" w:space="0" w:color="auto"/>
                    <w:left w:val="none" w:sz="0" w:space="0" w:color="auto"/>
                    <w:bottom w:val="none" w:sz="0" w:space="0" w:color="auto"/>
                    <w:right w:val="none" w:sz="0" w:space="0" w:color="auto"/>
                  </w:divBdr>
                  <w:divsChild>
                    <w:div w:id="2127388692">
                      <w:marLeft w:val="0"/>
                      <w:marRight w:val="0"/>
                      <w:marTop w:val="0"/>
                      <w:marBottom w:val="0"/>
                      <w:divBdr>
                        <w:top w:val="none" w:sz="0" w:space="0" w:color="auto"/>
                        <w:left w:val="none" w:sz="0" w:space="0" w:color="auto"/>
                        <w:bottom w:val="none" w:sz="0" w:space="0" w:color="auto"/>
                        <w:right w:val="none" w:sz="0" w:space="0" w:color="auto"/>
                      </w:divBdr>
                    </w:div>
                  </w:divsChild>
                </w:div>
                <w:div w:id="1785684455">
                  <w:marLeft w:val="0"/>
                  <w:marRight w:val="0"/>
                  <w:marTop w:val="0"/>
                  <w:marBottom w:val="0"/>
                  <w:divBdr>
                    <w:top w:val="none" w:sz="0" w:space="0" w:color="auto"/>
                    <w:left w:val="none" w:sz="0" w:space="0" w:color="auto"/>
                    <w:bottom w:val="none" w:sz="0" w:space="0" w:color="auto"/>
                    <w:right w:val="none" w:sz="0" w:space="0" w:color="auto"/>
                  </w:divBdr>
                  <w:divsChild>
                    <w:div w:id="1783959983">
                      <w:marLeft w:val="0"/>
                      <w:marRight w:val="0"/>
                      <w:marTop w:val="0"/>
                      <w:marBottom w:val="0"/>
                      <w:divBdr>
                        <w:top w:val="none" w:sz="0" w:space="0" w:color="auto"/>
                        <w:left w:val="none" w:sz="0" w:space="0" w:color="auto"/>
                        <w:bottom w:val="none" w:sz="0" w:space="0" w:color="auto"/>
                        <w:right w:val="none" w:sz="0" w:space="0" w:color="auto"/>
                      </w:divBdr>
                    </w:div>
                  </w:divsChild>
                </w:div>
                <w:div w:id="138574974">
                  <w:marLeft w:val="0"/>
                  <w:marRight w:val="0"/>
                  <w:marTop w:val="0"/>
                  <w:marBottom w:val="0"/>
                  <w:divBdr>
                    <w:top w:val="none" w:sz="0" w:space="0" w:color="auto"/>
                    <w:left w:val="none" w:sz="0" w:space="0" w:color="auto"/>
                    <w:bottom w:val="none" w:sz="0" w:space="0" w:color="auto"/>
                    <w:right w:val="none" w:sz="0" w:space="0" w:color="auto"/>
                  </w:divBdr>
                  <w:divsChild>
                    <w:div w:id="18463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9209">
          <w:marLeft w:val="0"/>
          <w:marRight w:val="0"/>
          <w:marTop w:val="0"/>
          <w:marBottom w:val="0"/>
          <w:divBdr>
            <w:top w:val="none" w:sz="0" w:space="0" w:color="auto"/>
            <w:left w:val="none" w:sz="0" w:space="0" w:color="auto"/>
            <w:bottom w:val="none" w:sz="0" w:space="0" w:color="auto"/>
            <w:right w:val="none" w:sz="0" w:space="0" w:color="auto"/>
          </w:divBdr>
        </w:div>
        <w:div w:id="1787190895">
          <w:marLeft w:val="0"/>
          <w:marRight w:val="0"/>
          <w:marTop w:val="0"/>
          <w:marBottom w:val="0"/>
          <w:divBdr>
            <w:top w:val="none" w:sz="0" w:space="0" w:color="auto"/>
            <w:left w:val="none" w:sz="0" w:space="0" w:color="auto"/>
            <w:bottom w:val="none" w:sz="0" w:space="0" w:color="auto"/>
            <w:right w:val="none" w:sz="0" w:space="0" w:color="auto"/>
          </w:divBdr>
        </w:div>
        <w:div w:id="1931280922">
          <w:marLeft w:val="0"/>
          <w:marRight w:val="0"/>
          <w:marTop w:val="0"/>
          <w:marBottom w:val="0"/>
          <w:divBdr>
            <w:top w:val="none" w:sz="0" w:space="0" w:color="auto"/>
            <w:left w:val="none" w:sz="0" w:space="0" w:color="auto"/>
            <w:bottom w:val="none" w:sz="0" w:space="0" w:color="auto"/>
            <w:right w:val="none" w:sz="0" w:space="0" w:color="auto"/>
          </w:divBdr>
        </w:div>
        <w:div w:id="489248947">
          <w:marLeft w:val="0"/>
          <w:marRight w:val="0"/>
          <w:marTop w:val="0"/>
          <w:marBottom w:val="0"/>
          <w:divBdr>
            <w:top w:val="none" w:sz="0" w:space="0" w:color="auto"/>
            <w:left w:val="none" w:sz="0" w:space="0" w:color="auto"/>
            <w:bottom w:val="none" w:sz="0" w:space="0" w:color="auto"/>
            <w:right w:val="none" w:sz="0" w:space="0" w:color="auto"/>
          </w:divBdr>
        </w:div>
        <w:div w:id="2117215333">
          <w:marLeft w:val="0"/>
          <w:marRight w:val="0"/>
          <w:marTop w:val="0"/>
          <w:marBottom w:val="0"/>
          <w:divBdr>
            <w:top w:val="none" w:sz="0" w:space="0" w:color="auto"/>
            <w:left w:val="none" w:sz="0" w:space="0" w:color="auto"/>
            <w:bottom w:val="none" w:sz="0" w:space="0" w:color="auto"/>
            <w:right w:val="none" w:sz="0" w:space="0" w:color="auto"/>
          </w:divBdr>
        </w:div>
        <w:div w:id="1423065457">
          <w:marLeft w:val="0"/>
          <w:marRight w:val="0"/>
          <w:marTop w:val="0"/>
          <w:marBottom w:val="0"/>
          <w:divBdr>
            <w:top w:val="none" w:sz="0" w:space="0" w:color="auto"/>
            <w:left w:val="none" w:sz="0" w:space="0" w:color="auto"/>
            <w:bottom w:val="none" w:sz="0" w:space="0" w:color="auto"/>
            <w:right w:val="none" w:sz="0" w:space="0" w:color="auto"/>
          </w:divBdr>
        </w:div>
        <w:div w:id="742486172">
          <w:marLeft w:val="0"/>
          <w:marRight w:val="0"/>
          <w:marTop w:val="0"/>
          <w:marBottom w:val="0"/>
          <w:divBdr>
            <w:top w:val="none" w:sz="0" w:space="0" w:color="auto"/>
            <w:left w:val="none" w:sz="0" w:space="0" w:color="auto"/>
            <w:bottom w:val="none" w:sz="0" w:space="0" w:color="auto"/>
            <w:right w:val="none" w:sz="0" w:space="0" w:color="auto"/>
          </w:divBdr>
        </w:div>
        <w:div w:id="744956112">
          <w:marLeft w:val="0"/>
          <w:marRight w:val="0"/>
          <w:marTop w:val="0"/>
          <w:marBottom w:val="0"/>
          <w:divBdr>
            <w:top w:val="none" w:sz="0" w:space="0" w:color="auto"/>
            <w:left w:val="none" w:sz="0" w:space="0" w:color="auto"/>
            <w:bottom w:val="none" w:sz="0" w:space="0" w:color="auto"/>
            <w:right w:val="none" w:sz="0" w:space="0" w:color="auto"/>
          </w:divBdr>
        </w:div>
        <w:div w:id="1788894460">
          <w:marLeft w:val="0"/>
          <w:marRight w:val="0"/>
          <w:marTop w:val="0"/>
          <w:marBottom w:val="0"/>
          <w:divBdr>
            <w:top w:val="none" w:sz="0" w:space="0" w:color="auto"/>
            <w:left w:val="none" w:sz="0" w:space="0" w:color="auto"/>
            <w:bottom w:val="none" w:sz="0" w:space="0" w:color="auto"/>
            <w:right w:val="none" w:sz="0" w:space="0" w:color="auto"/>
          </w:divBdr>
        </w:div>
        <w:div w:id="1251498832">
          <w:marLeft w:val="0"/>
          <w:marRight w:val="0"/>
          <w:marTop w:val="0"/>
          <w:marBottom w:val="0"/>
          <w:divBdr>
            <w:top w:val="none" w:sz="0" w:space="0" w:color="auto"/>
            <w:left w:val="none" w:sz="0" w:space="0" w:color="auto"/>
            <w:bottom w:val="none" w:sz="0" w:space="0" w:color="auto"/>
            <w:right w:val="none" w:sz="0" w:space="0" w:color="auto"/>
          </w:divBdr>
        </w:div>
        <w:div w:id="770199982">
          <w:marLeft w:val="0"/>
          <w:marRight w:val="0"/>
          <w:marTop w:val="0"/>
          <w:marBottom w:val="0"/>
          <w:divBdr>
            <w:top w:val="none" w:sz="0" w:space="0" w:color="auto"/>
            <w:left w:val="none" w:sz="0" w:space="0" w:color="auto"/>
            <w:bottom w:val="none" w:sz="0" w:space="0" w:color="auto"/>
            <w:right w:val="none" w:sz="0" w:space="0" w:color="auto"/>
          </w:divBdr>
        </w:div>
        <w:div w:id="838010481">
          <w:marLeft w:val="0"/>
          <w:marRight w:val="0"/>
          <w:marTop w:val="0"/>
          <w:marBottom w:val="0"/>
          <w:divBdr>
            <w:top w:val="none" w:sz="0" w:space="0" w:color="auto"/>
            <w:left w:val="none" w:sz="0" w:space="0" w:color="auto"/>
            <w:bottom w:val="none" w:sz="0" w:space="0" w:color="auto"/>
            <w:right w:val="none" w:sz="0" w:space="0" w:color="auto"/>
          </w:divBdr>
        </w:div>
      </w:divsChild>
    </w:div>
    <w:div w:id="400521513">
      <w:bodyDiv w:val="1"/>
      <w:marLeft w:val="0"/>
      <w:marRight w:val="0"/>
      <w:marTop w:val="0"/>
      <w:marBottom w:val="0"/>
      <w:divBdr>
        <w:top w:val="none" w:sz="0" w:space="0" w:color="auto"/>
        <w:left w:val="none" w:sz="0" w:space="0" w:color="auto"/>
        <w:bottom w:val="none" w:sz="0" w:space="0" w:color="auto"/>
        <w:right w:val="none" w:sz="0" w:space="0" w:color="auto"/>
      </w:divBdr>
      <w:divsChild>
        <w:div w:id="299312707">
          <w:marLeft w:val="0"/>
          <w:marRight w:val="0"/>
          <w:marTop w:val="0"/>
          <w:marBottom w:val="0"/>
          <w:divBdr>
            <w:top w:val="none" w:sz="0" w:space="0" w:color="auto"/>
            <w:left w:val="none" w:sz="0" w:space="0" w:color="auto"/>
            <w:bottom w:val="none" w:sz="0" w:space="0" w:color="auto"/>
            <w:right w:val="none" w:sz="0" w:space="0" w:color="auto"/>
          </w:divBdr>
          <w:divsChild>
            <w:div w:id="190454535">
              <w:marLeft w:val="0"/>
              <w:marRight w:val="0"/>
              <w:marTop w:val="0"/>
              <w:marBottom w:val="0"/>
              <w:divBdr>
                <w:top w:val="none" w:sz="0" w:space="0" w:color="auto"/>
                <w:left w:val="none" w:sz="0" w:space="0" w:color="auto"/>
                <w:bottom w:val="none" w:sz="0" w:space="0" w:color="auto"/>
                <w:right w:val="none" w:sz="0" w:space="0" w:color="auto"/>
              </w:divBdr>
            </w:div>
            <w:div w:id="1710180816">
              <w:marLeft w:val="0"/>
              <w:marRight w:val="0"/>
              <w:marTop w:val="0"/>
              <w:marBottom w:val="0"/>
              <w:divBdr>
                <w:top w:val="none" w:sz="0" w:space="0" w:color="auto"/>
                <w:left w:val="none" w:sz="0" w:space="0" w:color="auto"/>
                <w:bottom w:val="none" w:sz="0" w:space="0" w:color="auto"/>
                <w:right w:val="none" w:sz="0" w:space="0" w:color="auto"/>
              </w:divBdr>
            </w:div>
            <w:div w:id="1323967286">
              <w:marLeft w:val="0"/>
              <w:marRight w:val="0"/>
              <w:marTop w:val="0"/>
              <w:marBottom w:val="0"/>
              <w:divBdr>
                <w:top w:val="none" w:sz="0" w:space="0" w:color="auto"/>
                <w:left w:val="none" w:sz="0" w:space="0" w:color="auto"/>
                <w:bottom w:val="none" w:sz="0" w:space="0" w:color="auto"/>
                <w:right w:val="none" w:sz="0" w:space="0" w:color="auto"/>
              </w:divBdr>
            </w:div>
            <w:div w:id="956838773">
              <w:marLeft w:val="0"/>
              <w:marRight w:val="0"/>
              <w:marTop w:val="0"/>
              <w:marBottom w:val="0"/>
              <w:divBdr>
                <w:top w:val="none" w:sz="0" w:space="0" w:color="auto"/>
                <w:left w:val="none" w:sz="0" w:space="0" w:color="auto"/>
                <w:bottom w:val="none" w:sz="0" w:space="0" w:color="auto"/>
                <w:right w:val="none" w:sz="0" w:space="0" w:color="auto"/>
              </w:divBdr>
            </w:div>
            <w:div w:id="883444113">
              <w:marLeft w:val="0"/>
              <w:marRight w:val="0"/>
              <w:marTop w:val="0"/>
              <w:marBottom w:val="0"/>
              <w:divBdr>
                <w:top w:val="none" w:sz="0" w:space="0" w:color="auto"/>
                <w:left w:val="none" w:sz="0" w:space="0" w:color="auto"/>
                <w:bottom w:val="none" w:sz="0" w:space="0" w:color="auto"/>
                <w:right w:val="none" w:sz="0" w:space="0" w:color="auto"/>
              </w:divBdr>
            </w:div>
            <w:div w:id="1264800572">
              <w:marLeft w:val="0"/>
              <w:marRight w:val="0"/>
              <w:marTop w:val="0"/>
              <w:marBottom w:val="0"/>
              <w:divBdr>
                <w:top w:val="none" w:sz="0" w:space="0" w:color="auto"/>
                <w:left w:val="none" w:sz="0" w:space="0" w:color="auto"/>
                <w:bottom w:val="none" w:sz="0" w:space="0" w:color="auto"/>
                <w:right w:val="none" w:sz="0" w:space="0" w:color="auto"/>
              </w:divBdr>
            </w:div>
            <w:div w:id="1228801796">
              <w:marLeft w:val="0"/>
              <w:marRight w:val="0"/>
              <w:marTop w:val="0"/>
              <w:marBottom w:val="0"/>
              <w:divBdr>
                <w:top w:val="none" w:sz="0" w:space="0" w:color="auto"/>
                <w:left w:val="none" w:sz="0" w:space="0" w:color="auto"/>
                <w:bottom w:val="none" w:sz="0" w:space="0" w:color="auto"/>
                <w:right w:val="none" w:sz="0" w:space="0" w:color="auto"/>
              </w:divBdr>
            </w:div>
            <w:div w:id="785126345">
              <w:marLeft w:val="0"/>
              <w:marRight w:val="0"/>
              <w:marTop w:val="0"/>
              <w:marBottom w:val="0"/>
              <w:divBdr>
                <w:top w:val="none" w:sz="0" w:space="0" w:color="auto"/>
                <w:left w:val="none" w:sz="0" w:space="0" w:color="auto"/>
                <w:bottom w:val="none" w:sz="0" w:space="0" w:color="auto"/>
                <w:right w:val="none" w:sz="0" w:space="0" w:color="auto"/>
              </w:divBdr>
            </w:div>
            <w:div w:id="237641417">
              <w:marLeft w:val="0"/>
              <w:marRight w:val="0"/>
              <w:marTop w:val="0"/>
              <w:marBottom w:val="0"/>
              <w:divBdr>
                <w:top w:val="none" w:sz="0" w:space="0" w:color="auto"/>
                <w:left w:val="none" w:sz="0" w:space="0" w:color="auto"/>
                <w:bottom w:val="none" w:sz="0" w:space="0" w:color="auto"/>
                <w:right w:val="none" w:sz="0" w:space="0" w:color="auto"/>
              </w:divBdr>
            </w:div>
          </w:divsChild>
        </w:div>
        <w:div w:id="1903059943">
          <w:marLeft w:val="0"/>
          <w:marRight w:val="0"/>
          <w:marTop w:val="0"/>
          <w:marBottom w:val="0"/>
          <w:divBdr>
            <w:top w:val="none" w:sz="0" w:space="0" w:color="auto"/>
            <w:left w:val="none" w:sz="0" w:space="0" w:color="auto"/>
            <w:bottom w:val="none" w:sz="0" w:space="0" w:color="auto"/>
            <w:right w:val="none" w:sz="0" w:space="0" w:color="auto"/>
          </w:divBdr>
          <w:divsChild>
            <w:div w:id="699355621">
              <w:marLeft w:val="-75"/>
              <w:marRight w:val="0"/>
              <w:marTop w:val="30"/>
              <w:marBottom w:val="30"/>
              <w:divBdr>
                <w:top w:val="none" w:sz="0" w:space="0" w:color="auto"/>
                <w:left w:val="none" w:sz="0" w:space="0" w:color="auto"/>
                <w:bottom w:val="none" w:sz="0" w:space="0" w:color="auto"/>
                <w:right w:val="none" w:sz="0" w:space="0" w:color="auto"/>
              </w:divBdr>
              <w:divsChild>
                <w:div w:id="1025322767">
                  <w:marLeft w:val="0"/>
                  <w:marRight w:val="0"/>
                  <w:marTop w:val="0"/>
                  <w:marBottom w:val="0"/>
                  <w:divBdr>
                    <w:top w:val="none" w:sz="0" w:space="0" w:color="auto"/>
                    <w:left w:val="none" w:sz="0" w:space="0" w:color="auto"/>
                    <w:bottom w:val="none" w:sz="0" w:space="0" w:color="auto"/>
                    <w:right w:val="none" w:sz="0" w:space="0" w:color="auto"/>
                  </w:divBdr>
                  <w:divsChild>
                    <w:div w:id="2064209294">
                      <w:marLeft w:val="0"/>
                      <w:marRight w:val="0"/>
                      <w:marTop w:val="0"/>
                      <w:marBottom w:val="0"/>
                      <w:divBdr>
                        <w:top w:val="none" w:sz="0" w:space="0" w:color="auto"/>
                        <w:left w:val="none" w:sz="0" w:space="0" w:color="auto"/>
                        <w:bottom w:val="none" w:sz="0" w:space="0" w:color="auto"/>
                        <w:right w:val="none" w:sz="0" w:space="0" w:color="auto"/>
                      </w:divBdr>
                    </w:div>
                  </w:divsChild>
                </w:div>
                <w:div w:id="1523939333">
                  <w:marLeft w:val="0"/>
                  <w:marRight w:val="0"/>
                  <w:marTop w:val="0"/>
                  <w:marBottom w:val="0"/>
                  <w:divBdr>
                    <w:top w:val="none" w:sz="0" w:space="0" w:color="auto"/>
                    <w:left w:val="none" w:sz="0" w:space="0" w:color="auto"/>
                    <w:bottom w:val="none" w:sz="0" w:space="0" w:color="auto"/>
                    <w:right w:val="none" w:sz="0" w:space="0" w:color="auto"/>
                  </w:divBdr>
                  <w:divsChild>
                    <w:div w:id="1961840638">
                      <w:marLeft w:val="0"/>
                      <w:marRight w:val="0"/>
                      <w:marTop w:val="0"/>
                      <w:marBottom w:val="0"/>
                      <w:divBdr>
                        <w:top w:val="none" w:sz="0" w:space="0" w:color="auto"/>
                        <w:left w:val="none" w:sz="0" w:space="0" w:color="auto"/>
                        <w:bottom w:val="none" w:sz="0" w:space="0" w:color="auto"/>
                        <w:right w:val="none" w:sz="0" w:space="0" w:color="auto"/>
                      </w:divBdr>
                    </w:div>
                  </w:divsChild>
                </w:div>
                <w:div w:id="1292977450">
                  <w:marLeft w:val="0"/>
                  <w:marRight w:val="0"/>
                  <w:marTop w:val="0"/>
                  <w:marBottom w:val="0"/>
                  <w:divBdr>
                    <w:top w:val="none" w:sz="0" w:space="0" w:color="auto"/>
                    <w:left w:val="none" w:sz="0" w:space="0" w:color="auto"/>
                    <w:bottom w:val="none" w:sz="0" w:space="0" w:color="auto"/>
                    <w:right w:val="none" w:sz="0" w:space="0" w:color="auto"/>
                  </w:divBdr>
                  <w:divsChild>
                    <w:div w:id="2114787115">
                      <w:marLeft w:val="0"/>
                      <w:marRight w:val="0"/>
                      <w:marTop w:val="0"/>
                      <w:marBottom w:val="0"/>
                      <w:divBdr>
                        <w:top w:val="none" w:sz="0" w:space="0" w:color="auto"/>
                        <w:left w:val="none" w:sz="0" w:space="0" w:color="auto"/>
                        <w:bottom w:val="none" w:sz="0" w:space="0" w:color="auto"/>
                        <w:right w:val="none" w:sz="0" w:space="0" w:color="auto"/>
                      </w:divBdr>
                    </w:div>
                  </w:divsChild>
                </w:div>
                <w:div w:id="735670566">
                  <w:marLeft w:val="0"/>
                  <w:marRight w:val="0"/>
                  <w:marTop w:val="0"/>
                  <w:marBottom w:val="0"/>
                  <w:divBdr>
                    <w:top w:val="none" w:sz="0" w:space="0" w:color="auto"/>
                    <w:left w:val="none" w:sz="0" w:space="0" w:color="auto"/>
                    <w:bottom w:val="none" w:sz="0" w:space="0" w:color="auto"/>
                    <w:right w:val="none" w:sz="0" w:space="0" w:color="auto"/>
                  </w:divBdr>
                  <w:divsChild>
                    <w:div w:id="1972710344">
                      <w:marLeft w:val="0"/>
                      <w:marRight w:val="0"/>
                      <w:marTop w:val="0"/>
                      <w:marBottom w:val="0"/>
                      <w:divBdr>
                        <w:top w:val="none" w:sz="0" w:space="0" w:color="auto"/>
                        <w:left w:val="none" w:sz="0" w:space="0" w:color="auto"/>
                        <w:bottom w:val="none" w:sz="0" w:space="0" w:color="auto"/>
                        <w:right w:val="none" w:sz="0" w:space="0" w:color="auto"/>
                      </w:divBdr>
                    </w:div>
                  </w:divsChild>
                </w:div>
                <w:div w:id="1639989548">
                  <w:marLeft w:val="0"/>
                  <w:marRight w:val="0"/>
                  <w:marTop w:val="0"/>
                  <w:marBottom w:val="0"/>
                  <w:divBdr>
                    <w:top w:val="none" w:sz="0" w:space="0" w:color="auto"/>
                    <w:left w:val="none" w:sz="0" w:space="0" w:color="auto"/>
                    <w:bottom w:val="none" w:sz="0" w:space="0" w:color="auto"/>
                    <w:right w:val="none" w:sz="0" w:space="0" w:color="auto"/>
                  </w:divBdr>
                  <w:divsChild>
                    <w:div w:id="1957369290">
                      <w:marLeft w:val="0"/>
                      <w:marRight w:val="0"/>
                      <w:marTop w:val="0"/>
                      <w:marBottom w:val="0"/>
                      <w:divBdr>
                        <w:top w:val="none" w:sz="0" w:space="0" w:color="auto"/>
                        <w:left w:val="none" w:sz="0" w:space="0" w:color="auto"/>
                        <w:bottom w:val="none" w:sz="0" w:space="0" w:color="auto"/>
                        <w:right w:val="none" w:sz="0" w:space="0" w:color="auto"/>
                      </w:divBdr>
                    </w:div>
                  </w:divsChild>
                </w:div>
                <w:div w:id="1230730301">
                  <w:marLeft w:val="0"/>
                  <w:marRight w:val="0"/>
                  <w:marTop w:val="0"/>
                  <w:marBottom w:val="0"/>
                  <w:divBdr>
                    <w:top w:val="none" w:sz="0" w:space="0" w:color="auto"/>
                    <w:left w:val="none" w:sz="0" w:space="0" w:color="auto"/>
                    <w:bottom w:val="none" w:sz="0" w:space="0" w:color="auto"/>
                    <w:right w:val="none" w:sz="0" w:space="0" w:color="auto"/>
                  </w:divBdr>
                  <w:divsChild>
                    <w:div w:id="122660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89283">
          <w:marLeft w:val="0"/>
          <w:marRight w:val="0"/>
          <w:marTop w:val="0"/>
          <w:marBottom w:val="0"/>
          <w:divBdr>
            <w:top w:val="none" w:sz="0" w:space="0" w:color="auto"/>
            <w:left w:val="none" w:sz="0" w:space="0" w:color="auto"/>
            <w:bottom w:val="none" w:sz="0" w:space="0" w:color="auto"/>
            <w:right w:val="none" w:sz="0" w:space="0" w:color="auto"/>
          </w:divBdr>
        </w:div>
        <w:div w:id="916013220">
          <w:marLeft w:val="0"/>
          <w:marRight w:val="0"/>
          <w:marTop w:val="0"/>
          <w:marBottom w:val="0"/>
          <w:divBdr>
            <w:top w:val="none" w:sz="0" w:space="0" w:color="auto"/>
            <w:left w:val="none" w:sz="0" w:space="0" w:color="auto"/>
            <w:bottom w:val="none" w:sz="0" w:space="0" w:color="auto"/>
            <w:right w:val="none" w:sz="0" w:space="0" w:color="auto"/>
          </w:divBdr>
        </w:div>
        <w:div w:id="1782607397">
          <w:marLeft w:val="0"/>
          <w:marRight w:val="0"/>
          <w:marTop w:val="0"/>
          <w:marBottom w:val="0"/>
          <w:divBdr>
            <w:top w:val="none" w:sz="0" w:space="0" w:color="auto"/>
            <w:left w:val="none" w:sz="0" w:space="0" w:color="auto"/>
            <w:bottom w:val="none" w:sz="0" w:space="0" w:color="auto"/>
            <w:right w:val="none" w:sz="0" w:space="0" w:color="auto"/>
          </w:divBdr>
        </w:div>
        <w:div w:id="704017452">
          <w:marLeft w:val="0"/>
          <w:marRight w:val="0"/>
          <w:marTop w:val="0"/>
          <w:marBottom w:val="0"/>
          <w:divBdr>
            <w:top w:val="none" w:sz="0" w:space="0" w:color="auto"/>
            <w:left w:val="none" w:sz="0" w:space="0" w:color="auto"/>
            <w:bottom w:val="none" w:sz="0" w:space="0" w:color="auto"/>
            <w:right w:val="none" w:sz="0" w:space="0" w:color="auto"/>
          </w:divBdr>
        </w:div>
        <w:div w:id="1851140526">
          <w:marLeft w:val="0"/>
          <w:marRight w:val="0"/>
          <w:marTop w:val="0"/>
          <w:marBottom w:val="0"/>
          <w:divBdr>
            <w:top w:val="none" w:sz="0" w:space="0" w:color="auto"/>
            <w:left w:val="none" w:sz="0" w:space="0" w:color="auto"/>
            <w:bottom w:val="none" w:sz="0" w:space="0" w:color="auto"/>
            <w:right w:val="none" w:sz="0" w:space="0" w:color="auto"/>
          </w:divBdr>
        </w:div>
        <w:div w:id="338509745">
          <w:marLeft w:val="0"/>
          <w:marRight w:val="0"/>
          <w:marTop w:val="0"/>
          <w:marBottom w:val="0"/>
          <w:divBdr>
            <w:top w:val="none" w:sz="0" w:space="0" w:color="auto"/>
            <w:left w:val="none" w:sz="0" w:space="0" w:color="auto"/>
            <w:bottom w:val="none" w:sz="0" w:space="0" w:color="auto"/>
            <w:right w:val="none" w:sz="0" w:space="0" w:color="auto"/>
          </w:divBdr>
        </w:div>
        <w:div w:id="193422469">
          <w:marLeft w:val="0"/>
          <w:marRight w:val="0"/>
          <w:marTop w:val="0"/>
          <w:marBottom w:val="0"/>
          <w:divBdr>
            <w:top w:val="none" w:sz="0" w:space="0" w:color="auto"/>
            <w:left w:val="none" w:sz="0" w:space="0" w:color="auto"/>
            <w:bottom w:val="none" w:sz="0" w:space="0" w:color="auto"/>
            <w:right w:val="none" w:sz="0" w:space="0" w:color="auto"/>
          </w:divBdr>
        </w:div>
        <w:div w:id="1576354211">
          <w:marLeft w:val="0"/>
          <w:marRight w:val="0"/>
          <w:marTop w:val="0"/>
          <w:marBottom w:val="0"/>
          <w:divBdr>
            <w:top w:val="none" w:sz="0" w:space="0" w:color="auto"/>
            <w:left w:val="none" w:sz="0" w:space="0" w:color="auto"/>
            <w:bottom w:val="none" w:sz="0" w:space="0" w:color="auto"/>
            <w:right w:val="none" w:sz="0" w:space="0" w:color="auto"/>
          </w:divBdr>
        </w:div>
        <w:div w:id="465467049">
          <w:marLeft w:val="0"/>
          <w:marRight w:val="0"/>
          <w:marTop w:val="0"/>
          <w:marBottom w:val="0"/>
          <w:divBdr>
            <w:top w:val="none" w:sz="0" w:space="0" w:color="auto"/>
            <w:left w:val="none" w:sz="0" w:space="0" w:color="auto"/>
            <w:bottom w:val="none" w:sz="0" w:space="0" w:color="auto"/>
            <w:right w:val="none" w:sz="0" w:space="0" w:color="auto"/>
          </w:divBdr>
        </w:div>
        <w:div w:id="1255631771">
          <w:marLeft w:val="0"/>
          <w:marRight w:val="0"/>
          <w:marTop w:val="0"/>
          <w:marBottom w:val="0"/>
          <w:divBdr>
            <w:top w:val="none" w:sz="0" w:space="0" w:color="auto"/>
            <w:left w:val="none" w:sz="0" w:space="0" w:color="auto"/>
            <w:bottom w:val="none" w:sz="0" w:space="0" w:color="auto"/>
            <w:right w:val="none" w:sz="0" w:space="0" w:color="auto"/>
          </w:divBdr>
        </w:div>
        <w:div w:id="1230732644">
          <w:marLeft w:val="0"/>
          <w:marRight w:val="0"/>
          <w:marTop w:val="0"/>
          <w:marBottom w:val="0"/>
          <w:divBdr>
            <w:top w:val="none" w:sz="0" w:space="0" w:color="auto"/>
            <w:left w:val="none" w:sz="0" w:space="0" w:color="auto"/>
            <w:bottom w:val="none" w:sz="0" w:space="0" w:color="auto"/>
            <w:right w:val="none" w:sz="0" w:space="0" w:color="auto"/>
          </w:divBdr>
        </w:div>
        <w:div w:id="579994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2765C02CC596743957F800F26FB0FF6" ma:contentTypeVersion="15" ma:contentTypeDescription="Ein neues Dokument erstellen." ma:contentTypeScope="" ma:versionID="948045c01ed7982fd90a50bbbd8ee13e">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c0f7a61360250837527d7f5ab78bac0a"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e27c54-7b23-48ec-a784-1e510b6c223c" xsi:nil="true"/>
    <lcf76f155ced4ddcb4097134ff3c332f xmlns="059dd978-734d-4bb9-8800-13ef0162d84d">
      <Terms xmlns="http://schemas.microsoft.com/office/infopath/2007/PartnerControls"/>
    </lcf76f155ced4ddcb4097134ff3c332f>
    <_Flow_SignoffStatus xmlns="059dd978-734d-4bb9-8800-13ef0162d84d" xsi:nil="true"/>
    <Linklocation xmlns="059dd978-734d-4bb9-8800-13ef0162d84d">
      <Url xsi:nil="true"/>
      <Description xsi:nil="true"/>
    </Linklocation>
  </documentManagement>
</p:properties>
</file>

<file path=customXml/itemProps1.xml><?xml version="1.0" encoding="utf-8"?>
<ds:datastoreItem xmlns:ds="http://schemas.openxmlformats.org/officeDocument/2006/customXml" ds:itemID="{150DB418-8BC2-4FD0-955B-65D20FAE1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dd978-734d-4bb9-8800-13ef0162d84d"/>
    <ds:schemaRef ds:uri="6ae27c54-7b23-48ec-a784-1e510b6c2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5D21E-FA7D-4B91-AB81-ABE095FF06D0}">
  <ds:schemaRefs>
    <ds:schemaRef ds:uri="http://schemas.microsoft.com/sharepoint/v3/contenttype/forms"/>
  </ds:schemaRefs>
</ds:datastoreItem>
</file>

<file path=customXml/itemProps3.xml><?xml version="1.0" encoding="utf-8"?>
<ds:datastoreItem xmlns:ds="http://schemas.openxmlformats.org/officeDocument/2006/customXml" ds:itemID="{6F101916-3853-49D3-9EEE-FCF07B08A9F9}">
  <ds:schemaRefs>
    <ds:schemaRef ds:uri="http://schemas.microsoft.com/office/2006/metadata/properties"/>
    <ds:schemaRef ds:uri="http://schemas.microsoft.com/office/infopath/2007/PartnerControls"/>
    <ds:schemaRef ds:uri="6ae27c54-7b23-48ec-a784-1e510b6c223c"/>
    <ds:schemaRef ds:uri="059dd978-734d-4bb9-8800-13ef0162d84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671</Words>
  <Characters>3825</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Dolinta</dc:creator>
  <cp:keywords/>
  <dc:description/>
  <cp:lastModifiedBy>Ana Chicu</cp:lastModifiedBy>
  <cp:revision>10</cp:revision>
  <dcterms:created xsi:type="dcterms:W3CDTF">2025-01-13T14:01:00Z</dcterms:created>
  <dcterms:modified xsi:type="dcterms:W3CDTF">2025-12-30T19:52:00Z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y fmtid="{D5CDD505-2E9C-101B-9397-08002B2CF9AE}" pid="3" name="MediaServiceImageTags">
    <vt:lpwstr/>
  </property>
</Properties>
</file>