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BE61B" w14:textId="37AC1004" w:rsidR="00263306" w:rsidRPr="00CD6285" w:rsidRDefault="00263306" w:rsidP="00263306">
      <w:pPr>
        <w:tabs>
          <w:tab w:val="left" w:pos="993"/>
        </w:tabs>
        <w:spacing w:after="0"/>
        <w:ind w:firstLine="709"/>
        <w:jc w:val="right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Anexă</w:t>
      </w:r>
      <w:proofErr w:type="spellEnd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Anunțul</w:t>
      </w:r>
      <w:proofErr w:type="spellEnd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participare</w:t>
      </w:r>
      <w:proofErr w:type="spellEnd"/>
    </w:p>
    <w:p w14:paraId="5EEF447D" w14:textId="77777777" w:rsidR="00216FD6" w:rsidRPr="00CD6285" w:rsidRDefault="00216FD6" w:rsidP="00263306">
      <w:pPr>
        <w:tabs>
          <w:tab w:val="left" w:pos="993"/>
        </w:tabs>
        <w:spacing w:after="0"/>
        <w:ind w:firstLine="709"/>
        <w:jc w:val="right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14:paraId="282142FA" w14:textId="1F132AE4" w:rsidR="00263306" w:rsidRPr="00CD6285" w:rsidRDefault="00263306" w:rsidP="0026330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14:paraId="3D613DE7" w14:textId="02D4D823" w:rsidR="00263306" w:rsidRPr="00CD6285" w:rsidRDefault="00263306" w:rsidP="00263306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CERINȚE OBLIGATORII</w:t>
      </w:r>
    </w:p>
    <w:p w14:paraId="175D71EA" w14:textId="50A9F79A" w:rsidR="00741441" w:rsidRPr="00CD6285" w:rsidRDefault="00263306" w:rsidP="004F2E5C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proofErr w:type="gramStart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pentru</w:t>
      </w:r>
      <w:proofErr w:type="spellEnd"/>
      <w:proofErr w:type="gramEnd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prestarea</w:t>
      </w:r>
      <w:proofErr w:type="spellEnd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serviciilor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deservire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tehnică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mentenanță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sist</w:t>
      </w:r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>emului</w:t>
      </w:r>
      <w:proofErr w:type="spellEnd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>detectare</w:t>
      </w:r>
      <w:proofErr w:type="spellEnd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 xml:space="preserve"> - </w:t>
      </w:r>
      <w:proofErr w:type="spellStart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>alarmare</w:t>
      </w:r>
      <w:proofErr w:type="spellEnd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ins w:id="0" w:author="Botnari Viorica Savin" w:date="2023-01-11T13:23:00Z"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şi</w:t>
        </w:r>
        <w:proofErr w:type="spellEnd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 xml:space="preserve"> </w:t>
        </w:r>
        <w:proofErr w:type="spellStart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înştiinţare</w:t>
        </w:r>
        <w:proofErr w:type="spellEnd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 xml:space="preserve"> </w:t>
        </w:r>
        <w:proofErr w:type="spellStart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vocală</w:t>
        </w:r>
        <w:proofErr w:type="spellEnd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 xml:space="preserve"> </w:t>
        </w:r>
      </w:ins>
      <w:del w:id="1" w:author="Botnari Viorica Savin" w:date="2023-01-11T13:23:00Z">
        <w:r w:rsidR="00CD6285" w:rsidDel="00E6464E">
          <w:rPr>
            <w:rFonts w:ascii="Times New Roman" w:hAnsi="Times New Roman"/>
            <w:b/>
            <w:sz w:val="24"/>
            <w:szCs w:val="24"/>
            <w:lang w:val="en-US"/>
          </w:rPr>
          <w:delText>a</w:delText>
        </w:r>
        <w:r w:rsidR="001B7F00" w:rsidRPr="00CD6285" w:rsidDel="00E6464E">
          <w:rPr>
            <w:rFonts w:ascii="Times New Roman" w:hAnsi="Times New Roman"/>
            <w:b/>
            <w:sz w:val="24"/>
            <w:szCs w:val="24"/>
            <w:lang w:val="en-US"/>
          </w:rPr>
          <w:delText xml:space="preserve"> </w:delText>
        </w:r>
      </w:del>
      <w:proofErr w:type="spellStart"/>
      <w:ins w:id="2" w:author="Botnari Viorica Savin" w:date="2023-01-11T13:23:00Z"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în</w:t>
        </w:r>
        <w:proofErr w:type="spellEnd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 xml:space="preserve"> </w:t>
        </w:r>
        <w:proofErr w:type="spellStart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caz</w:t>
        </w:r>
        <w:proofErr w:type="spellEnd"/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 xml:space="preserve"> de </w:t>
        </w:r>
        <w:r w:rsidR="00E6464E" w:rsidRPr="00CD6285">
          <w:rPr>
            <w:rFonts w:ascii="Times New Roman" w:hAnsi="Times New Roman"/>
            <w:b/>
            <w:sz w:val="24"/>
            <w:szCs w:val="24"/>
            <w:lang w:val="en-US"/>
          </w:rPr>
          <w:t xml:space="preserve"> </w:t>
        </w:r>
      </w:ins>
      <w:proofErr w:type="spellStart"/>
      <w:r w:rsidR="00CD6285" w:rsidRPr="00CD6285">
        <w:rPr>
          <w:rFonts w:ascii="Times New Roman" w:hAnsi="Times New Roman"/>
          <w:b/>
          <w:sz w:val="24"/>
          <w:szCs w:val="24"/>
          <w:lang w:val="en-US"/>
        </w:rPr>
        <w:t>incendi</w:t>
      </w:r>
      <w:ins w:id="3" w:author="Botnari Viorica Savin" w:date="2023-01-11T13:24:00Z">
        <w:r w:rsidR="00E6464E">
          <w:rPr>
            <w:rFonts w:ascii="Times New Roman" w:hAnsi="Times New Roman"/>
            <w:b/>
            <w:sz w:val="24"/>
            <w:szCs w:val="24"/>
            <w:lang w:val="en-US"/>
          </w:rPr>
          <w:t>u</w:t>
        </w:r>
      </w:ins>
      <w:proofErr w:type="spellEnd"/>
      <w:del w:id="4" w:author="Botnari Viorica Savin" w:date="2023-01-11T13:24:00Z">
        <w:r w:rsidR="00CD6285" w:rsidDel="00E6464E">
          <w:rPr>
            <w:rFonts w:ascii="Times New Roman" w:hAnsi="Times New Roman"/>
            <w:b/>
            <w:sz w:val="24"/>
            <w:szCs w:val="24"/>
            <w:lang w:val="en-US"/>
          </w:rPr>
          <w:delText>ilor</w:delText>
        </w:r>
      </w:del>
      <w:r w:rsidR="00CD6285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bloc</w:t>
      </w:r>
      <w:r w:rsidR="001B7F00" w:rsidRPr="00CD6285">
        <w:rPr>
          <w:rFonts w:ascii="Times New Roman" w:hAnsi="Times New Roman"/>
          <w:b/>
          <w:sz w:val="24"/>
          <w:szCs w:val="24"/>
          <w:lang w:val="en-US"/>
        </w:rPr>
        <w:t>ul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administrativ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mun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.</w:t>
      </w:r>
      <w:r w:rsidR="00315CF6"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>Chișinău</w:t>
      </w:r>
      <w:proofErr w:type="spellEnd"/>
      <w:r w:rsidR="00741441" w:rsidRPr="00CD6285">
        <w:rPr>
          <w:rFonts w:ascii="Times New Roman" w:hAnsi="Times New Roman"/>
          <w:b/>
          <w:sz w:val="24"/>
          <w:szCs w:val="24"/>
          <w:lang w:val="en-US"/>
        </w:rPr>
        <w:t xml:space="preserve">, str.M.Viteazul,11/1 </w:t>
      </w:r>
    </w:p>
    <w:p w14:paraId="14BA6004" w14:textId="77777777" w:rsidR="00216FD6" w:rsidRPr="00CD6285" w:rsidRDefault="00216FD6" w:rsidP="004F2E5C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9463575" w14:textId="77777777" w:rsidR="00263306" w:rsidRPr="00CD6285" w:rsidRDefault="00263306" w:rsidP="004F2E5C">
      <w:pPr>
        <w:tabs>
          <w:tab w:val="left" w:pos="993"/>
        </w:tabs>
        <w:spacing w:after="0"/>
        <w:ind w:firstLine="567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2FA6013A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Bază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-</w:t>
      </w:r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actelor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normative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vigoare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>:</w:t>
      </w:r>
      <w:bookmarkStart w:id="5" w:name="_GoBack"/>
      <w:bookmarkEnd w:id="5"/>
    </w:p>
    <w:p w14:paraId="0E89E67D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ab/>
      </w:r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- NCM E.03.03:2018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Siguranța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incendii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.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Instalații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semnalizare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avertizare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incendiu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”; </w:t>
      </w:r>
    </w:p>
    <w:p w14:paraId="5B5C1546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gram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- SM CEN/TS 54: 2019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Sisteme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detectare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alarmare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incendiu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.</w:t>
      </w:r>
      <w:proofErr w:type="gram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Capitolul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- </w:t>
      </w:r>
      <w:proofErr w:type="gram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14</w:t>
      </w:r>
      <w:r w:rsidRPr="00CD6285">
        <w:rPr>
          <w:rFonts w:ascii="Times New Roman" w:hAnsi="Times New Roman"/>
          <w:sz w:val="24"/>
          <w:szCs w:val="24"/>
          <w:lang w:val="en-US"/>
        </w:rPr>
        <w:t xml:space="preserve"> ”</w:t>
      </w:r>
      <w:proofErr w:type="spellStart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>Ghid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aplicare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planificare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proiectare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instalare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punere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funcțiune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utilizare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întreținere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”; </w:t>
      </w:r>
    </w:p>
    <w:p w14:paraId="76A9080A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Proiectul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execuție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sistemelor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>/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instalațiilor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detectare-alarmare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stingere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CD6285">
        <w:rPr>
          <w:rFonts w:ascii="Times New Roman" w:hAnsi="Times New Roman"/>
          <w:b/>
          <w:sz w:val="24"/>
          <w:szCs w:val="24"/>
          <w:lang w:val="en-US"/>
        </w:rPr>
        <w:t>incendiilor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Capitolul</w:t>
      </w:r>
      <w:proofErr w:type="spellEnd"/>
      <w:proofErr w:type="gramEnd"/>
      <w:r w:rsidRPr="00CD6285">
        <w:rPr>
          <w:rFonts w:ascii="Times New Roman" w:hAnsi="Times New Roman"/>
          <w:b/>
          <w:sz w:val="24"/>
          <w:szCs w:val="24"/>
          <w:lang w:val="en-US"/>
        </w:rPr>
        <w:t>:</w:t>
      </w:r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Întreținerea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deservirea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14:paraId="4DA6557A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12A0E41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inspecţia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vizuală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instalaţiilor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- lunar;</w:t>
      </w:r>
    </w:p>
    <w:p w14:paraId="45717A6D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prezenţei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tensiune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reţea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 -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lunar</w:t>
      </w:r>
      <w:r w:rsidRPr="00CD6285">
        <w:rPr>
          <w:rFonts w:ascii="Times New Roman" w:hAnsi="Times New Roman"/>
          <w:sz w:val="24"/>
          <w:szCs w:val="24"/>
          <w:lang w:val="en-US"/>
        </w:rPr>
        <w:t>;</w:t>
      </w:r>
    </w:p>
    <w:p w14:paraId="2D7284E3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simularea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funcţionării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diferite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poziţii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: de la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butoane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senzori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panou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comandă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o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dată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trimestru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>;</w:t>
      </w:r>
    </w:p>
    <w:p w14:paraId="1D60BCE0" w14:textId="4E277F2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Curățirea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detectoarelor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fum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căldură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înlăturarea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condiţiilor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praf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="00B339DD" w:rsidRPr="00CD6285">
        <w:rPr>
          <w:rFonts w:ascii="Times New Roman" w:hAnsi="Times New Roman"/>
          <w:sz w:val="24"/>
          <w:szCs w:val="24"/>
          <w:lang w:val="en-US"/>
        </w:rPr>
        <w:t>umiditate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vibraţii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o </w:t>
      </w:r>
      <w:proofErr w:type="spellStart"/>
      <w:proofErr w:type="gramStart"/>
      <w:r w:rsidRPr="00CD6285">
        <w:rPr>
          <w:rFonts w:ascii="Times New Roman" w:hAnsi="Times New Roman"/>
          <w:b/>
          <w:sz w:val="24"/>
          <w:szCs w:val="24"/>
          <w:lang w:val="en-US"/>
        </w:rPr>
        <w:t>dată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 la</w:t>
      </w:r>
      <w:proofErr w:type="gram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6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luni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caz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prelucrare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falsă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sau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necesitate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>;</w:t>
      </w:r>
    </w:p>
    <w:p w14:paraId="233AB0FF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tensiunii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alarmare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surselor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rezervă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verificare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voltmetru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)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- lunar;</w:t>
      </w:r>
    </w:p>
    <w:p w14:paraId="1DA4F564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capacităţii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baterilor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acumulare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-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lunar;</w:t>
      </w:r>
    </w:p>
    <w:p w14:paraId="5C66AD22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funcţionării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dispozitivelor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acustice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alarmare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lunar;</w:t>
      </w:r>
    </w:p>
    <w:p w14:paraId="6A0CC6D8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funcţionării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dispozitivelor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vocale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înștiințare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incendiu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lunar;</w:t>
      </w:r>
    </w:p>
    <w:p w14:paraId="07352FFA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verificarea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funcționării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dispozitivelor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componente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instalației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informare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vocală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–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>lunar;</w:t>
      </w:r>
    </w:p>
    <w:p w14:paraId="1E7E45B1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instruirea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testarea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cunoştinţelor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utilizatorilor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– o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dată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semestru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>;</w:t>
      </w:r>
    </w:p>
    <w:p w14:paraId="6D444FCB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transmiterea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informaţiei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la S.A.S.I.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persoana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gardă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(24/24 ore) care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caz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declanşare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unui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incendiu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anunţă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Serviciul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Naţional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Unic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Urgenţă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112; </w:t>
      </w:r>
    </w:p>
    <w:p w14:paraId="70B61D4C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>•</w:t>
      </w: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descrierea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tuturor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operaţiunilor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efectuate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verificare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mentenanță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Registrul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evidenţă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pentru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lucrările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de control,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verificare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revizie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tehnică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şi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>reparare</w:t>
      </w:r>
      <w:proofErr w:type="spellEnd"/>
      <w:r w:rsidRPr="00CD6285">
        <w:rPr>
          <w:rFonts w:ascii="Times New Roman" w:hAnsi="Times New Roman"/>
          <w:b/>
          <w:i/>
          <w:sz w:val="24"/>
          <w:szCs w:val="24"/>
          <w:lang w:val="en-US"/>
        </w:rPr>
        <w:t xml:space="preserve"> a S.A.S.I.” </w:t>
      </w:r>
    </w:p>
    <w:p w14:paraId="158EE4DF" w14:textId="77777777" w:rsidR="001B7F00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E7D284C" w14:textId="659C66D8" w:rsidR="00263306" w:rsidRPr="00CD6285" w:rsidRDefault="001B7F00" w:rsidP="001B7F00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CD628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Serviciul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mentenanță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 (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reparație</w:t>
      </w:r>
      <w:proofErr w:type="spellEnd"/>
      <w:r w:rsidRPr="00CD6285">
        <w:rPr>
          <w:rFonts w:ascii="Times New Roman" w:hAnsi="Times New Roman"/>
          <w:b/>
          <w:sz w:val="24"/>
          <w:szCs w:val="24"/>
          <w:lang w:val="en-US"/>
        </w:rPr>
        <w:t xml:space="preserve">) </w:t>
      </w:r>
      <w:proofErr w:type="spellStart"/>
      <w:r w:rsidRPr="00CD6285">
        <w:rPr>
          <w:rFonts w:ascii="Times New Roman" w:hAnsi="Times New Roman"/>
          <w:b/>
          <w:sz w:val="24"/>
          <w:szCs w:val="24"/>
          <w:lang w:val="en-US"/>
        </w:rPr>
        <w:t>prevede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totalitatea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operațiunilor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restabilire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echipamentului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utilajului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detectare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alarmare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ș</w:t>
      </w:r>
      <w:proofErr w:type="gramStart"/>
      <w:r w:rsidRPr="00CD6285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stingere</w:t>
      </w:r>
      <w:proofErr w:type="spellEnd"/>
      <w:proofErr w:type="gramEnd"/>
      <w:r w:rsidRPr="00CD628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incendiilor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termen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24 ore, de la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apelul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primit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CD6285">
        <w:rPr>
          <w:rFonts w:ascii="Times New Roman" w:hAnsi="Times New Roman"/>
          <w:sz w:val="24"/>
          <w:szCs w:val="24"/>
          <w:lang w:val="en-US"/>
        </w:rPr>
        <w:t>ofertant</w:t>
      </w:r>
      <w:proofErr w:type="spellEnd"/>
      <w:r w:rsidR="009D16AD" w:rsidRPr="00CD6285">
        <w:rPr>
          <w:rFonts w:ascii="Times New Roman" w:hAnsi="Times New Roman"/>
          <w:sz w:val="24"/>
          <w:szCs w:val="24"/>
          <w:lang w:val="en-US"/>
        </w:rPr>
        <w:t xml:space="preserve">, </w:t>
      </w:r>
      <w:bookmarkStart w:id="6" w:name="_Hlk124321090"/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prin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repararea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sau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schimbarea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componentelor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tehnice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deteriorate din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cont</w:t>
      </w:r>
      <w:proofErr w:type="spellEnd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="009D16AD" w:rsidRPr="002809F0">
        <w:rPr>
          <w:rFonts w:ascii="Times New Roman" w:hAnsi="Times New Roman"/>
          <w:iCs/>
          <w:sz w:val="24"/>
          <w:szCs w:val="24"/>
          <w:lang w:val="en-US"/>
        </w:rPr>
        <w:t>propriu</w:t>
      </w:r>
      <w:proofErr w:type="spellEnd"/>
      <w:r w:rsidRPr="00CD6285">
        <w:rPr>
          <w:rFonts w:ascii="Times New Roman" w:hAnsi="Times New Roman"/>
          <w:sz w:val="24"/>
          <w:szCs w:val="24"/>
          <w:lang w:val="en-US"/>
        </w:rPr>
        <w:t>.</w:t>
      </w:r>
    </w:p>
    <w:p w14:paraId="4A1879FB" w14:textId="36F5D798" w:rsidR="009D16AD" w:rsidRPr="002809F0" w:rsidRDefault="009D16AD" w:rsidP="002809F0">
      <w:pPr>
        <w:pStyle w:val="a"/>
        <w:numPr>
          <w:ilvl w:val="0"/>
          <w:numId w:val="0"/>
        </w:numPr>
        <w:tabs>
          <w:tab w:val="clear" w:pos="1134"/>
          <w:tab w:val="left" w:pos="1560"/>
          <w:tab w:val="left" w:pos="2295"/>
        </w:tabs>
        <w:ind w:right="-22" w:firstLine="993"/>
        <w:rPr>
          <w:lang w:val="it-IT"/>
        </w:rPr>
      </w:pPr>
      <w:r w:rsidRPr="002809F0">
        <w:rPr>
          <w:b/>
          <w:bCs/>
          <w:lang w:val="it-IT"/>
        </w:rPr>
        <w:t>Condiții pentru mentenanţă (reparaţie) sistemului</w:t>
      </w:r>
      <w:r w:rsidRPr="002809F0">
        <w:rPr>
          <w:lang w:val="it-IT"/>
        </w:rPr>
        <w:t xml:space="preserve">: piesele de schimb (componentele) vor fi originale sau de calitate echivalentă, însoţite, </w:t>
      </w:r>
      <w:r w:rsidRPr="002809F0">
        <w:rPr>
          <w:u w:val="single"/>
          <w:lang w:val="it-IT"/>
        </w:rPr>
        <w:t>după caz</w:t>
      </w:r>
      <w:r w:rsidRPr="002809F0">
        <w:rPr>
          <w:lang w:val="it-IT"/>
        </w:rPr>
        <w:t>, de certificate de calitate/conformitate/provenienţă.</w:t>
      </w:r>
    </w:p>
    <w:bookmarkEnd w:id="6"/>
    <w:p w14:paraId="77FB52B1" w14:textId="77777777" w:rsidR="00F127C5" w:rsidRPr="00CD6285" w:rsidRDefault="00F127C5" w:rsidP="00263306">
      <w:pPr>
        <w:tabs>
          <w:tab w:val="left" w:pos="993"/>
        </w:tabs>
        <w:spacing w:after="0"/>
        <w:ind w:firstLine="709"/>
        <w:jc w:val="both"/>
        <w:rPr>
          <w:sz w:val="24"/>
          <w:szCs w:val="24"/>
          <w:lang w:val="en-US"/>
        </w:rPr>
      </w:pPr>
    </w:p>
    <w:sectPr w:rsidR="00F127C5" w:rsidRPr="00CD6285" w:rsidSect="0026330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4298B"/>
    <w:multiLevelType w:val="hybridMultilevel"/>
    <w:tmpl w:val="CF3E3CFE"/>
    <w:lvl w:ilvl="0" w:tplc="7AD4BC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9902694"/>
    <w:multiLevelType w:val="hybridMultilevel"/>
    <w:tmpl w:val="EADC9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steata Ala Maxim">
    <w15:presenceInfo w15:providerId="AD" w15:userId="S::ala.musteata@asp.gov.md::3b1774e9-0320-426a-bc10-2e763d0cda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320"/>
    <w:rsid w:val="000E3272"/>
    <w:rsid w:val="001B7F00"/>
    <w:rsid w:val="00216FD6"/>
    <w:rsid w:val="00263306"/>
    <w:rsid w:val="002809F0"/>
    <w:rsid w:val="002C1E8B"/>
    <w:rsid w:val="00315CF6"/>
    <w:rsid w:val="004F2E5C"/>
    <w:rsid w:val="00526FD7"/>
    <w:rsid w:val="005E3161"/>
    <w:rsid w:val="006F6BEC"/>
    <w:rsid w:val="0073193E"/>
    <w:rsid w:val="00741441"/>
    <w:rsid w:val="007D6C30"/>
    <w:rsid w:val="009A46D8"/>
    <w:rsid w:val="009D16AD"/>
    <w:rsid w:val="009F4320"/>
    <w:rsid w:val="00B339DD"/>
    <w:rsid w:val="00BA44F5"/>
    <w:rsid w:val="00BC157D"/>
    <w:rsid w:val="00BF601E"/>
    <w:rsid w:val="00C75208"/>
    <w:rsid w:val="00CD6285"/>
    <w:rsid w:val="00DF0F6D"/>
    <w:rsid w:val="00E6464E"/>
    <w:rsid w:val="00F1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F71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330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Revision"/>
    <w:hidden/>
    <w:uiPriority w:val="99"/>
    <w:semiHidden/>
    <w:rsid w:val="009D16AD"/>
    <w:pPr>
      <w:spacing w:after="0" w:line="240" w:lineRule="auto"/>
    </w:pPr>
    <w:rPr>
      <w:rFonts w:ascii="Calibri" w:eastAsia="Times New Roman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D16AD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D16A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alloon Text"/>
    <w:basedOn w:val="a0"/>
    <w:link w:val="a7"/>
    <w:uiPriority w:val="99"/>
    <w:semiHidden/>
    <w:unhideWhenUsed/>
    <w:rsid w:val="0028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809F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330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Revision"/>
    <w:hidden/>
    <w:uiPriority w:val="99"/>
    <w:semiHidden/>
    <w:rsid w:val="009D16AD"/>
    <w:pPr>
      <w:spacing w:after="0" w:line="240" w:lineRule="auto"/>
    </w:pPr>
    <w:rPr>
      <w:rFonts w:ascii="Calibri" w:eastAsia="Times New Roman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D16AD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D16A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alloon Text"/>
    <w:basedOn w:val="a0"/>
    <w:link w:val="a7"/>
    <w:uiPriority w:val="99"/>
    <w:semiHidden/>
    <w:unhideWhenUsed/>
    <w:rsid w:val="0028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809F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Botnari Viorica Savin</cp:lastModifiedBy>
  <cp:revision>37</cp:revision>
  <dcterms:created xsi:type="dcterms:W3CDTF">2021-11-19T09:57:00Z</dcterms:created>
  <dcterms:modified xsi:type="dcterms:W3CDTF">2023-01-11T11:24:00Z</dcterms:modified>
</cp:coreProperties>
</file>