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97F8D" w14:textId="68A2C4C2" w:rsidR="008D098A" w:rsidRPr="007C581F" w:rsidRDefault="008D098A" w:rsidP="008D098A">
      <w:pPr>
        <w:spacing w:after="0" w:line="256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Specificaţii tehnice </w:t>
      </w:r>
    </w:p>
    <w:p w14:paraId="543C32D6" w14:textId="00D7CF00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[Acest tabel va fi completat de către ofertant în coloanele  3,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4, 6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, iar de către autoritatea contractantă – în coloanele 1, 2, 4,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5,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]</w:t>
      </w:r>
    </w:p>
    <w:tbl>
      <w:tblPr>
        <w:tblW w:w="5296" w:type="pct"/>
        <w:tblInd w:w="-198" w:type="dxa"/>
        <w:tblLook w:val="04A0" w:firstRow="1" w:lastRow="0" w:firstColumn="1" w:lastColumn="0" w:noHBand="0" w:noVBand="1"/>
      </w:tblPr>
      <w:tblGrid>
        <w:gridCol w:w="1166"/>
        <w:gridCol w:w="2259"/>
        <w:gridCol w:w="936"/>
        <w:gridCol w:w="1176"/>
        <w:gridCol w:w="5549"/>
        <w:gridCol w:w="2405"/>
        <w:gridCol w:w="1283"/>
      </w:tblGrid>
      <w:tr w:rsidR="003F336E" w:rsidRPr="004C0177" w14:paraId="098AB6FC" w14:textId="77777777" w:rsidTr="003F336E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3C71" w14:textId="66491A3C" w:rsidR="003F336E" w:rsidRPr="004C0177" w:rsidRDefault="003F336E" w:rsidP="008D098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Numărul procedurii de </w:t>
            </w:r>
            <w:r w:rsidR="00C90B3E" w:rsidRPr="004C0177">
              <w:rPr>
                <w:rFonts w:ascii="Times New Roman" w:hAnsi="Times New Roman" w:cs="Times New Roman"/>
                <w:bCs/>
                <w:sz w:val="24"/>
                <w:szCs w:val="24"/>
              </w:rPr>
              <w:t>achiziție</w:t>
            </w:r>
            <w:r w:rsidRPr="004C017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00"/>
              </w:rPr>
              <w:t xml:space="preserve"> _______</w:t>
            </w:r>
          </w:p>
        </w:tc>
      </w:tr>
      <w:tr w:rsidR="004C0177" w:rsidRPr="004C0177" w14:paraId="5AA8A94A" w14:textId="77777777" w:rsidTr="001960B3">
        <w:trPr>
          <w:trHeight w:val="59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463E" w14:textId="3FD067C1" w:rsidR="004C0177" w:rsidRPr="004C0177" w:rsidRDefault="004C0177" w:rsidP="004C0177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sz w:val="24"/>
                <w:szCs w:val="24"/>
              </w:rPr>
              <w:t xml:space="preserve">Denumirea  procedurii de achiziție: </w:t>
            </w:r>
            <w:r w:rsidRPr="004C01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Achiziționarea</w:t>
            </w:r>
            <w:r w:rsidRPr="004C017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="00AC453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apei potabile</w:t>
            </w:r>
            <w:r w:rsidR="003143B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/ minerale</w:t>
            </w:r>
            <w:r w:rsidR="00AC453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îmbuteliate pentru necesitățile OD</w:t>
            </w:r>
            <w:r w:rsidR="00FA3E8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A</w:t>
            </w:r>
            <w:r w:rsidR="00AC4538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, perioada 202</w:t>
            </w:r>
            <w:r w:rsidR="000F2A8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4</w:t>
            </w:r>
          </w:p>
        </w:tc>
      </w:tr>
      <w:tr w:rsidR="00771592" w:rsidRPr="004C0177" w14:paraId="4FA7F60F" w14:textId="77777777" w:rsidTr="00A81E5D">
        <w:trPr>
          <w:trHeight w:val="678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DDA1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Cs/>
                <w:sz w:val="24"/>
                <w:szCs w:val="24"/>
              </w:rPr>
              <w:t>Cod CPV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1CF6" w14:textId="622CE9F1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</w:t>
            </w:r>
          </w:p>
          <w:p w14:paraId="43BE0CE7" w14:textId="41B3EDDA" w:rsidR="00CF53F2" w:rsidRPr="004C0177" w:rsidRDefault="00531158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bunurilor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1E1FE" w14:textId="232BB3EF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Țara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0F87" w14:textId="2D42F45A" w:rsidR="00CF53F2" w:rsidRPr="004C0177" w:rsidRDefault="004C0177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Prestator</w:t>
            </w: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7B293" w14:textId="0EFD9C62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A16B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F74FD" w14:textId="77777777" w:rsidR="00CF53F2" w:rsidRPr="004C017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referință</w:t>
            </w:r>
          </w:p>
        </w:tc>
      </w:tr>
      <w:tr w:rsidR="00771592" w:rsidRPr="004C0177" w14:paraId="5757A384" w14:textId="77777777" w:rsidTr="00A81E5D">
        <w:trPr>
          <w:trHeight w:val="283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789DE" w14:textId="77376EDB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  <w:rPr>
                <w:bCs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037B" w14:textId="62F54A7C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F6D02" w14:textId="651B4A11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A2EC" w14:textId="77777777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D214" w14:textId="48F11E11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EF68" w14:textId="25EE7AFE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2DB7" w14:textId="5E7E14BD" w:rsidR="00CF53F2" w:rsidRPr="004C017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</w:tr>
      <w:tr w:rsidR="004C0177" w:rsidRPr="004C0177" w14:paraId="4D59845A" w14:textId="77777777" w:rsidTr="007C581F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BD14" w14:textId="2E09D39D" w:rsidR="004C0177" w:rsidRPr="004C0177" w:rsidRDefault="00AF3AA8" w:rsidP="004C0177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Apă </w:t>
            </w:r>
            <w:r w:rsidR="00E808F2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otabil</w:t>
            </w:r>
            <w:r w:rsidR="00E808F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ă</w:t>
            </w:r>
            <w:r w:rsidR="003143B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/ minerală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îmbuteliat</w:t>
            </w:r>
            <w:r w:rsidR="00E808F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ă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pentru necesitățile </w:t>
            </w:r>
            <w:r w:rsidR="000F2A8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ODA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, perioada 202</w:t>
            </w:r>
            <w:r w:rsidR="000F2A8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4</w:t>
            </w:r>
          </w:p>
        </w:tc>
      </w:tr>
      <w:tr w:rsidR="00771592" w:rsidRPr="004C0177" w14:paraId="559D5AA8" w14:textId="77777777" w:rsidTr="00A81E5D">
        <w:trPr>
          <w:trHeight w:val="20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D738" w14:textId="67D98901" w:rsidR="00D924D6" w:rsidRPr="004C0177" w:rsidRDefault="00AF3AA8" w:rsidP="00CB2F89">
            <w:pPr>
              <w:tabs>
                <w:tab w:val="left" w:pos="1080"/>
              </w:tabs>
              <w:spacing w:after="0" w:line="256" w:lineRule="auto"/>
              <w:ind w:left="-90" w:right="-3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pacing w:val="-2"/>
                <w:sz w:val="24"/>
                <w:szCs w:val="24"/>
              </w:rPr>
            </w:pPr>
            <w:r w:rsidRPr="00AF3AA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15000000-8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5823" w14:textId="6BB4684D" w:rsidR="00D924D6" w:rsidRPr="004C0177" w:rsidRDefault="00531158" w:rsidP="004C0177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311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Apă potabilă îmbuteliată în butelii de 19l, inclusiv serviciile de livrare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A2F38E" w14:textId="77777777" w:rsidR="00D924D6" w:rsidRPr="004C0177" w:rsidRDefault="00D924D6" w:rsidP="00CF53F2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D24220" w14:textId="77777777" w:rsidR="00D924D6" w:rsidRPr="004C0177" w:rsidRDefault="00D924D6" w:rsidP="00CF53F2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D3D37" w14:textId="77777777" w:rsidR="00D924D6" w:rsidRPr="004C7233" w:rsidRDefault="00477CAB" w:rsidP="00CF53F2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Corespunderea parametrilor descriși în tabelele 1A, 1B, 2 și 3 din </w:t>
            </w:r>
            <w:r w:rsidR="00723109"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L</w:t>
            </w:r>
            <w:r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egea</w:t>
            </w:r>
            <w:r w:rsidR="00723109"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nr. </w:t>
            </w:r>
            <w:r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182/2019</w:t>
            </w:r>
            <w:r w:rsidR="003E7990"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, privind calitatea apei potabile;</w:t>
            </w:r>
          </w:p>
          <w:p w14:paraId="4CAED7F4" w14:textId="5E7D562A" w:rsidR="00A813BA" w:rsidRDefault="003E7990" w:rsidP="00CF53F2">
            <w:pPr>
              <w:tabs>
                <w:tab w:val="left" w:pos="318"/>
              </w:tabs>
              <w:spacing w:after="0" w:line="252" w:lineRule="auto"/>
              <w:rPr>
                <w:ins w:id="0" w:author="Gabriela URSU" w:date="2024-01-23T08:43:00Z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Butelii </w:t>
            </w:r>
            <w:r w:rsidR="00A813BA"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de folosință îndelungată de plastic volum 19l</w:t>
            </w:r>
            <w:ins w:id="1" w:author="Gabriela URSU" w:date="2024-01-23T08:43:00Z">
              <w:r w:rsid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, </w:t>
              </w:r>
              <w:r w:rsidR="00BA20F5"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cu mâner, din </w:t>
              </w:r>
              <w:proofErr w:type="spellStart"/>
              <w:r w:rsidR="00BA20F5"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policarbonat</w:t>
              </w:r>
              <w:proofErr w:type="spellEnd"/>
              <w:r w:rsidR="00BA20F5"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reutilizabile, admise ca ambalaj pentru lichide alimentare</w:t>
              </w:r>
            </w:ins>
            <w:r w:rsidR="00A813BA"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;</w:t>
            </w:r>
          </w:p>
          <w:p w14:paraId="157A2A63" w14:textId="4673FED1" w:rsidR="00BA20F5" w:rsidRDefault="00BA20F5" w:rsidP="00CF53F2">
            <w:pPr>
              <w:tabs>
                <w:tab w:val="left" w:pos="318"/>
              </w:tabs>
              <w:spacing w:after="0" w:line="252" w:lineRule="auto"/>
              <w:rPr>
                <w:ins w:id="2" w:author="Gabriela URSU" w:date="2024-01-23T08:46:00Z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ins w:id="3" w:author="Gabriela URSU" w:date="2024-01-23T08:43:00Z"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Capacul buteliei din 2 componente cu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stickerul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igienic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;</w:t>
              </w:r>
            </w:ins>
          </w:p>
          <w:p w14:paraId="6CB73C2C" w14:textId="3E78BF0F" w:rsidR="00BA20F5" w:rsidRDefault="00BA20F5" w:rsidP="00CF53F2">
            <w:pPr>
              <w:tabs>
                <w:tab w:val="left" w:pos="318"/>
              </w:tabs>
              <w:spacing w:after="0" w:line="252" w:lineRule="auto"/>
              <w:rPr>
                <w:ins w:id="4" w:author="Gabriela URSU" w:date="2024-01-23T08:44:00Z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ins w:id="5" w:author="Gabriela URSU" w:date="2024-01-23T08:46:00Z"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Oferirea 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î</w:t>
              </w:r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n folosin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ță</w:t>
              </w:r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gratuit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ă</w:t>
              </w:r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a buteliilor 19 L, pe parcursul derul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ă</w:t>
              </w:r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rii contractului.</w:t>
              </w:r>
            </w:ins>
          </w:p>
          <w:p w14:paraId="7DEEA943" w14:textId="7D8E9CEB" w:rsidR="00BA20F5" w:rsidRPr="004C7233" w:rsidRDefault="00BA20F5" w:rsidP="00CF53F2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ins w:id="6" w:author="Gabriela URSU" w:date="2024-01-23T08:44:00Z"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Posedarea     certificatelor  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internaţionale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în     domeniul     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siguranţei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      alimentelor, managementului   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calităţii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,     (FSSC 22000-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Food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Safety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System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Cetification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.</w:t>
              </w:r>
            </w:ins>
          </w:p>
          <w:p w14:paraId="06DE05A9" w14:textId="77777777" w:rsidR="004C7233" w:rsidRDefault="004C7233" w:rsidP="007F7C03">
            <w:pPr>
              <w:spacing w:after="0" w:line="252" w:lineRule="auto"/>
              <w:rPr>
                <w:ins w:id="7" w:author="Gabriela URSU" w:date="2024-01-23T08:45:00Z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Livrarea se efectuează de către Prestator la adresa Beneficiarului: MD-2012, mun. Chișinău, bd Ștefan cel Mare și Sfânt, nr.134, et.3, O</w:t>
            </w:r>
            <w:r w:rsidR="000F2A8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DA</w:t>
            </w:r>
            <w:r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, la necesitate conform solicitării Beneficiarului transmise prin telefon sau email, din data intrării în vigoare a contractului până la 31.12.202</w:t>
            </w:r>
            <w:r w:rsidR="000F2A8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</w:t>
            </w:r>
          </w:p>
          <w:p w14:paraId="0F314F25" w14:textId="3BF7C3BD" w:rsidR="00BA20F5" w:rsidRPr="004C7233" w:rsidRDefault="00BA20F5" w:rsidP="007F7C03">
            <w:pPr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ins w:id="8" w:author="Gabriela URSU" w:date="2024-01-23T08:45:00Z"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Livrarea gratuit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ă a</w:t>
              </w:r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produselor 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î</w:t>
              </w:r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n maxim 24 ore de la formarea comenzii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.</w:t>
              </w:r>
            </w:ins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B5E8EC" w14:textId="77777777" w:rsidR="00D924D6" w:rsidRPr="004C0177" w:rsidRDefault="00D924D6" w:rsidP="00CF53F2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5A58F" w14:textId="77777777" w:rsidR="00D924D6" w:rsidRPr="004C0177" w:rsidRDefault="00D924D6" w:rsidP="00CF53F2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C017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Nu se aplică</w:t>
            </w:r>
          </w:p>
        </w:tc>
      </w:tr>
      <w:tr w:rsidR="00771592" w:rsidRPr="004C0177" w14:paraId="6CA1EF39" w14:textId="77777777" w:rsidTr="00A81E5D">
        <w:trPr>
          <w:trHeight w:val="20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6582A" w14:textId="5EA40329" w:rsidR="0040062E" w:rsidRPr="004C0177" w:rsidRDefault="0040062E" w:rsidP="00CB2F89">
            <w:pPr>
              <w:tabs>
                <w:tab w:val="left" w:pos="1080"/>
              </w:tabs>
              <w:spacing w:after="0" w:line="256" w:lineRule="auto"/>
              <w:ind w:left="-90" w:right="-3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F3AA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15000000-8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11CE0" w14:textId="187F312E" w:rsidR="0040062E" w:rsidRPr="004C0177" w:rsidRDefault="00531158" w:rsidP="002B53E6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311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Apă minerală plată, îmbuteliată în butelii de plastic 0,5l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4D7A24" w14:textId="77777777" w:rsidR="0040062E" w:rsidRPr="004C0177" w:rsidRDefault="0040062E" w:rsidP="002B53E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539CD5" w14:textId="77777777" w:rsidR="0040062E" w:rsidRPr="004C0177" w:rsidRDefault="0040062E" w:rsidP="002B53E6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9683F" w14:textId="77777777" w:rsidR="0040062E" w:rsidRDefault="0040062E" w:rsidP="002B53E6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Corespunderea parametrilor descriși în </w:t>
            </w:r>
            <w:r w:rsidRPr="00477CA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tabelele 1A, 1B, 2 și 3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din Legea nr. 182/2019, </w:t>
            </w:r>
            <w:r w:rsidRPr="003E799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privind calitatea apei potabile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;</w:t>
            </w:r>
          </w:p>
          <w:p w14:paraId="09310DE6" w14:textId="740D6B30" w:rsidR="0040062E" w:rsidRDefault="0040062E" w:rsidP="002B53E6">
            <w:pPr>
              <w:tabs>
                <w:tab w:val="left" w:pos="318"/>
              </w:tabs>
              <w:spacing w:after="0" w:line="252" w:lineRule="auto"/>
              <w:rPr>
                <w:ins w:id="9" w:author="Gabriela URSU" w:date="2024-01-23T08:44:00Z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Butelii din plastic volum 0,25 – 0,5l;</w:t>
            </w:r>
          </w:p>
          <w:p w14:paraId="5C006816" w14:textId="04CD4E4D" w:rsidR="00BA20F5" w:rsidRDefault="00BA20F5" w:rsidP="002B53E6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ins w:id="10" w:author="Gabriela URSU" w:date="2024-01-23T08:44:00Z"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lastRenderedPageBreak/>
                <w:t xml:space="preserve">Posedarea     certificatelor  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internaţionale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în     domeniul     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siguranţei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      alimentelor, managementului   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calităţii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,     (FSSC 22000-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Food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Safety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System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Cetification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.</w:t>
              </w:r>
            </w:ins>
          </w:p>
          <w:p w14:paraId="3CC62DF6" w14:textId="77777777" w:rsidR="0040062E" w:rsidRDefault="008514D1" w:rsidP="002B53E6">
            <w:pPr>
              <w:tabs>
                <w:tab w:val="left" w:pos="318"/>
              </w:tabs>
              <w:spacing w:after="0" w:line="252" w:lineRule="auto"/>
              <w:rPr>
                <w:ins w:id="11" w:author="Gabriela URSU" w:date="2024-01-23T08:45:00Z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Livrarea se efectuează de către Prestator la adresa Beneficiarului: MD-2012, mun. Chișinău, bd Ștefan cel Mare și Sfânt, nr.134, et.3, O</w:t>
            </w:r>
            <w:r w:rsidR="000F2A8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DA</w:t>
            </w:r>
            <w:r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, la necesitate conform solicitării Beneficiarului transmise prin telefon sau email, din data intrării în vigoare a contractului până la 31.12.202</w:t>
            </w:r>
            <w:r w:rsidR="000F2A8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</w:t>
            </w:r>
          </w:p>
          <w:p w14:paraId="12B4647C" w14:textId="0CC6D8F7" w:rsidR="00BA20F5" w:rsidRPr="004C0177" w:rsidRDefault="00BA20F5" w:rsidP="002B53E6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ins w:id="12" w:author="Gabriela URSU" w:date="2024-01-23T08:45:00Z"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Livrarea gratuit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ă a</w:t>
              </w:r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produselor 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î</w:t>
              </w:r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n maxim 24 ore de la formarea comenzii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.</w:t>
              </w:r>
            </w:ins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7F9901" w14:textId="77777777" w:rsidR="0040062E" w:rsidRPr="004C0177" w:rsidRDefault="0040062E" w:rsidP="002B53E6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D786F" w14:textId="5D96331F" w:rsidR="0040062E" w:rsidRPr="004C0177" w:rsidRDefault="00FA3E88" w:rsidP="002B53E6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A3E8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Nu se aplică</w:t>
            </w:r>
          </w:p>
        </w:tc>
      </w:tr>
      <w:tr w:rsidR="00771592" w:rsidRPr="004C0177" w14:paraId="132FA979" w14:textId="77777777" w:rsidTr="00A81E5D">
        <w:trPr>
          <w:trHeight w:val="20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9DE2" w14:textId="028A5E4A" w:rsidR="0040062E" w:rsidRPr="00AF3AA8" w:rsidRDefault="0040062E" w:rsidP="009A5F2D">
            <w:pPr>
              <w:tabs>
                <w:tab w:val="left" w:pos="1080"/>
              </w:tabs>
              <w:spacing w:after="0" w:line="256" w:lineRule="auto"/>
              <w:ind w:left="-90" w:right="-3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F3AA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15000000-8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DCE4" w14:textId="06A139FC" w:rsidR="0040062E" w:rsidRDefault="00531158" w:rsidP="009A5F2D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311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Apă minerală carbogazificată, </w:t>
            </w:r>
            <w:r w:rsidRPr="005311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îmbuteliată în butelii de plastic 0,5l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EFDEFC" w14:textId="77777777" w:rsidR="0040062E" w:rsidRPr="004C0177" w:rsidRDefault="0040062E" w:rsidP="009A5F2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4A4050" w14:textId="77777777" w:rsidR="0040062E" w:rsidRPr="004C0177" w:rsidRDefault="0040062E" w:rsidP="009A5F2D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23F0" w14:textId="011B5FCA" w:rsidR="0040062E" w:rsidRPr="004C0177" w:rsidRDefault="0040062E" w:rsidP="009A5F2D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799716" w14:textId="77777777" w:rsidR="0040062E" w:rsidRPr="004C0177" w:rsidRDefault="0040062E" w:rsidP="009A5F2D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0C39" w14:textId="795A14C2" w:rsidR="0040062E" w:rsidRPr="004C0177" w:rsidRDefault="00FA3E88" w:rsidP="009A5F2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A3E8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Nu se aplică</w:t>
            </w:r>
          </w:p>
        </w:tc>
      </w:tr>
      <w:tr w:rsidR="00771592" w:rsidRPr="004C0177" w14:paraId="10D4C832" w14:textId="77777777" w:rsidTr="00A81E5D">
        <w:trPr>
          <w:trHeight w:val="20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03AA" w14:textId="45EF1BCA" w:rsidR="00FD4667" w:rsidRPr="00AF3AA8" w:rsidRDefault="00FD4667" w:rsidP="009A5F2D">
            <w:pPr>
              <w:tabs>
                <w:tab w:val="left" w:pos="1080"/>
              </w:tabs>
              <w:spacing w:after="0" w:line="256" w:lineRule="auto"/>
              <w:ind w:left="-90" w:right="-3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F3AA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15000000-8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F4EF4" w14:textId="78CB71A8" w:rsidR="00FD4667" w:rsidRDefault="00531158" w:rsidP="009A5F2D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311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Apă minerală plată îmbuteliată în butelii de sticlă 0,33l/0,25l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E490FB" w14:textId="77777777" w:rsidR="00FD4667" w:rsidRPr="004C0177" w:rsidRDefault="00FD4667" w:rsidP="009A5F2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9A9259" w14:textId="77777777" w:rsidR="00FD4667" w:rsidRPr="004C0177" w:rsidRDefault="00FD4667" w:rsidP="009A5F2D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99CD5" w14:textId="77777777" w:rsidR="00FD4667" w:rsidRDefault="00FD4667" w:rsidP="009A5F2D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Corespunderea parametrilor descriși în </w:t>
            </w:r>
            <w:r w:rsidRPr="00477CA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tabelele 1A, 1B, 2 și 3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din Legea nr. 182/2019, </w:t>
            </w:r>
            <w:r w:rsidRPr="003E7990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privind calitatea apei potabile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;</w:t>
            </w:r>
          </w:p>
          <w:p w14:paraId="034291D1" w14:textId="77777777" w:rsidR="00FD4667" w:rsidRDefault="00FD4667" w:rsidP="009A5F2D">
            <w:pPr>
              <w:tabs>
                <w:tab w:val="left" w:pos="318"/>
              </w:tabs>
              <w:spacing w:after="0" w:line="252" w:lineRule="auto"/>
              <w:rPr>
                <w:ins w:id="13" w:author="Gabriela URSU" w:date="2024-01-23T08:44:00Z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Butelii din sticlă volum 0,25 – 0,5l;</w:t>
            </w:r>
          </w:p>
          <w:p w14:paraId="22FECC6E" w14:textId="1FCC3B5B" w:rsidR="00BA20F5" w:rsidRDefault="00BA20F5" w:rsidP="009A5F2D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ins w:id="14" w:author="Gabriela URSU" w:date="2024-01-23T08:44:00Z"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Posedarea     certificatelor  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internaţionale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în     domeniul     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siguranţei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      alimentelor, managementului   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calităţii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,     (FSSC 22000- 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Food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Safety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System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</w:t>
              </w:r>
              <w:proofErr w:type="spellStart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Cetification</w:t>
              </w:r>
              <w:proofErr w:type="spellEnd"/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.</w:t>
              </w:r>
            </w:ins>
          </w:p>
          <w:p w14:paraId="7EDE758F" w14:textId="77777777" w:rsidR="00FD4667" w:rsidRDefault="008514D1" w:rsidP="009A5F2D">
            <w:pPr>
              <w:tabs>
                <w:tab w:val="left" w:pos="318"/>
              </w:tabs>
              <w:spacing w:after="0" w:line="252" w:lineRule="auto"/>
              <w:rPr>
                <w:ins w:id="15" w:author="Gabriela URSU" w:date="2024-01-23T08:44:00Z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Livrarea se efectuează de către Prestator la adresa Beneficiarului: MD-2012, mun. Chișinău, bd Ștefan cel Mare și Sfânt, nr.134, et.3, OD</w:t>
            </w:r>
            <w:r w:rsidR="000F2A8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A</w:t>
            </w:r>
            <w:r w:rsidRPr="004C723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, la necesitate conform solicitării Beneficiarului transmise prin telefon sau email, din data intrării în vigoare a contractului până la 31.12.202</w:t>
            </w:r>
            <w:r w:rsidR="000F2A8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</w:t>
            </w:r>
          </w:p>
          <w:p w14:paraId="40ED3DC5" w14:textId="5A2D1B1E" w:rsidR="00BA20F5" w:rsidRDefault="00BA20F5" w:rsidP="009A5F2D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ins w:id="16" w:author="Gabriela URSU" w:date="2024-01-23T08:45:00Z"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Livrarea gratuit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ă a</w:t>
              </w:r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 xml:space="preserve"> produselor 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î</w:t>
              </w:r>
              <w:r w:rsidRPr="00BA20F5"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n maxim 24 ore de la formarea comenzii</w:t>
              </w:r>
              <w:r>
                <w:rPr>
                  <w:rFonts w:ascii="Times New Roman" w:hAnsi="Times New Roman" w:cs="Times New Roman"/>
                  <w:b/>
                  <w:bCs/>
                  <w:i/>
                  <w:iCs/>
                  <w:color w:val="000000"/>
                  <w:sz w:val="24"/>
                  <w:szCs w:val="24"/>
                </w:rPr>
                <w:t>.</w:t>
              </w:r>
            </w:ins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677572" w14:textId="77777777" w:rsidR="00FD4667" w:rsidRPr="004C0177" w:rsidRDefault="00FD4667" w:rsidP="009A5F2D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902C" w14:textId="7D4D9EB8" w:rsidR="00FD4667" w:rsidRPr="004C0177" w:rsidRDefault="00FA3E88" w:rsidP="009A5F2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A3E8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Nu se aplică</w:t>
            </w:r>
          </w:p>
        </w:tc>
      </w:tr>
      <w:tr w:rsidR="00531158" w:rsidRPr="004C0177" w14:paraId="1FBB08AD" w14:textId="77777777" w:rsidTr="00957FE8">
        <w:trPr>
          <w:trHeight w:val="20"/>
        </w:trPr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7FF1" w14:textId="7B04EB04" w:rsidR="00531158" w:rsidRPr="00AF3AA8" w:rsidRDefault="00531158" w:rsidP="00531158">
            <w:pPr>
              <w:tabs>
                <w:tab w:val="left" w:pos="1080"/>
              </w:tabs>
              <w:spacing w:after="0" w:line="256" w:lineRule="auto"/>
              <w:ind w:left="-90" w:right="-3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80DF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39221123-5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7014B" w14:textId="4EADF8A5" w:rsidR="00531158" w:rsidRPr="00531158" w:rsidRDefault="00531158" w:rsidP="00531158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311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Pahar de hârtie 0,1</w:t>
            </w:r>
            <w:r w:rsidR="00D645D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80</w:t>
            </w:r>
            <w:r w:rsidRPr="0053115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A94B52" w14:textId="77777777" w:rsidR="00531158" w:rsidRPr="004C0177" w:rsidRDefault="00531158" w:rsidP="00531158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BB8804" w14:textId="77777777" w:rsidR="00531158" w:rsidRPr="004C0177" w:rsidRDefault="00531158" w:rsidP="00531158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196A" w14:textId="05218C42" w:rsidR="00531158" w:rsidRDefault="00531158" w:rsidP="00531158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Volum – 0,1</w:t>
            </w:r>
            <w:r w:rsidR="00D645D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l.</w:t>
            </w:r>
          </w:p>
          <w:p w14:paraId="2C5DEBC7" w14:textId="40E9C57F" w:rsidR="00531158" w:rsidRDefault="00531158" w:rsidP="00531158">
            <w:pPr>
              <w:tabs>
                <w:tab w:val="left" w:pos="318"/>
              </w:tabs>
              <w:spacing w:after="0" w:line="252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Material biodegradabil, </w:t>
            </w:r>
            <w:r w:rsidRPr="00B36D6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potrivite pentru contactul cu alimente aflate la temperaturi foarte înalte.</w:t>
            </w:r>
            <w:r w:rsidRPr="00B36D6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br/>
              <w:t>Rezistente la temperaturi de până la 85°C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B36D6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suprafața interioară impenetrabilă pentru apă (hidrofobă)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2B0178" w14:textId="77777777" w:rsidR="00531158" w:rsidRPr="004C0177" w:rsidRDefault="00531158" w:rsidP="00531158">
            <w:pPr>
              <w:spacing w:after="0" w:line="256" w:lineRule="auto"/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19B5" w14:textId="12FF2641" w:rsidR="00531158" w:rsidRPr="004C0177" w:rsidRDefault="00FA3E88" w:rsidP="00531158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A3E8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Nu se aplică</w:t>
            </w:r>
          </w:p>
        </w:tc>
      </w:tr>
    </w:tbl>
    <w:p w14:paraId="10ABB49A" w14:textId="77777777" w:rsidR="008D098A" w:rsidRPr="00CF53F2" w:rsidRDefault="008D098A" w:rsidP="008D09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63C3C0F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D8C331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3F2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DCF415E" w14:textId="00D6E732" w:rsidR="00465AA5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3F2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____________________________</w:t>
      </w:r>
    </w:p>
    <w:sectPr w:rsidR="00465AA5" w:rsidRPr="00CF53F2" w:rsidSect="00FD4667">
      <w:pgSz w:w="16838" w:h="11906" w:orient="landscape"/>
      <w:pgMar w:top="360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91519"/>
    <w:multiLevelType w:val="hybridMultilevel"/>
    <w:tmpl w:val="1A6AD1B2"/>
    <w:lvl w:ilvl="0" w:tplc="0409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9238144">
    <w:abstractNumId w:val="4"/>
  </w:num>
  <w:num w:numId="2" w16cid:durableId="523151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7398393">
    <w:abstractNumId w:val="1"/>
  </w:num>
  <w:num w:numId="4" w16cid:durableId="2033337843">
    <w:abstractNumId w:val="0"/>
  </w:num>
  <w:num w:numId="5" w16cid:durableId="1831483948">
    <w:abstractNumId w:val="3"/>
  </w:num>
  <w:num w:numId="6" w16cid:durableId="46000155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Gabriela URSU">
    <w15:presenceInfo w15:providerId="AD" w15:userId="S-1-5-21-1271885077-3869989633-2933567601-14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FB"/>
    <w:rsid w:val="000B0DFB"/>
    <w:rsid w:val="000F2A81"/>
    <w:rsid w:val="002B53E6"/>
    <w:rsid w:val="003143B7"/>
    <w:rsid w:val="003E7990"/>
    <w:rsid w:val="003F336E"/>
    <w:rsid w:val="0040062E"/>
    <w:rsid w:val="00465AA5"/>
    <w:rsid w:val="00477CAB"/>
    <w:rsid w:val="00480DF0"/>
    <w:rsid w:val="00493572"/>
    <w:rsid w:val="004C0177"/>
    <w:rsid w:val="004C7233"/>
    <w:rsid w:val="004F4727"/>
    <w:rsid w:val="00531158"/>
    <w:rsid w:val="005B4CD6"/>
    <w:rsid w:val="00681193"/>
    <w:rsid w:val="00723109"/>
    <w:rsid w:val="00771592"/>
    <w:rsid w:val="00795453"/>
    <w:rsid w:val="007C581F"/>
    <w:rsid w:val="007F6098"/>
    <w:rsid w:val="007F7C03"/>
    <w:rsid w:val="008514D1"/>
    <w:rsid w:val="00876455"/>
    <w:rsid w:val="00884B24"/>
    <w:rsid w:val="008D098A"/>
    <w:rsid w:val="009A5F2D"/>
    <w:rsid w:val="00A813BA"/>
    <w:rsid w:val="00A81E5D"/>
    <w:rsid w:val="00A82A5F"/>
    <w:rsid w:val="00AC4538"/>
    <w:rsid w:val="00AF3AA8"/>
    <w:rsid w:val="00B36D6D"/>
    <w:rsid w:val="00BA20F5"/>
    <w:rsid w:val="00BB21E3"/>
    <w:rsid w:val="00BB7A93"/>
    <w:rsid w:val="00BE1294"/>
    <w:rsid w:val="00C90B3E"/>
    <w:rsid w:val="00C95234"/>
    <w:rsid w:val="00CB2F89"/>
    <w:rsid w:val="00CD5C99"/>
    <w:rsid w:val="00CF53F2"/>
    <w:rsid w:val="00D645DB"/>
    <w:rsid w:val="00D924D6"/>
    <w:rsid w:val="00DF26BD"/>
    <w:rsid w:val="00E50E1A"/>
    <w:rsid w:val="00E808F2"/>
    <w:rsid w:val="00ED36E3"/>
    <w:rsid w:val="00FA3E88"/>
    <w:rsid w:val="00FD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BD42"/>
  <w15:chartTrackingRefBased/>
  <w15:docId w15:val="{C2573029-2F26-46A3-A4C5-9B92C095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99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8D098A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8D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99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evision">
    <w:name w:val="Revision"/>
    <w:hidden/>
    <w:uiPriority w:val="99"/>
    <w:semiHidden/>
    <w:rsid w:val="00BA20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2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556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Gabriela URSU</cp:lastModifiedBy>
  <cp:revision>14</cp:revision>
  <dcterms:created xsi:type="dcterms:W3CDTF">2021-10-12T06:40:00Z</dcterms:created>
  <dcterms:modified xsi:type="dcterms:W3CDTF">2024-01-23T06:48:00Z</dcterms:modified>
</cp:coreProperties>
</file>