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2AC7B41F" w14:textId="77777777" w:rsidR="00B613BF" w:rsidRPr="0082561D" w:rsidRDefault="00B613BF" w:rsidP="00B613BF">
      <w:pPr>
        <w:jc w:val="right"/>
        <w:rPr>
          <w:b/>
          <w:bCs/>
          <w:i/>
          <w:iCs/>
          <w:sz w:val="22"/>
          <w:szCs w:val="22"/>
        </w:rPr>
      </w:pPr>
      <w:bookmarkStart w:id="6" w:name="_Toc449692097"/>
      <w:r w:rsidRPr="0082561D">
        <w:rPr>
          <w:b/>
          <w:bCs/>
          <w:i/>
          <w:iCs/>
        </w:rPr>
        <w:lastRenderedPageBreak/>
        <w:t>Anexa nr. 9</w:t>
      </w:r>
    </w:p>
    <w:p w14:paraId="4A55CDBF" w14:textId="77777777" w:rsidR="00B613BF" w:rsidRPr="0082561D" w:rsidRDefault="00B613BF" w:rsidP="00B613B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8C2F2F9" w14:textId="77777777" w:rsidR="00B613BF" w:rsidRPr="0082561D" w:rsidRDefault="00B613BF" w:rsidP="00B613B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9F02B73" w14:textId="77777777" w:rsidR="00B613BF" w:rsidRPr="0082561D" w:rsidRDefault="00B613BF" w:rsidP="00B613BF">
      <w:pPr>
        <w:jc w:val="right"/>
        <w:rPr>
          <w:b/>
          <w:i/>
          <w:iCs/>
        </w:rPr>
      </w:pPr>
      <w:r w:rsidRPr="0082561D">
        <w:rPr>
          <w:b/>
          <w:bCs/>
          <w:i/>
          <w:iCs/>
          <w:lang w:eastAsia="ru-RU"/>
        </w:rPr>
        <w:t xml:space="preserve">                                               nr. 115 din 15.09.2021</w:t>
      </w:r>
    </w:p>
    <w:p w14:paraId="1DBFB152" w14:textId="77777777" w:rsidR="00B613BF" w:rsidRPr="0082561D" w:rsidRDefault="00B613BF" w:rsidP="00B613BF">
      <w:pPr>
        <w:pStyle w:val="a8"/>
        <w:tabs>
          <w:tab w:val="left" w:pos="567"/>
        </w:tabs>
        <w:spacing w:line="360" w:lineRule="auto"/>
        <w:rPr>
          <w:rFonts w:ascii="Times New Roman" w:hAnsi="Times New Roman"/>
          <w:noProof/>
          <w:szCs w:val="24"/>
        </w:rPr>
      </w:pPr>
    </w:p>
    <w:p w14:paraId="5E0268C2" w14:textId="77777777" w:rsidR="00B613BF" w:rsidRPr="0082561D" w:rsidRDefault="00B613BF" w:rsidP="00F0141F">
      <w:pPr>
        <w:pStyle w:val="a8"/>
        <w:tabs>
          <w:tab w:val="left" w:pos="567"/>
        </w:tabs>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1D79CFBE" w14:textId="77777777" w:rsidR="00B613BF" w:rsidRPr="0082561D" w:rsidRDefault="00B613BF" w:rsidP="00B613BF">
      <w:pPr>
        <w:pStyle w:val="a8"/>
        <w:tabs>
          <w:tab w:val="left" w:pos="567"/>
        </w:tabs>
        <w:rPr>
          <w:rFonts w:ascii="Times New Roman" w:hAnsi="Times New Roman"/>
          <w:b/>
          <w:noProof/>
          <w:szCs w:val="24"/>
        </w:rPr>
      </w:pPr>
    </w:p>
    <w:p w14:paraId="652369C3" w14:textId="77777777" w:rsidR="00B613BF" w:rsidRPr="0082561D" w:rsidRDefault="00B613BF" w:rsidP="00B613BF">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1A9D5175"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204AB366"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6CD104E0" w14:textId="77777777" w:rsidR="00B613BF" w:rsidRPr="0082561D" w:rsidRDefault="00B613BF" w:rsidP="00B613BF">
      <w:pPr>
        <w:pStyle w:val="a8"/>
        <w:tabs>
          <w:tab w:val="left" w:pos="567"/>
        </w:tabs>
        <w:rPr>
          <w:rFonts w:ascii="Times New Roman" w:hAnsi="Times New Roman"/>
          <w:b/>
          <w:noProof/>
          <w:szCs w:val="24"/>
        </w:rPr>
      </w:pPr>
    </w:p>
    <w:p w14:paraId="29B507C0" w14:textId="77777777" w:rsidR="00B613BF" w:rsidRPr="0082561D" w:rsidRDefault="00B613BF" w:rsidP="00B613BF">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20F72CB0"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457A30E8" w14:textId="77777777" w:rsidR="00B613BF" w:rsidRPr="0082561D" w:rsidRDefault="00B613BF" w:rsidP="00B613BF">
      <w:pPr>
        <w:pStyle w:val="a8"/>
        <w:tabs>
          <w:tab w:val="left" w:pos="567"/>
        </w:tabs>
        <w:rPr>
          <w:rFonts w:ascii="Times New Roman" w:hAnsi="Times New Roman"/>
          <w:noProof/>
          <w:szCs w:val="24"/>
        </w:rPr>
      </w:pPr>
    </w:p>
    <w:p w14:paraId="7BB30D5E" w14:textId="77777777" w:rsidR="00B613BF" w:rsidRPr="0082561D" w:rsidRDefault="00B613BF" w:rsidP="00B613BF">
      <w:pPr>
        <w:pStyle w:val="a8"/>
        <w:tabs>
          <w:tab w:val="left" w:pos="567"/>
        </w:tabs>
        <w:rPr>
          <w:rFonts w:ascii="Times New Roman" w:hAnsi="Times New Roman"/>
          <w:noProof/>
          <w:szCs w:val="24"/>
        </w:rPr>
      </w:pPr>
    </w:p>
    <w:p w14:paraId="1F14CE3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7C38634E"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1A46982E"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2148E578"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0497EE62"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53A0EB82" w14:textId="77777777" w:rsidR="00B613BF" w:rsidRPr="0082561D" w:rsidRDefault="00B613BF" w:rsidP="00B613BF">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5F77C61F"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0F882AF"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28BA2AE0" w14:textId="77777777" w:rsidR="00B613BF" w:rsidRPr="0082561D" w:rsidRDefault="00B613BF" w:rsidP="00B613BF">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090B88CD"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1A8BE782" w14:textId="77777777" w:rsidR="00B613BF" w:rsidRPr="0082561D" w:rsidRDefault="00B613BF" w:rsidP="00B613BF">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043D2133" w14:textId="77777777" w:rsidR="00B613BF" w:rsidRPr="0082561D" w:rsidRDefault="00B613BF" w:rsidP="00B613BF">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382F5321"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0A94FC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9EB065" w14:textId="77777777" w:rsidR="00B613BF" w:rsidRPr="0082561D" w:rsidRDefault="00B613BF" w:rsidP="00B613BF">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32E1D78D" w14:textId="77777777" w:rsidR="00B613BF" w:rsidRPr="0082561D" w:rsidRDefault="00B613BF" w:rsidP="00B613BF">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1D17134B" w14:textId="77777777" w:rsidR="00B613BF" w:rsidRPr="0082561D" w:rsidRDefault="00B613BF" w:rsidP="00B613BF">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194BDA46"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0E01617C"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6059269" w14:textId="77777777" w:rsidR="00B613BF" w:rsidRPr="0082561D" w:rsidRDefault="00B613BF" w:rsidP="00B613BF">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7ECEA11B"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58077647" w14:textId="77777777" w:rsidR="00B613BF" w:rsidRPr="0082561D" w:rsidRDefault="00B613BF" w:rsidP="00B613BF">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31516A2B" w14:textId="77777777" w:rsidR="00B613BF" w:rsidRPr="0082561D" w:rsidRDefault="00B613BF" w:rsidP="00B613BF">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1B62CE70" w14:textId="77777777" w:rsidR="00B613BF" w:rsidRPr="0082561D" w:rsidRDefault="00B613BF" w:rsidP="00B613BF">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389657DC" w14:textId="77777777" w:rsidR="00B613BF" w:rsidRPr="0082561D" w:rsidRDefault="00B613BF" w:rsidP="00B613BF">
      <w:pPr>
        <w:pStyle w:val="a8"/>
        <w:tabs>
          <w:tab w:val="left" w:pos="567"/>
        </w:tabs>
        <w:ind w:hanging="502"/>
        <w:rPr>
          <w:rFonts w:ascii="Times New Roman" w:hAnsi="Times New Roman"/>
          <w:noProof/>
          <w:szCs w:val="24"/>
        </w:rPr>
      </w:pPr>
    </w:p>
    <w:p w14:paraId="7AB55D1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1AC1818B"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C9375E9" w14:textId="77777777" w:rsidR="00B613BF" w:rsidRPr="0082561D" w:rsidRDefault="00B613BF" w:rsidP="00B613BF">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101F18E8" w14:textId="77777777" w:rsidR="00B613BF" w:rsidRPr="0082561D" w:rsidRDefault="00B613BF" w:rsidP="00B613BF">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2935AF7A" w14:textId="77777777" w:rsidR="00B613BF" w:rsidRDefault="00B613BF" w:rsidP="001973D9">
      <w:pPr>
        <w:jc w:val="right"/>
        <w:rPr>
          <w:b/>
          <w:bCs/>
          <w:i/>
          <w:iCs/>
        </w:rPr>
      </w:pPr>
    </w:p>
    <w:p w14:paraId="2D1AD9AE" w14:textId="77777777" w:rsidR="008A2C9B" w:rsidRDefault="008A2C9B" w:rsidP="001973D9">
      <w:pPr>
        <w:jc w:val="right"/>
        <w:rPr>
          <w:b/>
          <w:bCs/>
          <w:i/>
          <w:iCs/>
        </w:rPr>
      </w:pPr>
    </w:p>
    <w:p w14:paraId="6B63618D" w14:textId="255E48C8" w:rsidR="001973D9" w:rsidRDefault="001973D9" w:rsidP="001973D9">
      <w:pPr>
        <w:jc w:val="right"/>
        <w:rPr>
          <w:b/>
          <w:bCs/>
          <w:i/>
          <w:iCs/>
          <w:sz w:val="22"/>
          <w:szCs w:val="22"/>
        </w:rPr>
      </w:pPr>
      <w:r>
        <w:rPr>
          <w:b/>
          <w:bCs/>
          <w:i/>
          <w:iCs/>
        </w:rPr>
        <w:lastRenderedPageBreak/>
        <w:t>Anexa nr. 10</w:t>
      </w:r>
    </w:p>
    <w:p w14:paraId="5EA254AF" w14:textId="77777777" w:rsidR="001973D9" w:rsidRDefault="001973D9" w:rsidP="001973D9">
      <w:pPr>
        <w:tabs>
          <w:tab w:val="left" w:pos="5103"/>
          <w:tab w:val="left" w:pos="10348"/>
        </w:tabs>
        <w:jc w:val="right"/>
        <w:rPr>
          <w:b/>
          <w:bCs/>
          <w:i/>
          <w:iCs/>
          <w:lang w:eastAsia="ru-RU"/>
        </w:rPr>
      </w:pPr>
      <w:r>
        <w:rPr>
          <w:b/>
          <w:i/>
          <w:iCs/>
        </w:rPr>
        <w:t>la</w:t>
      </w:r>
      <w:r>
        <w:rPr>
          <w:b/>
          <w:bCs/>
          <w:i/>
          <w:iCs/>
          <w:lang w:eastAsia="ru-RU"/>
        </w:rPr>
        <w:t xml:space="preserve"> Documentația standard </w:t>
      </w:r>
    </w:p>
    <w:p w14:paraId="14979E29" w14:textId="77777777" w:rsidR="001973D9" w:rsidRDefault="001973D9" w:rsidP="001973D9">
      <w:pPr>
        <w:tabs>
          <w:tab w:val="left" w:pos="5103"/>
          <w:tab w:val="left" w:pos="10348"/>
        </w:tabs>
        <w:jc w:val="right"/>
        <w:rPr>
          <w:b/>
          <w:bCs/>
          <w:i/>
          <w:iCs/>
          <w:lang w:eastAsia="ru-RU"/>
        </w:rPr>
      </w:pPr>
      <w:r>
        <w:rPr>
          <w:b/>
          <w:bCs/>
          <w:i/>
          <w:iCs/>
          <w:lang w:eastAsia="ru-RU"/>
        </w:rPr>
        <w:t xml:space="preserve">aprobată prin Ordinul Ministrului Finanţelor </w:t>
      </w:r>
    </w:p>
    <w:p w14:paraId="179B438B" w14:textId="77777777" w:rsidR="001973D9" w:rsidRDefault="001973D9" w:rsidP="001973D9">
      <w:pPr>
        <w:jc w:val="right"/>
        <w:rPr>
          <w:b/>
          <w:i/>
          <w:iCs/>
        </w:rPr>
      </w:pPr>
      <w:r>
        <w:rPr>
          <w:b/>
          <w:bCs/>
          <w:i/>
          <w:iCs/>
          <w:lang w:eastAsia="ru-RU"/>
        </w:rPr>
        <w:t xml:space="preserve">                                               nr. 115 din 15.09.2021</w:t>
      </w: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22BDB177" w14:textId="77777777" w:rsidR="00AF36E8" w:rsidRPr="00AF36E8" w:rsidRDefault="00AF36E8" w:rsidP="007A7128">
            <w:pPr>
              <w:pStyle w:val="a8"/>
              <w:tabs>
                <w:tab w:val="left" w:pos="567"/>
              </w:tabs>
              <w:spacing w:line="360" w:lineRule="auto"/>
              <w:rPr>
                <w:rFonts w:ascii="Times New Roman" w:hAnsi="Times New Roman"/>
                <w:b/>
                <w:bCs/>
                <w:i/>
                <w:iCs/>
                <w:noProof/>
                <w:color w:val="2E74B5" w:themeColor="accent1" w:themeShade="BF"/>
                <w:sz w:val="12"/>
                <w:szCs w:val="12"/>
              </w:rPr>
            </w:pPr>
          </w:p>
          <w:p w14:paraId="3A7AEB43" w14:textId="40892068" w:rsidR="001973D9" w:rsidRDefault="001973D9" w:rsidP="009D3BB6">
            <w:pPr>
              <w:pStyle w:val="a8"/>
              <w:tabs>
                <w:tab w:val="left" w:pos="567"/>
              </w:tabs>
              <w:jc w:val="both"/>
              <w:rPr>
                <w:rFonts w:eastAsiaTheme="majorEastAsia"/>
                <w:b/>
                <w:bCs/>
                <w:noProof/>
                <w:sz w:val="26"/>
                <w:szCs w:val="26"/>
              </w:rPr>
            </w:pPr>
            <w:r>
              <w:rPr>
                <w:rFonts w:ascii="Times New Roman" w:hAnsi="Times New Roman"/>
                <w:b/>
                <w:bCs/>
                <w:i/>
                <w:iCs/>
                <w:noProof/>
                <w:color w:val="2E74B5" w:themeColor="accent1" w:themeShade="BF"/>
                <w:sz w:val="28"/>
                <w:szCs w:val="28"/>
              </w:rPr>
              <w:t xml:space="preserve">Se aplică pentru garantia de bună execuție de </w:t>
            </w:r>
            <w:r w:rsidR="00AF36E8">
              <w:rPr>
                <w:rFonts w:ascii="Times New Roman" w:hAnsi="Times New Roman"/>
                <w:b/>
                <w:bCs/>
                <w:i/>
                <w:iCs/>
                <w:noProof/>
                <w:color w:val="2E74B5" w:themeColor="accent1" w:themeShade="BF"/>
                <w:sz w:val="28"/>
                <w:szCs w:val="28"/>
              </w:rPr>
              <w:t>5</w:t>
            </w:r>
            <w:r>
              <w:rPr>
                <w:rFonts w:ascii="Times New Roman" w:hAnsi="Times New Roman"/>
                <w:b/>
                <w:bCs/>
                <w:i/>
                <w:iCs/>
                <w:noProof/>
                <w:color w:val="2E74B5" w:themeColor="accent1" w:themeShade="BF"/>
                <w:sz w:val="28"/>
                <w:szCs w:val="28"/>
              </w:rPr>
              <w:t>%</w:t>
            </w:r>
            <w:r w:rsidR="007A7128">
              <w:rPr>
                <w:rFonts w:ascii="Times New Roman" w:hAnsi="Times New Roman"/>
                <w:b/>
                <w:bCs/>
                <w:i/>
                <w:iCs/>
                <w:noProof/>
                <w:color w:val="2E74B5" w:themeColor="accent1" w:themeShade="BF"/>
                <w:sz w:val="28"/>
                <w:szCs w:val="28"/>
              </w:rPr>
              <w:t xml:space="preserve"> </w:t>
            </w:r>
            <w:r w:rsidR="007A7128">
              <w:rPr>
                <w:b/>
                <w:bCs/>
                <w:i/>
                <w:iCs/>
                <w:color w:val="2E74B5" w:themeColor="accent1" w:themeShade="BF"/>
                <w:sz w:val="28"/>
                <w:szCs w:val="28"/>
              </w:rPr>
              <w:t>din suma totală a contractului cu TVA.</w:t>
            </w: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75157730" w14:textId="77777777" w:rsidR="001973D9" w:rsidRDefault="001973D9">
            <w:pPr>
              <w:tabs>
                <w:tab w:val="left" w:pos="3175"/>
              </w:tabs>
              <w:spacing w:line="256" w:lineRule="auto"/>
              <w:jc w:val="both"/>
              <w:rPr>
                <w:i/>
              </w:rPr>
            </w:pPr>
          </w:p>
          <w:p w14:paraId="538A53EA" w14:textId="77777777" w:rsidR="001973D9" w:rsidRDefault="001973D9">
            <w:pPr>
              <w:spacing w:line="360" w:lineRule="auto"/>
              <w:jc w:val="both"/>
            </w:pPr>
          </w:p>
        </w:tc>
      </w:tr>
      <w:bookmarkEnd w:id="6"/>
    </w:tbl>
    <w:p w14:paraId="0A919114" w14:textId="77777777" w:rsidR="001973D9" w:rsidRDefault="001973D9" w:rsidP="00A43D86">
      <w:pPr>
        <w:pStyle w:val="a8"/>
        <w:tabs>
          <w:tab w:val="left" w:pos="567"/>
        </w:tabs>
        <w:spacing w:line="360" w:lineRule="auto"/>
        <w:rPr>
          <w:rFonts w:eastAsia="PMingLiU"/>
          <w:b/>
          <w:lang w:eastAsia="zh-CN"/>
        </w:rPr>
      </w:pPr>
    </w:p>
    <w:p w14:paraId="0D777433" w14:textId="51F8069E" w:rsidR="001973D9" w:rsidRDefault="001973D9" w:rsidP="001973D9">
      <w:pPr>
        <w:spacing w:line="360" w:lineRule="auto"/>
        <w:rPr>
          <w:rFonts w:ascii="Baltica RR" w:eastAsia="PMingLiU" w:hAnsi="Baltica RR"/>
          <w:b/>
          <w:noProof w:val="0"/>
          <w:szCs w:val="20"/>
          <w:lang w:eastAsia="zh-CN"/>
        </w:rPr>
      </w:pPr>
    </w:p>
    <w:p w14:paraId="3322BA55" w14:textId="26611AA4" w:rsidR="00B86A2B" w:rsidRDefault="00B86A2B" w:rsidP="001973D9">
      <w:pPr>
        <w:spacing w:line="360" w:lineRule="auto"/>
        <w:rPr>
          <w:rFonts w:ascii="Baltica RR" w:eastAsia="PMingLiU" w:hAnsi="Baltica RR"/>
          <w:b/>
          <w:noProof w:val="0"/>
          <w:szCs w:val="20"/>
          <w:lang w:eastAsia="zh-CN"/>
        </w:rPr>
      </w:pPr>
    </w:p>
    <w:p w14:paraId="6E6A11F0" w14:textId="77777777" w:rsidR="00B86A2B" w:rsidRPr="0082561D" w:rsidRDefault="00B86A2B" w:rsidP="00B86A2B">
      <w:pPr>
        <w:tabs>
          <w:tab w:val="left" w:pos="567"/>
        </w:tabs>
        <w:jc w:val="right"/>
        <w:rPr>
          <w:b/>
          <w:bCs/>
          <w:i/>
          <w:iCs/>
          <w:noProof w:val="0"/>
          <w:sz w:val="22"/>
          <w:szCs w:val="22"/>
          <w:lang w:val="it-IT"/>
        </w:rPr>
      </w:pPr>
      <w:r w:rsidRPr="0082561D">
        <w:rPr>
          <w:b/>
          <w:bCs/>
          <w:i/>
          <w:iCs/>
          <w:noProof w:val="0"/>
          <w:lang w:val="it-IT"/>
        </w:rPr>
        <w:lastRenderedPageBreak/>
        <w:t>Anexa nr. 12</w:t>
      </w:r>
    </w:p>
    <w:p w14:paraId="763F0AFC" w14:textId="77777777" w:rsidR="00B86A2B" w:rsidRPr="0082561D" w:rsidRDefault="00B86A2B" w:rsidP="00B86A2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956DD7" w14:textId="77777777" w:rsidR="00B86A2B" w:rsidRPr="0082561D" w:rsidRDefault="00B86A2B" w:rsidP="00B86A2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A3BA87" w14:textId="77777777" w:rsidR="00B86A2B" w:rsidRPr="0082561D" w:rsidRDefault="00B86A2B" w:rsidP="00B86A2B">
      <w:pPr>
        <w:tabs>
          <w:tab w:val="left" w:pos="567"/>
        </w:tabs>
        <w:jc w:val="right"/>
        <w:rPr>
          <w:noProof w:val="0"/>
          <w:lang w:val="it-IT"/>
        </w:rPr>
      </w:pPr>
      <w:r w:rsidRPr="0082561D">
        <w:rPr>
          <w:b/>
          <w:bCs/>
          <w:i/>
          <w:iCs/>
          <w:lang w:eastAsia="ru-RU"/>
        </w:rPr>
        <w:t xml:space="preserve">                                               nr. 115 din 15.09.2021</w:t>
      </w:r>
    </w:p>
    <w:p w14:paraId="4A37BCC3" w14:textId="77777777" w:rsidR="00B86A2B" w:rsidRPr="0082561D" w:rsidRDefault="00B86A2B" w:rsidP="00B86A2B">
      <w:pPr>
        <w:jc w:val="center"/>
        <w:rPr>
          <w:rFonts w:eastAsia="PMingLiU"/>
          <w:b/>
          <w:lang w:eastAsia="zh-CN"/>
        </w:rPr>
      </w:pPr>
    </w:p>
    <w:p w14:paraId="57515802" w14:textId="77777777" w:rsidR="00B86A2B" w:rsidRPr="0082561D" w:rsidRDefault="00B86A2B" w:rsidP="00B86A2B">
      <w:pPr>
        <w:jc w:val="center"/>
        <w:rPr>
          <w:rFonts w:eastAsia="PMingLiU"/>
          <w:b/>
          <w:lang w:eastAsia="zh-CN"/>
        </w:rPr>
      </w:pPr>
    </w:p>
    <w:p w14:paraId="66AA3664" w14:textId="77777777" w:rsidR="00B86A2B" w:rsidRPr="0082561D" w:rsidRDefault="00B86A2B" w:rsidP="00B86A2B">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2AF58939" w14:textId="77777777" w:rsidR="00B86A2B" w:rsidRPr="0082561D" w:rsidRDefault="00B86A2B" w:rsidP="00B86A2B">
      <w:pPr>
        <w:rPr>
          <w:b/>
        </w:rPr>
      </w:pPr>
    </w:p>
    <w:p w14:paraId="289E22F4" w14:textId="77777777" w:rsidR="00B86A2B" w:rsidRPr="0082561D" w:rsidRDefault="00B86A2B" w:rsidP="00B86A2B">
      <w:pPr>
        <w:tabs>
          <w:tab w:val="left" w:pos="567"/>
        </w:tabs>
        <w:jc w:val="center"/>
        <w:rPr>
          <w:rFonts w:eastAsia="PMingLiU"/>
          <w:b/>
          <w:noProof w:val="0"/>
          <w:sz w:val="28"/>
          <w:szCs w:val="28"/>
          <w:lang w:eastAsia="zh-CN"/>
        </w:rPr>
      </w:pPr>
      <w:bookmarkStart w:id="10" w:name="_Hlk77771164"/>
    </w:p>
    <w:p w14:paraId="55AFBCE9" w14:textId="77777777" w:rsidR="00B86A2B" w:rsidRPr="0082561D" w:rsidRDefault="00B86A2B" w:rsidP="00B86A2B">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51EF216B" w14:textId="77777777" w:rsidR="00B86A2B" w:rsidRPr="0082561D" w:rsidRDefault="00B86A2B" w:rsidP="00B86A2B">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5DE1D97D" w14:textId="77777777" w:rsidR="00B86A2B" w:rsidRPr="0082561D" w:rsidRDefault="00B86A2B" w:rsidP="00B86A2B">
      <w:pPr>
        <w:tabs>
          <w:tab w:val="left" w:pos="567"/>
        </w:tabs>
        <w:rPr>
          <w:b/>
          <w:noProof w:val="0"/>
        </w:rPr>
      </w:pPr>
    </w:p>
    <w:p w14:paraId="3C618586" w14:textId="77777777" w:rsidR="00B86A2B" w:rsidRPr="0082561D" w:rsidRDefault="00B86A2B" w:rsidP="00B86A2B">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B86A2B" w:rsidRPr="0082561D" w14:paraId="04AA5333" w14:textId="77777777" w:rsidTr="003077C5">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C3BDA" w14:textId="77777777" w:rsidR="00B86A2B" w:rsidRPr="0082561D" w:rsidRDefault="00B86A2B" w:rsidP="003077C5">
            <w:pPr>
              <w:spacing w:line="256" w:lineRule="auto"/>
              <w:jc w:val="center"/>
              <w:rPr>
                <w:b/>
                <w:bCs/>
                <w:lang w:val="en-GB"/>
              </w:rPr>
            </w:pPr>
            <w:r w:rsidRPr="0082561D">
              <w:rPr>
                <w:b/>
                <w:bCs/>
                <w:lang w:val="en-GB"/>
              </w:rPr>
              <w:t>Nr</w:t>
            </w:r>
          </w:p>
          <w:p w14:paraId="7BA0C952" w14:textId="77777777" w:rsidR="00B86A2B" w:rsidRPr="0082561D" w:rsidRDefault="00B86A2B" w:rsidP="003077C5">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5858A8" w14:textId="77777777" w:rsidR="00B86A2B" w:rsidRPr="0082561D" w:rsidRDefault="00B86A2B" w:rsidP="003077C5">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4E0742" w14:textId="77777777" w:rsidR="00B86A2B" w:rsidRPr="0082561D" w:rsidRDefault="00B86A2B" w:rsidP="003077C5">
            <w:pPr>
              <w:spacing w:line="256" w:lineRule="auto"/>
              <w:jc w:val="center"/>
              <w:rPr>
                <w:b/>
                <w:bCs/>
                <w:lang w:val="en-GB"/>
              </w:rPr>
            </w:pPr>
            <w:r w:rsidRPr="0082561D">
              <w:rPr>
                <w:b/>
                <w:bCs/>
                <w:lang w:val="en-GB"/>
              </w:rPr>
              <w:t>Denumirea/numele beneficiaru</w:t>
            </w:r>
          </w:p>
          <w:p w14:paraId="36797433" w14:textId="77777777" w:rsidR="00B86A2B" w:rsidRPr="0082561D" w:rsidRDefault="00B86A2B" w:rsidP="003077C5">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6BA0DE" w14:textId="77777777" w:rsidR="00B86A2B" w:rsidRPr="0082561D" w:rsidRDefault="00B86A2B" w:rsidP="003077C5">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074467" w14:textId="77777777" w:rsidR="00B86A2B" w:rsidRPr="0082561D" w:rsidRDefault="00B86A2B" w:rsidP="003077C5">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D82904" w14:textId="77777777" w:rsidR="00B86A2B" w:rsidRPr="0082561D" w:rsidRDefault="00B86A2B" w:rsidP="003077C5">
            <w:pPr>
              <w:spacing w:line="256" w:lineRule="auto"/>
              <w:jc w:val="center"/>
              <w:rPr>
                <w:b/>
                <w:bCs/>
                <w:lang w:val="fr-FR"/>
              </w:rPr>
            </w:pPr>
            <w:r w:rsidRPr="0082561D">
              <w:rPr>
                <w:b/>
                <w:bCs/>
                <w:lang w:val="fr-FR"/>
              </w:rPr>
              <w:t>Perioada de livrare/prestare (luni)</w:t>
            </w:r>
          </w:p>
        </w:tc>
      </w:tr>
      <w:tr w:rsidR="00B86A2B" w:rsidRPr="0082561D" w14:paraId="73C7EB8C"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15468FB7" w14:textId="77777777" w:rsidR="00B86A2B" w:rsidRPr="0082561D" w:rsidRDefault="00B86A2B" w:rsidP="003077C5">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4F041E32"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C073F46"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135BD6"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AB700E1"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79A96D02"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5A71E860"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7A44395" w14:textId="77777777" w:rsidR="00B86A2B" w:rsidRPr="0082561D" w:rsidRDefault="00B86A2B" w:rsidP="003077C5">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53C1905B"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43CBDC1C"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7EC7EAF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568E3343"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8518541" w14:textId="77777777" w:rsidR="00B86A2B" w:rsidRPr="0082561D" w:rsidRDefault="00B86A2B" w:rsidP="003077C5">
            <w:pPr>
              <w:spacing w:line="256" w:lineRule="auto"/>
              <w:jc w:val="center"/>
              <w:rPr>
                <w:lang w:val="en-GB"/>
              </w:rPr>
            </w:pPr>
            <w:r w:rsidRPr="0082561D">
              <w:rPr>
                <w:lang w:val="en-GB"/>
              </w:rPr>
              <w:t> </w:t>
            </w:r>
          </w:p>
        </w:tc>
      </w:tr>
      <w:tr w:rsidR="00B86A2B" w:rsidRPr="0082561D" w14:paraId="6EF73DDE" w14:textId="77777777" w:rsidTr="003077C5">
        <w:trPr>
          <w:trHeight w:val="300"/>
        </w:trPr>
        <w:tc>
          <w:tcPr>
            <w:tcW w:w="608" w:type="dxa"/>
            <w:tcBorders>
              <w:top w:val="nil"/>
              <w:left w:val="single" w:sz="4" w:space="0" w:color="auto"/>
              <w:bottom w:val="single" w:sz="4" w:space="0" w:color="auto"/>
              <w:right w:val="single" w:sz="4" w:space="0" w:color="auto"/>
            </w:tcBorders>
            <w:vAlign w:val="center"/>
            <w:hideMark/>
          </w:tcPr>
          <w:p w14:paraId="5EEC9BF1" w14:textId="77777777" w:rsidR="00B86A2B" w:rsidRPr="0082561D" w:rsidRDefault="00B86A2B" w:rsidP="003077C5">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6274A10" w14:textId="77777777" w:rsidR="00B86A2B" w:rsidRPr="0082561D" w:rsidRDefault="00B86A2B" w:rsidP="003077C5">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1C5115AA" w14:textId="77777777" w:rsidR="00B86A2B" w:rsidRPr="0082561D" w:rsidRDefault="00B86A2B" w:rsidP="003077C5">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DB8EA08" w14:textId="77777777" w:rsidR="00B86A2B" w:rsidRPr="0082561D" w:rsidRDefault="00B86A2B" w:rsidP="003077C5">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69F7157D" w14:textId="77777777" w:rsidR="00B86A2B" w:rsidRPr="0082561D" w:rsidRDefault="00B86A2B" w:rsidP="003077C5">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47003B7E" w14:textId="77777777" w:rsidR="00B86A2B" w:rsidRPr="0082561D" w:rsidRDefault="00B86A2B" w:rsidP="003077C5">
            <w:pPr>
              <w:spacing w:line="256" w:lineRule="auto"/>
              <w:jc w:val="center"/>
              <w:rPr>
                <w:lang w:val="en-GB"/>
              </w:rPr>
            </w:pPr>
            <w:r w:rsidRPr="0082561D">
              <w:rPr>
                <w:lang w:val="en-GB"/>
              </w:rPr>
              <w:t> </w:t>
            </w:r>
          </w:p>
        </w:tc>
      </w:tr>
    </w:tbl>
    <w:p w14:paraId="1E0D5979" w14:textId="77777777" w:rsidR="00B86A2B" w:rsidRPr="0082561D" w:rsidRDefault="00B86A2B" w:rsidP="00B86A2B">
      <w:pPr>
        <w:jc w:val="both"/>
        <w:rPr>
          <w:vertAlign w:val="superscript"/>
        </w:rPr>
      </w:pPr>
    </w:p>
    <w:p w14:paraId="012E391F" w14:textId="77777777" w:rsidR="00B86A2B" w:rsidRPr="0082561D" w:rsidRDefault="00B86A2B" w:rsidP="00B86A2B">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65521CA5" w14:textId="77777777" w:rsidR="00B86A2B" w:rsidRPr="0082561D" w:rsidRDefault="00B86A2B" w:rsidP="00B86A2B">
      <w:pPr>
        <w:jc w:val="both"/>
        <w:rPr>
          <w:rFonts w:eastAsia="PMingLiU"/>
          <w:lang w:eastAsia="zh-CN"/>
        </w:rPr>
      </w:pPr>
      <w:r w:rsidRPr="0082561D">
        <w:rPr>
          <w:rFonts w:eastAsia="PMingLiU"/>
          <w:lang w:eastAsia="zh-CN"/>
        </w:rPr>
        <w:t>Semnat: ________________________________________</w:t>
      </w:r>
    </w:p>
    <w:p w14:paraId="1A21E39A" w14:textId="77777777" w:rsidR="00B86A2B" w:rsidRPr="0082561D" w:rsidRDefault="00B86A2B" w:rsidP="00B86A2B">
      <w:pPr>
        <w:jc w:val="both"/>
        <w:rPr>
          <w:rFonts w:eastAsia="PMingLiU"/>
          <w:lang w:eastAsia="zh-CN"/>
        </w:rPr>
      </w:pPr>
      <w:r w:rsidRPr="0082561D">
        <w:rPr>
          <w:rFonts w:eastAsia="PMingLiU"/>
          <w:lang w:eastAsia="zh-CN"/>
        </w:rPr>
        <w:t>Nume: _________________________________________</w:t>
      </w:r>
    </w:p>
    <w:p w14:paraId="21253AFA" w14:textId="77777777" w:rsidR="00B86A2B" w:rsidRPr="0082561D" w:rsidRDefault="00B86A2B" w:rsidP="00B86A2B">
      <w:pPr>
        <w:jc w:val="both"/>
        <w:rPr>
          <w:rFonts w:eastAsia="PMingLiU"/>
          <w:lang w:eastAsia="zh-CN"/>
        </w:rPr>
      </w:pPr>
      <w:r w:rsidRPr="0082561D">
        <w:rPr>
          <w:rFonts w:eastAsia="PMingLiU"/>
          <w:lang w:eastAsia="zh-CN"/>
        </w:rPr>
        <w:t>Funcţia în cadrul firmei: ___________________________</w:t>
      </w:r>
    </w:p>
    <w:p w14:paraId="2C544CDB" w14:textId="77777777" w:rsidR="00B86A2B" w:rsidRPr="0082561D" w:rsidRDefault="00B86A2B" w:rsidP="00B86A2B">
      <w:pPr>
        <w:jc w:val="both"/>
        <w:rPr>
          <w:rFonts w:eastAsia="PMingLiU"/>
          <w:lang w:eastAsia="zh-CN"/>
        </w:rPr>
      </w:pPr>
      <w:r w:rsidRPr="0082561D">
        <w:rPr>
          <w:rFonts w:eastAsia="PMingLiU"/>
          <w:lang w:eastAsia="zh-CN"/>
        </w:rPr>
        <w:t>Denumirea firmei: _______________________________</w:t>
      </w:r>
    </w:p>
    <w:p w14:paraId="391544B3" w14:textId="77777777" w:rsidR="00B86A2B" w:rsidRPr="0082561D" w:rsidRDefault="00B86A2B" w:rsidP="00B86A2B">
      <w:pPr>
        <w:jc w:val="both"/>
        <w:rPr>
          <w:rFonts w:eastAsia="PMingLiU"/>
          <w:lang w:eastAsia="zh-CN"/>
        </w:rPr>
      </w:pPr>
    </w:p>
    <w:p w14:paraId="622241B5" w14:textId="12787202" w:rsidR="00B86A2B" w:rsidRDefault="00B86A2B" w:rsidP="001973D9">
      <w:pPr>
        <w:spacing w:line="360" w:lineRule="auto"/>
        <w:rPr>
          <w:rFonts w:ascii="Baltica RR" w:eastAsia="PMingLiU" w:hAnsi="Baltica RR"/>
          <w:b/>
          <w:noProof w:val="0"/>
          <w:szCs w:val="20"/>
          <w:lang w:eastAsia="zh-CN"/>
        </w:rPr>
      </w:pPr>
    </w:p>
    <w:p w14:paraId="31BA7C43" w14:textId="588B7399" w:rsidR="00B86A2B" w:rsidRDefault="00B86A2B" w:rsidP="001973D9">
      <w:pPr>
        <w:spacing w:line="360" w:lineRule="auto"/>
        <w:rPr>
          <w:rFonts w:ascii="Baltica RR" w:eastAsia="PMingLiU" w:hAnsi="Baltica RR"/>
          <w:b/>
          <w:noProof w:val="0"/>
          <w:szCs w:val="20"/>
          <w:lang w:eastAsia="zh-CN"/>
        </w:rPr>
      </w:pPr>
    </w:p>
    <w:p w14:paraId="78DE8C8B" w14:textId="5EB4E687" w:rsidR="00B86A2B" w:rsidRDefault="00B86A2B" w:rsidP="001973D9">
      <w:pPr>
        <w:spacing w:line="360" w:lineRule="auto"/>
        <w:rPr>
          <w:rFonts w:ascii="Baltica RR" w:eastAsia="PMingLiU" w:hAnsi="Baltica RR"/>
          <w:b/>
          <w:noProof w:val="0"/>
          <w:szCs w:val="20"/>
          <w:lang w:eastAsia="zh-CN"/>
        </w:rPr>
      </w:pPr>
    </w:p>
    <w:p w14:paraId="5CFCC44C" w14:textId="34A7083F" w:rsidR="00B86A2B" w:rsidRDefault="00B86A2B" w:rsidP="001973D9">
      <w:pPr>
        <w:spacing w:line="360" w:lineRule="auto"/>
        <w:rPr>
          <w:rFonts w:ascii="Baltica RR" w:eastAsia="PMingLiU" w:hAnsi="Baltica RR"/>
          <w:b/>
          <w:noProof w:val="0"/>
          <w:szCs w:val="20"/>
          <w:lang w:eastAsia="zh-CN"/>
        </w:rPr>
      </w:pPr>
    </w:p>
    <w:p w14:paraId="06F428FD" w14:textId="132D895E" w:rsidR="00B86A2B" w:rsidRDefault="00B86A2B" w:rsidP="001973D9">
      <w:pPr>
        <w:spacing w:line="360" w:lineRule="auto"/>
        <w:rPr>
          <w:rFonts w:ascii="Baltica RR" w:eastAsia="PMingLiU" w:hAnsi="Baltica RR"/>
          <w:b/>
          <w:noProof w:val="0"/>
          <w:szCs w:val="20"/>
          <w:lang w:eastAsia="zh-CN"/>
        </w:rPr>
      </w:pPr>
    </w:p>
    <w:p w14:paraId="54FB8854" w14:textId="162E8B11" w:rsidR="00B86A2B" w:rsidRDefault="00B86A2B" w:rsidP="001973D9">
      <w:pPr>
        <w:spacing w:line="360" w:lineRule="auto"/>
        <w:rPr>
          <w:rFonts w:ascii="Baltica RR" w:eastAsia="PMingLiU" w:hAnsi="Baltica RR"/>
          <w:b/>
          <w:noProof w:val="0"/>
          <w:szCs w:val="20"/>
          <w:lang w:eastAsia="zh-CN"/>
        </w:rPr>
      </w:pPr>
    </w:p>
    <w:p w14:paraId="00C93F3A" w14:textId="77777777" w:rsidR="00B86A2B" w:rsidRDefault="00B86A2B" w:rsidP="00B86A2B">
      <w:pPr>
        <w:tabs>
          <w:tab w:val="left" w:pos="567"/>
        </w:tabs>
        <w:jc w:val="right"/>
        <w:rPr>
          <w:b/>
          <w:bCs/>
          <w:i/>
          <w:iCs/>
          <w:noProof w:val="0"/>
        </w:rPr>
      </w:pPr>
    </w:p>
    <w:p w14:paraId="503D0AEB" w14:textId="77777777" w:rsidR="00B86A2B" w:rsidRDefault="00B86A2B" w:rsidP="00B86A2B">
      <w:pPr>
        <w:tabs>
          <w:tab w:val="left" w:pos="567"/>
        </w:tabs>
        <w:jc w:val="right"/>
        <w:rPr>
          <w:b/>
          <w:bCs/>
          <w:i/>
          <w:iCs/>
          <w:noProof w:val="0"/>
        </w:rPr>
      </w:pPr>
    </w:p>
    <w:p w14:paraId="26C9F47C" w14:textId="77777777" w:rsidR="00B86A2B" w:rsidRDefault="00B86A2B" w:rsidP="00B86A2B">
      <w:pPr>
        <w:tabs>
          <w:tab w:val="left" w:pos="567"/>
        </w:tabs>
        <w:jc w:val="right"/>
        <w:rPr>
          <w:b/>
          <w:bCs/>
          <w:i/>
          <w:iCs/>
          <w:noProof w:val="0"/>
        </w:rPr>
      </w:pPr>
    </w:p>
    <w:p w14:paraId="39044740" w14:textId="77777777" w:rsidR="00B86A2B" w:rsidRDefault="00B86A2B" w:rsidP="00B86A2B">
      <w:pPr>
        <w:tabs>
          <w:tab w:val="left" w:pos="567"/>
        </w:tabs>
        <w:jc w:val="right"/>
        <w:rPr>
          <w:b/>
          <w:bCs/>
          <w:i/>
          <w:iCs/>
          <w:noProof w:val="0"/>
        </w:rPr>
      </w:pPr>
    </w:p>
    <w:p w14:paraId="2C2BB6E2" w14:textId="77777777" w:rsidR="00B86A2B" w:rsidRDefault="00B86A2B" w:rsidP="00B86A2B">
      <w:pPr>
        <w:tabs>
          <w:tab w:val="left" w:pos="567"/>
        </w:tabs>
        <w:jc w:val="right"/>
        <w:rPr>
          <w:b/>
          <w:bCs/>
          <w:i/>
          <w:iCs/>
          <w:noProof w:val="0"/>
        </w:rPr>
      </w:pPr>
    </w:p>
    <w:p w14:paraId="2631A52D" w14:textId="77777777" w:rsidR="00B86A2B" w:rsidRDefault="00B86A2B" w:rsidP="00B86A2B">
      <w:pPr>
        <w:tabs>
          <w:tab w:val="left" w:pos="567"/>
        </w:tabs>
        <w:jc w:val="right"/>
        <w:rPr>
          <w:b/>
          <w:bCs/>
          <w:i/>
          <w:iCs/>
          <w:noProof w:val="0"/>
        </w:rPr>
      </w:pPr>
    </w:p>
    <w:p w14:paraId="150CF076" w14:textId="77777777" w:rsidR="00B86A2B" w:rsidRDefault="00B86A2B" w:rsidP="00B86A2B">
      <w:pPr>
        <w:tabs>
          <w:tab w:val="left" w:pos="567"/>
        </w:tabs>
        <w:jc w:val="right"/>
        <w:rPr>
          <w:b/>
          <w:bCs/>
          <w:i/>
          <w:iCs/>
          <w:noProof w:val="0"/>
        </w:rPr>
      </w:pPr>
    </w:p>
    <w:p w14:paraId="1EEDAA47" w14:textId="77777777" w:rsidR="00B86A2B" w:rsidRDefault="00B86A2B" w:rsidP="00B86A2B">
      <w:pPr>
        <w:tabs>
          <w:tab w:val="left" w:pos="567"/>
        </w:tabs>
        <w:jc w:val="right"/>
        <w:rPr>
          <w:b/>
          <w:bCs/>
          <w:i/>
          <w:iCs/>
          <w:noProof w:val="0"/>
        </w:rPr>
      </w:pPr>
    </w:p>
    <w:p w14:paraId="002AABA3" w14:textId="77777777" w:rsidR="00B86A2B" w:rsidRDefault="00B86A2B" w:rsidP="00B86A2B">
      <w:pPr>
        <w:tabs>
          <w:tab w:val="left" w:pos="567"/>
        </w:tabs>
        <w:jc w:val="right"/>
        <w:rPr>
          <w:b/>
          <w:bCs/>
          <w:i/>
          <w:iCs/>
          <w:noProof w:val="0"/>
        </w:rPr>
      </w:pPr>
    </w:p>
    <w:p w14:paraId="30D87E56" w14:textId="77777777" w:rsidR="00B86A2B" w:rsidRDefault="00B86A2B" w:rsidP="00B86A2B">
      <w:pPr>
        <w:tabs>
          <w:tab w:val="left" w:pos="567"/>
        </w:tabs>
        <w:jc w:val="right"/>
        <w:rPr>
          <w:b/>
          <w:bCs/>
          <w:i/>
          <w:iCs/>
          <w:noProof w:val="0"/>
        </w:rPr>
      </w:pPr>
    </w:p>
    <w:p w14:paraId="775E0A7E" w14:textId="77777777" w:rsidR="00B86A2B" w:rsidRDefault="00B86A2B" w:rsidP="00B86A2B">
      <w:pPr>
        <w:tabs>
          <w:tab w:val="left" w:pos="567"/>
        </w:tabs>
        <w:jc w:val="right"/>
        <w:rPr>
          <w:b/>
          <w:bCs/>
          <w:i/>
          <w:iCs/>
          <w:noProof w:val="0"/>
        </w:rPr>
      </w:pPr>
    </w:p>
    <w:p w14:paraId="4D25A269" w14:textId="77777777" w:rsidR="00B86A2B" w:rsidRDefault="00B86A2B" w:rsidP="00B86A2B">
      <w:pPr>
        <w:tabs>
          <w:tab w:val="left" w:pos="567"/>
        </w:tabs>
        <w:jc w:val="right"/>
        <w:rPr>
          <w:b/>
          <w:bCs/>
          <w:i/>
          <w:iCs/>
          <w:noProof w:val="0"/>
        </w:rPr>
      </w:pPr>
    </w:p>
    <w:p w14:paraId="6EEC84C8" w14:textId="77777777" w:rsidR="00B86A2B" w:rsidRDefault="00B86A2B" w:rsidP="00B86A2B">
      <w:pPr>
        <w:tabs>
          <w:tab w:val="left" w:pos="567"/>
        </w:tabs>
        <w:jc w:val="right"/>
        <w:rPr>
          <w:b/>
          <w:bCs/>
          <w:i/>
          <w:iCs/>
          <w:noProof w:val="0"/>
        </w:rPr>
      </w:pPr>
    </w:p>
    <w:p w14:paraId="09322329" w14:textId="77777777" w:rsidR="00B86A2B" w:rsidRDefault="00B86A2B" w:rsidP="00B86A2B">
      <w:pPr>
        <w:tabs>
          <w:tab w:val="left" w:pos="567"/>
        </w:tabs>
        <w:jc w:val="right"/>
        <w:rPr>
          <w:b/>
          <w:bCs/>
          <w:i/>
          <w:iCs/>
          <w:noProof w:val="0"/>
        </w:rPr>
      </w:pPr>
    </w:p>
    <w:p w14:paraId="066E3C5F" w14:textId="77777777" w:rsidR="00F26E77" w:rsidRDefault="00F26E77" w:rsidP="00B86A2B">
      <w:pPr>
        <w:tabs>
          <w:tab w:val="left" w:pos="567"/>
        </w:tabs>
        <w:jc w:val="right"/>
        <w:rPr>
          <w:b/>
          <w:bCs/>
          <w:i/>
          <w:iCs/>
          <w:noProof w:val="0"/>
        </w:rPr>
      </w:pPr>
    </w:p>
    <w:p w14:paraId="0B8CA209" w14:textId="78CA5D67" w:rsidR="00B86A2B" w:rsidRPr="004773AE" w:rsidRDefault="00B86A2B" w:rsidP="00B86A2B">
      <w:pPr>
        <w:tabs>
          <w:tab w:val="left" w:pos="567"/>
        </w:tabs>
        <w:jc w:val="right"/>
        <w:rPr>
          <w:b/>
          <w:bCs/>
          <w:i/>
          <w:iCs/>
          <w:noProof w:val="0"/>
          <w:sz w:val="22"/>
          <w:szCs w:val="22"/>
        </w:rPr>
      </w:pPr>
      <w:r w:rsidRPr="004773AE">
        <w:rPr>
          <w:b/>
          <w:bCs/>
          <w:i/>
          <w:iCs/>
          <w:noProof w:val="0"/>
        </w:rPr>
        <w:lastRenderedPageBreak/>
        <w:t>Anexa nr. 14</w:t>
      </w:r>
    </w:p>
    <w:p w14:paraId="2D30FA27" w14:textId="77777777" w:rsidR="00B86A2B" w:rsidRPr="004773AE" w:rsidRDefault="00B86A2B" w:rsidP="00B86A2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4AF97D90" w14:textId="77777777" w:rsidR="00B86A2B" w:rsidRPr="004773AE" w:rsidRDefault="00B86A2B" w:rsidP="00B86A2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052DD85" w14:textId="77777777" w:rsidR="00B86A2B" w:rsidRPr="004773AE" w:rsidRDefault="00B86A2B" w:rsidP="00B86A2B">
      <w:pPr>
        <w:tabs>
          <w:tab w:val="left" w:pos="567"/>
        </w:tabs>
        <w:jc w:val="right"/>
        <w:rPr>
          <w:noProof w:val="0"/>
        </w:rPr>
      </w:pPr>
      <w:r w:rsidRPr="004773AE">
        <w:rPr>
          <w:b/>
          <w:bCs/>
          <w:i/>
          <w:iCs/>
          <w:noProof w:val="0"/>
          <w:lang w:eastAsia="ru-RU"/>
        </w:rPr>
        <w:t xml:space="preserve">                                               nr. 115 din 15.09.2021</w:t>
      </w:r>
    </w:p>
    <w:p w14:paraId="660919D8" w14:textId="77777777" w:rsidR="00B86A2B" w:rsidRPr="004773AE" w:rsidRDefault="00B86A2B" w:rsidP="00B86A2B">
      <w:pPr>
        <w:spacing w:line="276" w:lineRule="auto"/>
        <w:jc w:val="center"/>
        <w:rPr>
          <w:rFonts w:eastAsia="PMingLiU"/>
          <w:b/>
          <w:noProof w:val="0"/>
          <w:lang w:eastAsia="zh-CN"/>
        </w:rPr>
      </w:pPr>
    </w:p>
    <w:p w14:paraId="06316E35" w14:textId="77777777" w:rsidR="00B86A2B" w:rsidRPr="004773AE" w:rsidRDefault="00B86A2B" w:rsidP="00B86A2B">
      <w:pPr>
        <w:spacing w:line="276" w:lineRule="auto"/>
        <w:jc w:val="center"/>
        <w:rPr>
          <w:rFonts w:eastAsia="PMingLiU"/>
          <w:b/>
          <w:noProof w:val="0"/>
          <w:lang w:eastAsia="zh-CN"/>
        </w:rPr>
      </w:pPr>
    </w:p>
    <w:p w14:paraId="315D8899" w14:textId="77777777" w:rsidR="00B86A2B" w:rsidRPr="004773AE" w:rsidRDefault="00B86A2B" w:rsidP="00B86A2B">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C4E28E6" w14:textId="77777777" w:rsidR="00B86A2B" w:rsidRPr="004773AE" w:rsidRDefault="00B86A2B" w:rsidP="00B86A2B">
      <w:pPr>
        <w:spacing w:line="276" w:lineRule="auto"/>
        <w:jc w:val="center"/>
        <w:rPr>
          <w:rFonts w:eastAsia="PMingLiU"/>
          <w:b/>
          <w:noProof w:val="0"/>
          <w:lang w:eastAsia="zh-CN"/>
        </w:rPr>
      </w:pPr>
    </w:p>
    <w:p w14:paraId="0D83FF29" w14:textId="77777777" w:rsidR="00B86A2B" w:rsidRDefault="00B86A2B" w:rsidP="00B86A2B">
      <w:pPr>
        <w:ind w:firstLine="709"/>
        <w:jc w:val="center"/>
        <w:rPr>
          <w:rFonts w:eastAsia="PMingLiU"/>
          <w:b/>
          <w:noProof w:val="0"/>
          <w:sz w:val="28"/>
          <w:szCs w:val="28"/>
          <w:lang w:eastAsia="zh-CN"/>
        </w:rPr>
      </w:pPr>
      <w:bookmarkStart w:id="11" w:name="_Hlk77771205"/>
    </w:p>
    <w:p w14:paraId="1BE08843" w14:textId="77777777" w:rsidR="00B86A2B" w:rsidRDefault="00B86A2B" w:rsidP="00B86A2B">
      <w:pPr>
        <w:ind w:firstLine="709"/>
        <w:jc w:val="center"/>
        <w:rPr>
          <w:rFonts w:eastAsia="PMingLiU"/>
          <w:b/>
          <w:noProof w:val="0"/>
          <w:sz w:val="28"/>
          <w:szCs w:val="28"/>
          <w:lang w:eastAsia="zh-CN"/>
        </w:rPr>
      </w:pPr>
    </w:p>
    <w:p w14:paraId="0FD826F1" w14:textId="77777777" w:rsidR="00B86A2B" w:rsidRPr="00554CF8" w:rsidRDefault="00B86A2B" w:rsidP="00B86A2B">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725AB2A8" w14:textId="77777777" w:rsidR="00B86A2B" w:rsidRPr="004773AE" w:rsidRDefault="00B86A2B" w:rsidP="00B86A2B">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1"/>
    </w:p>
    <w:p w14:paraId="1C84BF55" w14:textId="77777777" w:rsidR="00B86A2B" w:rsidRPr="004773AE" w:rsidRDefault="00B86A2B" w:rsidP="00B86A2B">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B86A2B" w:rsidRPr="006768C9" w14:paraId="778F32F8" w14:textId="77777777" w:rsidTr="003077C5">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CF3BA" w14:textId="77777777" w:rsidR="00B86A2B" w:rsidRPr="004773AE" w:rsidRDefault="00B86A2B" w:rsidP="003077C5">
            <w:pPr>
              <w:tabs>
                <w:tab w:val="left" w:pos="567"/>
              </w:tabs>
              <w:jc w:val="center"/>
              <w:rPr>
                <w:b/>
                <w:bCs/>
                <w:noProof w:val="0"/>
              </w:rPr>
            </w:pPr>
          </w:p>
          <w:p w14:paraId="250EE3DD" w14:textId="77777777" w:rsidR="00B86A2B" w:rsidRPr="004773AE" w:rsidRDefault="00B86A2B" w:rsidP="003077C5">
            <w:pPr>
              <w:tabs>
                <w:tab w:val="left" w:pos="567"/>
              </w:tabs>
              <w:jc w:val="center"/>
              <w:rPr>
                <w:b/>
                <w:bCs/>
                <w:noProof w:val="0"/>
              </w:rPr>
            </w:pPr>
            <w:r w:rsidRPr="004773AE">
              <w:rPr>
                <w:b/>
                <w:bCs/>
                <w:noProof w:val="0"/>
              </w:rPr>
              <w:t>Nr.</w:t>
            </w:r>
          </w:p>
          <w:p w14:paraId="47485F17" w14:textId="77777777" w:rsidR="00B86A2B" w:rsidRPr="004773AE" w:rsidRDefault="00B86A2B" w:rsidP="003077C5">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4CBF9" w14:textId="77777777" w:rsidR="00B86A2B" w:rsidRPr="004773AE" w:rsidRDefault="00B86A2B" w:rsidP="003077C5">
            <w:pPr>
              <w:pStyle w:val="1"/>
              <w:numPr>
                <w:ilvl w:val="0"/>
                <w:numId w:val="0"/>
              </w:numPr>
              <w:tabs>
                <w:tab w:val="left" w:pos="567"/>
              </w:tabs>
              <w:rPr>
                <w:bCs/>
                <w:lang w:val="ro-RO"/>
              </w:rPr>
            </w:pPr>
          </w:p>
          <w:p w14:paraId="21C1E866" w14:textId="77777777" w:rsidR="00B86A2B" w:rsidRPr="004773AE" w:rsidRDefault="00B86A2B" w:rsidP="003077C5">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D5BD6" w14:textId="77777777" w:rsidR="00B86A2B" w:rsidRPr="004773AE" w:rsidRDefault="00B86A2B" w:rsidP="003077C5">
            <w:pPr>
              <w:tabs>
                <w:tab w:val="left" w:pos="567"/>
                <w:tab w:val="left" w:pos="1134"/>
              </w:tabs>
              <w:jc w:val="center"/>
              <w:outlineLvl w:val="0"/>
              <w:rPr>
                <w:b/>
                <w:bCs/>
                <w:noProof w:val="0"/>
              </w:rPr>
            </w:pPr>
          </w:p>
          <w:p w14:paraId="60B8DEDB" w14:textId="77777777" w:rsidR="00B86A2B" w:rsidRPr="004773AE" w:rsidRDefault="00B86A2B" w:rsidP="003077C5">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A67A7" w14:textId="77777777" w:rsidR="00B86A2B" w:rsidRPr="004773AE" w:rsidRDefault="00B86A2B" w:rsidP="003077C5">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74151" w14:textId="77777777" w:rsidR="00B86A2B" w:rsidRPr="004773AE" w:rsidRDefault="00B86A2B" w:rsidP="003077C5">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19D7C" w14:textId="77777777" w:rsidR="00B86A2B" w:rsidRPr="004773AE" w:rsidRDefault="00B86A2B" w:rsidP="003077C5">
            <w:pPr>
              <w:tabs>
                <w:tab w:val="left" w:pos="567"/>
              </w:tabs>
              <w:jc w:val="center"/>
              <w:rPr>
                <w:b/>
                <w:bCs/>
                <w:noProof w:val="0"/>
              </w:rPr>
            </w:pPr>
            <w:r w:rsidRPr="004773AE">
              <w:rPr>
                <w:b/>
                <w:bCs/>
                <w:noProof w:val="0"/>
              </w:rPr>
              <w:t>Numărul certificatului de atestare</w:t>
            </w:r>
          </w:p>
          <w:p w14:paraId="04D38ED1" w14:textId="77777777" w:rsidR="00B86A2B" w:rsidRPr="004773AE" w:rsidRDefault="00B86A2B" w:rsidP="003077C5">
            <w:pPr>
              <w:tabs>
                <w:tab w:val="left" w:pos="567"/>
              </w:tabs>
              <w:jc w:val="center"/>
              <w:rPr>
                <w:b/>
                <w:bCs/>
                <w:noProof w:val="0"/>
              </w:rPr>
            </w:pPr>
            <w:r w:rsidRPr="004773AE">
              <w:rPr>
                <w:b/>
                <w:bCs/>
                <w:noProof w:val="0"/>
              </w:rPr>
              <w:t>și data eliberării</w:t>
            </w:r>
          </w:p>
          <w:p w14:paraId="431AA9A3" w14:textId="77777777" w:rsidR="00B86A2B" w:rsidRPr="004773AE" w:rsidRDefault="00B86A2B" w:rsidP="003077C5">
            <w:pPr>
              <w:tabs>
                <w:tab w:val="left" w:pos="567"/>
                <w:tab w:val="left" w:pos="1134"/>
              </w:tabs>
              <w:jc w:val="center"/>
              <w:outlineLvl w:val="0"/>
              <w:rPr>
                <w:b/>
                <w:bCs/>
                <w:noProof w:val="0"/>
              </w:rPr>
            </w:pPr>
          </w:p>
          <w:p w14:paraId="70EAB784" w14:textId="77777777" w:rsidR="00B86A2B" w:rsidRPr="004773AE" w:rsidRDefault="00B86A2B" w:rsidP="003077C5">
            <w:pPr>
              <w:tabs>
                <w:tab w:val="left" w:pos="567"/>
                <w:tab w:val="left" w:pos="1134"/>
              </w:tabs>
              <w:jc w:val="center"/>
              <w:outlineLvl w:val="0"/>
              <w:rPr>
                <w:b/>
                <w:bCs/>
                <w:noProof w:val="0"/>
              </w:rPr>
            </w:pPr>
          </w:p>
        </w:tc>
      </w:tr>
      <w:tr w:rsidR="00B86A2B" w:rsidRPr="006768C9" w14:paraId="36F46D1F" w14:textId="77777777" w:rsidTr="003077C5">
        <w:trPr>
          <w:cantSplit/>
          <w:trHeight w:val="320"/>
        </w:trPr>
        <w:tc>
          <w:tcPr>
            <w:tcW w:w="291" w:type="pct"/>
            <w:tcBorders>
              <w:top w:val="single" w:sz="4" w:space="0" w:color="auto"/>
              <w:left w:val="single" w:sz="4" w:space="0" w:color="auto"/>
              <w:bottom w:val="single" w:sz="4" w:space="0" w:color="auto"/>
              <w:right w:val="single" w:sz="4" w:space="0" w:color="auto"/>
            </w:tcBorders>
          </w:tcPr>
          <w:p w14:paraId="4BA34336" w14:textId="77777777" w:rsidR="00B86A2B" w:rsidRPr="004773AE" w:rsidRDefault="00B86A2B" w:rsidP="003077C5">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515656D7" w14:textId="77777777" w:rsidR="00B86A2B" w:rsidRPr="004773AE" w:rsidRDefault="00B86A2B" w:rsidP="003077C5">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784E6958" w14:textId="77777777" w:rsidR="00B86A2B" w:rsidRPr="004773AE" w:rsidRDefault="00B86A2B" w:rsidP="003077C5">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732C3CBE" w14:textId="77777777" w:rsidR="00B86A2B" w:rsidRPr="004773AE" w:rsidRDefault="00B86A2B" w:rsidP="003077C5">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032334E5" w14:textId="77777777" w:rsidR="00B86A2B" w:rsidRPr="004773AE" w:rsidRDefault="00B86A2B" w:rsidP="003077C5">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78B0F002" w14:textId="77777777" w:rsidR="00B86A2B" w:rsidRPr="004773AE" w:rsidRDefault="00B86A2B" w:rsidP="003077C5">
            <w:pPr>
              <w:tabs>
                <w:tab w:val="left" w:pos="567"/>
              </w:tabs>
              <w:jc w:val="center"/>
              <w:rPr>
                <w:b/>
                <w:bCs/>
                <w:noProof w:val="0"/>
              </w:rPr>
            </w:pPr>
            <w:r w:rsidRPr="004773AE">
              <w:rPr>
                <w:b/>
                <w:bCs/>
                <w:noProof w:val="0"/>
              </w:rPr>
              <w:t>5</w:t>
            </w:r>
          </w:p>
        </w:tc>
      </w:tr>
      <w:tr w:rsidR="00B86A2B" w:rsidRPr="006768C9" w14:paraId="0C2A41D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5A0B1A7F"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77046AFA"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F88E7C9"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2310AAC"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E733DA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61203D7" w14:textId="77777777" w:rsidR="00B86A2B" w:rsidRPr="004773AE" w:rsidRDefault="00B86A2B" w:rsidP="003077C5">
            <w:pPr>
              <w:keepNext/>
              <w:keepLines/>
              <w:tabs>
                <w:tab w:val="left" w:pos="567"/>
              </w:tabs>
              <w:jc w:val="both"/>
              <w:outlineLvl w:val="2"/>
              <w:rPr>
                <w:bCs/>
                <w:noProof w:val="0"/>
              </w:rPr>
            </w:pPr>
          </w:p>
        </w:tc>
      </w:tr>
      <w:tr w:rsidR="00B86A2B" w:rsidRPr="006768C9" w14:paraId="6F5C79BA"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C2BF2A6"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D08B095"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16B1BA5"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51068C6"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19059FB"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9D8DB28" w14:textId="77777777" w:rsidR="00B86A2B" w:rsidRPr="004773AE" w:rsidRDefault="00B86A2B" w:rsidP="003077C5">
            <w:pPr>
              <w:keepNext/>
              <w:keepLines/>
              <w:tabs>
                <w:tab w:val="left" w:pos="567"/>
              </w:tabs>
              <w:jc w:val="both"/>
              <w:outlineLvl w:val="2"/>
              <w:rPr>
                <w:bCs/>
                <w:noProof w:val="0"/>
              </w:rPr>
            </w:pPr>
          </w:p>
        </w:tc>
      </w:tr>
      <w:tr w:rsidR="00B86A2B" w:rsidRPr="006768C9" w14:paraId="3CDE6714"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49B6B980"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1F730C1"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3161A0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1F0738F"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08DDB3D"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D20580A" w14:textId="77777777" w:rsidR="00B86A2B" w:rsidRPr="004773AE" w:rsidRDefault="00B86A2B" w:rsidP="003077C5">
            <w:pPr>
              <w:keepNext/>
              <w:keepLines/>
              <w:tabs>
                <w:tab w:val="left" w:pos="567"/>
              </w:tabs>
              <w:jc w:val="both"/>
              <w:outlineLvl w:val="2"/>
              <w:rPr>
                <w:bCs/>
                <w:noProof w:val="0"/>
              </w:rPr>
            </w:pPr>
          </w:p>
        </w:tc>
      </w:tr>
      <w:tr w:rsidR="00B86A2B" w:rsidRPr="006768C9" w14:paraId="33837E23" w14:textId="77777777" w:rsidTr="003077C5">
        <w:trPr>
          <w:cantSplit/>
          <w:trHeight w:val="140"/>
        </w:trPr>
        <w:tc>
          <w:tcPr>
            <w:tcW w:w="291" w:type="pct"/>
            <w:tcBorders>
              <w:top w:val="single" w:sz="4" w:space="0" w:color="auto"/>
              <w:left w:val="single" w:sz="4" w:space="0" w:color="auto"/>
              <w:bottom w:val="single" w:sz="4" w:space="0" w:color="auto"/>
              <w:right w:val="single" w:sz="4" w:space="0" w:color="auto"/>
            </w:tcBorders>
          </w:tcPr>
          <w:p w14:paraId="3B2543CE"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FA71200"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76A4D82"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742C6750"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6846843"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00A0CA74" w14:textId="77777777" w:rsidR="00B86A2B" w:rsidRPr="004773AE" w:rsidRDefault="00B86A2B" w:rsidP="003077C5">
            <w:pPr>
              <w:keepNext/>
              <w:keepLines/>
              <w:tabs>
                <w:tab w:val="left" w:pos="567"/>
              </w:tabs>
              <w:jc w:val="both"/>
              <w:outlineLvl w:val="2"/>
              <w:rPr>
                <w:bCs/>
                <w:noProof w:val="0"/>
              </w:rPr>
            </w:pPr>
          </w:p>
        </w:tc>
      </w:tr>
      <w:tr w:rsidR="00B86A2B" w:rsidRPr="006768C9" w14:paraId="2AF73622" w14:textId="77777777" w:rsidTr="003077C5">
        <w:trPr>
          <w:cantSplit/>
          <w:trHeight w:val="536"/>
        </w:trPr>
        <w:tc>
          <w:tcPr>
            <w:tcW w:w="291" w:type="pct"/>
            <w:tcBorders>
              <w:top w:val="single" w:sz="4" w:space="0" w:color="auto"/>
              <w:left w:val="single" w:sz="4" w:space="0" w:color="auto"/>
              <w:bottom w:val="single" w:sz="4" w:space="0" w:color="auto"/>
              <w:right w:val="single" w:sz="4" w:space="0" w:color="auto"/>
            </w:tcBorders>
          </w:tcPr>
          <w:p w14:paraId="568ACED2" w14:textId="77777777" w:rsidR="00B86A2B" w:rsidRPr="004773AE" w:rsidRDefault="00B86A2B" w:rsidP="003077C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62D25EB" w14:textId="77777777" w:rsidR="00B86A2B" w:rsidRPr="004773AE" w:rsidRDefault="00B86A2B" w:rsidP="003077C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D147F70" w14:textId="77777777" w:rsidR="00B86A2B" w:rsidRPr="004773AE" w:rsidRDefault="00B86A2B" w:rsidP="003077C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669C814" w14:textId="77777777" w:rsidR="00B86A2B" w:rsidRPr="004773AE" w:rsidRDefault="00B86A2B" w:rsidP="003077C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32D5952" w14:textId="77777777" w:rsidR="00B86A2B" w:rsidRPr="004773AE" w:rsidRDefault="00B86A2B" w:rsidP="003077C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DC85F28" w14:textId="77777777" w:rsidR="00B86A2B" w:rsidRPr="004773AE" w:rsidRDefault="00B86A2B" w:rsidP="003077C5">
            <w:pPr>
              <w:keepNext/>
              <w:keepLines/>
              <w:tabs>
                <w:tab w:val="left" w:pos="567"/>
              </w:tabs>
              <w:jc w:val="both"/>
              <w:outlineLvl w:val="2"/>
              <w:rPr>
                <w:bCs/>
                <w:noProof w:val="0"/>
              </w:rPr>
            </w:pPr>
          </w:p>
        </w:tc>
      </w:tr>
    </w:tbl>
    <w:p w14:paraId="68E47D75" w14:textId="77777777" w:rsidR="00B86A2B" w:rsidRPr="004773AE" w:rsidRDefault="00B86A2B" w:rsidP="00B86A2B">
      <w:pPr>
        <w:jc w:val="both"/>
        <w:rPr>
          <w:rFonts w:eastAsia="PMingLiU"/>
          <w:noProof w:val="0"/>
          <w:lang w:eastAsia="zh-CN"/>
        </w:rPr>
      </w:pPr>
    </w:p>
    <w:p w14:paraId="20ADD9CE" w14:textId="77777777" w:rsidR="00B86A2B" w:rsidRPr="004773AE" w:rsidRDefault="00B86A2B" w:rsidP="00B86A2B">
      <w:pPr>
        <w:jc w:val="both"/>
        <w:rPr>
          <w:rFonts w:eastAsia="PMingLiU"/>
          <w:noProof w:val="0"/>
          <w:lang w:eastAsia="zh-CN"/>
        </w:rPr>
      </w:pPr>
      <w:r w:rsidRPr="004773AE">
        <w:rPr>
          <w:rFonts w:eastAsia="PMingLiU"/>
          <w:noProof w:val="0"/>
          <w:lang w:eastAsia="zh-CN"/>
        </w:rPr>
        <w:t>Semnat: _________________________________________</w:t>
      </w:r>
    </w:p>
    <w:p w14:paraId="488987AE" w14:textId="77777777" w:rsidR="00B86A2B" w:rsidRPr="004773AE" w:rsidRDefault="00B86A2B" w:rsidP="00B86A2B">
      <w:pPr>
        <w:jc w:val="both"/>
        <w:rPr>
          <w:rFonts w:eastAsia="PMingLiU"/>
          <w:noProof w:val="0"/>
          <w:lang w:eastAsia="zh-CN"/>
        </w:rPr>
      </w:pPr>
      <w:r w:rsidRPr="004773AE">
        <w:rPr>
          <w:rFonts w:eastAsia="PMingLiU"/>
          <w:noProof w:val="0"/>
          <w:lang w:eastAsia="zh-CN"/>
        </w:rPr>
        <w:t>Nume: __________________________________________</w:t>
      </w:r>
    </w:p>
    <w:p w14:paraId="5F2701DD" w14:textId="77777777" w:rsidR="00B86A2B" w:rsidRPr="004773AE" w:rsidRDefault="00B86A2B" w:rsidP="00B86A2B">
      <w:pPr>
        <w:jc w:val="both"/>
        <w:rPr>
          <w:rFonts w:eastAsia="PMingLiU"/>
          <w:noProof w:val="0"/>
          <w:lang w:eastAsia="zh-CN"/>
        </w:rPr>
      </w:pPr>
      <w:r w:rsidRPr="004773AE">
        <w:rPr>
          <w:rFonts w:eastAsia="PMingLiU"/>
          <w:noProof w:val="0"/>
          <w:lang w:eastAsia="zh-CN"/>
        </w:rPr>
        <w:t>Funcţia în cadrul firmei: ____________________________</w:t>
      </w:r>
    </w:p>
    <w:p w14:paraId="767F6B73" w14:textId="77777777" w:rsidR="00B86A2B" w:rsidRPr="004773AE" w:rsidRDefault="00B86A2B" w:rsidP="00B86A2B">
      <w:pPr>
        <w:jc w:val="both"/>
        <w:rPr>
          <w:rFonts w:eastAsia="PMingLiU"/>
          <w:noProof w:val="0"/>
          <w:lang w:eastAsia="zh-CN"/>
        </w:rPr>
      </w:pPr>
      <w:r w:rsidRPr="004773AE">
        <w:rPr>
          <w:rFonts w:eastAsia="PMingLiU"/>
          <w:noProof w:val="0"/>
          <w:lang w:eastAsia="zh-CN"/>
        </w:rPr>
        <w:t>Denumirea firmei: _________________________________</w:t>
      </w:r>
    </w:p>
    <w:p w14:paraId="114A17C3" w14:textId="77777777" w:rsidR="00B86A2B" w:rsidRPr="004773AE" w:rsidRDefault="00B86A2B" w:rsidP="00B86A2B">
      <w:pPr>
        <w:keepNext/>
        <w:keepLines/>
        <w:jc w:val="center"/>
        <w:outlineLvl w:val="1"/>
        <w:rPr>
          <w:rFonts w:eastAsiaTheme="majorEastAsia"/>
          <w:b/>
          <w:bCs/>
          <w:noProof w:val="0"/>
        </w:rPr>
      </w:pPr>
    </w:p>
    <w:p w14:paraId="627E466A" w14:textId="77777777" w:rsidR="00B86A2B" w:rsidRPr="004773AE" w:rsidRDefault="00B86A2B" w:rsidP="00B86A2B">
      <w:pPr>
        <w:spacing w:line="276" w:lineRule="auto"/>
        <w:jc w:val="center"/>
        <w:rPr>
          <w:rFonts w:eastAsia="PMingLiU"/>
          <w:b/>
          <w:noProof w:val="0"/>
          <w:lang w:eastAsia="zh-CN"/>
        </w:rPr>
      </w:pPr>
    </w:p>
    <w:p w14:paraId="216041A7" w14:textId="77777777" w:rsidR="00B86A2B" w:rsidRPr="004773AE" w:rsidRDefault="00B86A2B" w:rsidP="00B86A2B">
      <w:pPr>
        <w:spacing w:line="276" w:lineRule="auto"/>
        <w:jc w:val="center"/>
        <w:rPr>
          <w:rFonts w:eastAsia="PMingLiU"/>
          <w:b/>
          <w:noProof w:val="0"/>
          <w:lang w:eastAsia="zh-CN"/>
        </w:rPr>
      </w:pPr>
    </w:p>
    <w:p w14:paraId="04C361CA" w14:textId="77777777" w:rsidR="00B86A2B" w:rsidRPr="004773AE" w:rsidRDefault="00B86A2B" w:rsidP="00B86A2B">
      <w:pPr>
        <w:spacing w:line="276" w:lineRule="auto"/>
        <w:jc w:val="center"/>
        <w:rPr>
          <w:rFonts w:eastAsia="PMingLiU"/>
          <w:b/>
          <w:noProof w:val="0"/>
          <w:lang w:eastAsia="zh-CN"/>
        </w:rPr>
      </w:pPr>
    </w:p>
    <w:p w14:paraId="568B25BF" w14:textId="77777777" w:rsidR="00B86A2B" w:rsidRPr="004773AE" w:rsidRDefault="00B86A2B" w:rsidP="00B86A2B">
      <w:pPr>
        <w:ind w:right="-875"/>
        <w:rPr>
          <w:b/>
          <w:noProof w:val="0"/>
        </w:rPr>
      </w:pPr>
    </w:p>
    <w:p w14:paraId="33340666" w14:textId="77777777" w:rsidR="00B86A2B" w:rsidRPr="004773AE" w:rsidRDefault="00B86A2B" w:rsidP="00B86A2B">
      <w:pPr>
        <w:ind w:right="-875"/>
        <w:rPr>
          <w:b/>
          <w:noProof w:val="0"/>
        </w:rPr>
      </w:pPr>
    </w:p>
    <w:p w14:paraId="6DE6541D" w14:textId="77777777" w:rsidR="00B86A2B" w:rsidRPr="004773AE" w:rsidRDefault="00B86A2B" w:rsidP="00B86A2B">
      <w:pPr>
        <w:ind w:right="-875"/>
        <w:rPr>
          <w:b/>
          <w:noProof w:val="0"/>
        </w:rPr>
      </w:pPr>
    </w:p>
    <w:p w14:paraId="3835CD4E" w14:textId="77777777" w:rsidR="00B86A2B" w:rsidRPr="004773AE" w:rsidRDefault="00B86A2B" w:rsidP="00B86A2B">
      <w:pPr>
        <w:rPr>
          <w:b/>
          <w:noProof w:val="0"/>
        </w:rPr>
      </w:pPr>
    </w:p>
    <w:p w14:paraId="0311EB0D" w14:textId="77777777" w:rsidR="00B86A2B" w:rsidRPr="004773AE" w:rsidRDefault="00B86A2B" w:rsidP="00B86A2B">
      <w:pPr>
        <w:rPr>
          <w:noProof w:val="0"/>
        </w:rPr>
      </w:pPr>
    </w:p>
    <w:p w14:paraId="1299C8C5" w14:textId="77777777" w:rsidR="00B86A2B" w:rsidRDefault="00B86A2B" w:rsidP="001973D9">
      <w:pPr>
        <w:spacing w:line="360" w:lineRule="auto"/>
        <w:rPr>
          <w:rFonts w:ascii="Baltica RR" w:eastAsia="PMingLiU" w:hAnsi="Baltica RR"/>
          <w:b/>
          <w:noProof w:val="0"/>
          <w:szCs w:val="20"/>
          <w:lang w:eastAsia="zh-CN"/>
        </w:rPr>
        <w:sectPr w:rsidR="00B86A2B" w:rsidSect="00404910">
          <w:pgSz w:w="11906" w:h="16838"/>
          <w:pgMar w:top="851"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565" w:type="dxa"/>
        <w:tblLook w:val="04A0" w:firstRow="1" w:lastRow="0" w:firstColumn="1" w:lastColumn="0" w:noHBand="0" w:noVBand="1"/>
      </w:tblPr>
      <w:tblGrid>
        <w:gridCol w:w="2518"/>
        <w:gridCol w:w="1363"/>
        <w:gridCol w:w="971"/>
        <w:gridCol w:w="1134"/>
        <w:gridCol w:w="5313"/>
        <w:gridCol w:w="2784"/>
        <w:gridCol w:w="1482"/>
      </w:tblGrid>
      <w:tr w:rsidR="003A5A71" w14:paraId="00CC4C9E" w14:textId="77777777" w:rsidTr="00970E74">
        <w:tc>
          <w:tcPr>
            <w:tcW w:w="15565" w:type="dxa"/>
            <w:gridSpan w:val="7"/>
            <w:shd w:val="clear" w:color="auto" w:fill="D9D9D9" w:themeFill="background1" w:themeFillShade="D9"/>
          </w:tcPr>
          <w:p w14:paraId="328A5ADB"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970E74">
        <w:tc>
          <w:tcPr>
            <w:tcW w:w="15565" w:type="dxa"/>
            <w:gridSpan w:val="7"/>
            <w:tcBorders>
              <w:bottom w:val="single" w:sz="4" w:space="0" w:color="auto"/>
            </w:tcBorders>
            <w:shd w:val="clear" w:color="auto" w:fill="D9D9D9" w:themeFill="background1" w:themeFillShade="D9"/>
          </w:tcPr>
          <w:p w14:paraId="38A400B2" w14:textId="5B6DCD9D" w:rsidR="003A5A71" w:rsidRPr="00332ECF" w:rsidRDefault="003A5A71" w:rsidP="0093428A">
            <w:pPr>
              <w:rPr>
                <w:noProof w:val="0"/>
                <w:lang w:val="en-US"/>
              </w:rPr>
            </w:pPr>
            <w:r w:rsidRPr="00332ECF">
              <w:rPr>
                <w:b/>
                <w:bCs/>
                <w:noProof w:val="0"/>
                <w:lang w:val="en-US"/>
              </w:rPr>
              <w:t>Obiectul achiziției:</w:t>
            </w:r>
            <w:r w:rsidR="00722BA4" w:rsidRPr="00722BA4">
              <w:rPr>
                <w:noProof w:val="0"/>
                <w:lang w:val="en-US"/>
              </w:rPr>
              <w:t xml:space="preserve">  </w:t>
            </w:r>
            <w:r w:rsidR="0093428A">
              <w:rPr>
                <w:i/>
                <w:noProof w:val="0"/>
                <w:lang w:val="en-US"/>
              </w:rPr>
              <w:t>Pompe termice</w:t>
            </w:r>
          </w:p>
        </w:tc>
      </w:tr>
      <w:tr w:rsidR="003A5A71" w14:paraId="257BF288" w14:textId="77777777" w:rsidTr="00970E74">
        <w:tc>
          <w:tcPr>
            <w:tcW w:w="15565"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93428A">
        <w:tc>
          <w:tcPr>
            <w:tcW w:w="2518" w:type="dxa"/>
            <w:shd w:val="clear" w:color="auto" w:fill="D9D9D9" w:themeFill="background1" w:themeFillShade="D9"/>
          </w:tcPr>
          <w:p w14:paraId="1F1412AA" w14:textId="77777777" w:rsidR="003A5A71" w:rsidRPr="00332ECF" w:rsidRDefault="003A5A71" w:rsidP="0042216D">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601CD3A1" w14:textId="77777777" w:rsidR="003A5A71" w:rsidRDefault="003A5A71" w:rsidP="0042216D">
            <w:pPr>
              <w:jc w:val="center"/>
              <w:rPr>
                <w:b/>
                <w:bCs/>
                <w:noProof w:val="0"/>
                <w:lang w:val="en-US"/>
              </w:rPr>
            </w:pPr>
            <w:r>
              <w:rPr>
                <w:b/>
                <w:bCs/>
                <w:noProof w:val="0"/>
                <w:lang w:val="en-US"/>
              </w:rPr>
              <w:t>Denumirea modelului bunului/</w:t>
            </w:r>
          </w:p>
          <w:p w14:paraId="4CEFB974" w14:textId="77777777" w:rsidR="003A5A71" w:rsidRPr="00332ECF" w:rsidRDefault="003A5A71" w:rsidP="0042216D">
            <w:pPr>
              <w:jc w:val="center"/>
              <w:rPr>
                <w:b/>
                <w:bCs/>
                <w:noProof w:val="0"/>
                <w:lang w:val="en-US"/>
              </w:rPr>
            </w:pPr>
            <w:r>
              <w:rPr>
                <w:b/>
                <w:bCs/>
                <w:noProof w:val="0"/>
                <w:lang w:val="en-US"/>
              </w:rPr>
              <w:t>serviciului</w:t>
            </w:r>
          </w:p>
        </w:tc>
        <w:tc>
          <w:tcPr>
            <w:tcW w:w="971" w:type="dxa"/>
            <w:shd w:val="clear" w:color="auto" w:fill="D9D9D9" w:themeFill="background1" w:themeFillShade="D9"/>
          </w:tcPr>
          <w:p w14:paraId="23AA7B8C" w14:textId="77777777" w:rsidR="003A5A71" w:rsidRPr="00332ECF" w:rsidRDefault="003A5A71" w:rsidP="0042216D">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E526C9E" w14:textId="77777777" w:rsidR="003A5A71" w:rsidRDefault="003A5A71" w:rsidP="0042216D">
            <w:pPr>
              <w:jc w:val="center"/>
              <w:rPr>
                <w:b/>
                <w:bCs/>
                <w:noProof w:val="0"/>
                <w:lang w:val="en-US"/>
              </w:rPr>
            </w:pPr>
            <w:r>
              <w:rPr>
                <w:b/>
                <w:bCs/>
                <w:noProof w:val="0"/>
                <w:lang w:val="en-US"/>
              </w:rPr>
              <w:t>Producă</w:t>
            </w:r>
          </w:p>
          <w:p w14:paraId="1B1DE389" w14:textId="77777777" w:rsidR="003A5A71" w:rsidRPr="00332ECF" w:rsidRDefault="003A5A71" w:rsidP="0042216D">
            <w:pPr>
              <w:jc w:val="center"/>
              <w:rPr>
                <w:b/>
                <w:bCs/>
                <w:noProof w:val="0"/>
                <w:lang w:val="en-US"/>
              </w:rPr>
            </w:pPr>
            <w:r>
              <w:rPr>
                <w:b/>
                <w:bCs/>
                <w:noProof w:val="0"/>
                <w:lang w:val="en-US"/>
              </w:rPr>
              <w:t>torul</w:t>
            </w:r>
          </w:p>
        </w:tc>
        <w:tc>
          <w:tcPr>
            <w:tcW w:w="5313" w:type="dxa"/>
            <w:shd w:val="clear" w:color="auto" w:fill="D9D9D9" w:themeFill="background1" w:themeFillShade="D9"/>
          </w:tcPr>
          <w:p w14:paraId="64AEB517" w14:textId="77777777" w:rsidR="003A5A71" w:rsidRPr="00332ECF" w:rsidRDefault="003A5A71" w:rsidP="0042216D">
            <w:pPr>
              <w:jc w:val="center"/>
              <w:rPr>
                <w:b/>
                <w:bCs/>
                <w:noProof w:val="0"/>
                <w:lang w:val="en-US"/>
              </w:rPr>
            </w:pPr>
            <w:r>
              <w:rPr>
                <w:b/>
                <w:bCs/>
                <w:noProof w:val="0"/>
                <w:lang w:val="en-US"/>
              </w:rPr>
              <w:t>Specificarea tehnică deplină solicitată de către autoritatea contractantă</w:t>
            </w:r>
          </w:p>
        </w:tc>
        <w:tc>
          <w:tcPr>
            <w:tcW w:w="2784" w:type="dxa"/>
            <w:shd w:val="clear" w:color="auto" w:fill="D9D9D9" w:themeFill="background1" w:themeFillShade="D9"/>
          </w:tcPr>
          <w:p w14:paraId="1D6627A6" w14:textId="77777777" w:rsidR="003A5A71" w:rsidRPr="00332ECF" w:rsidRDefault="003A5A71" w:rsidP="0042216D">
            <w:pPr>
              <w:jc w:val="center"/>
              <w:rPr>
                <w:b/>
                <w:bCs/>
                <w:noProof w:val="0"/>
                <w:lang w:val="en-US"/>
              </w:rPr>
            </w:pPr>
            <w:r>
              <w:rPr>
                <w:b/>
                <w:bCs/>
                <w:noProof w:val="0"/>
                <w:lang w:val="en-US"/>
              </w:rPr>
              <w:t>Specificarea tehnică deplină propusă de către ofertant</w:t>
            </w:r>
          </w:p>
        </w:tc>
        <w:tc>
          <w:tcPr>
            <w:tcW w:w="1482" w:type="dxa"/>
            <w:shd w:val="clear" w:color="auto" w:fill="D9D9D9" w:themeFill="background1" w:themeFillShade="D9"/>
          </w:tcPr>
          <w:p w14:paraId="730BBB2E" w14:textId="77777777" w:rsidR="003A5A71" w:rsidRPr="00332ECF" w:rsidRDefault="003A5A71" w:rsidP="0042216D">
            <w:pPr>
              <w:jc w:val="center"/>
              <w:rPr>
                <w:b/>
                <w:bCs/>
                <w:noProof w:val="0"/>
                <w:lang w:val="en-US"/>
              </w:rPr>
            </w:pPr>
            <w:r>
              <w:rPr>
                <w:b/>
                <w:bCs/>
                <w:noProof w:val="0"/>
                <w:lang w:val="en-US"/>
              </w:rPr>
              <w:t>Standarde de referință</w:t>
            </w:r>
          </w:p>
        </w:tc>
      </w:tr>
      <w:tr w:rsidR="00C551AE" w:rsidRPr="00CE6620" w14:paraId="01A23F5D" w14:textId="77777777" w:rsidTr="0093428A">
        <w:tc>
          <w:tcPr>
            <w:tcW w:w="2518"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5313"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82"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412FD7" w:rsidRPr="00CE6620" w14:paraId="7A5A459F" w14:textId="77777777" w:rsidTr="0093428A">
        <w:trPr>
          <w:trHeight w:val="497"/>
        </w:trPr>
        <w:tc>
          <w:tcPr>
            <w:tcW w:w="15565" w:type="dxa"/>
            <w:gridSpan w:val="7"/>
            <w:shd w:val="clear" w:color="auto" w:fill="FFFFFF" w:themeFill="background1"/>
            <w:vAlign w:val="center"/>
          </w:tcPr>
          <w:p w14:paraId="77971700" w14:textId="2E277389" w:rsidR="00DC5506" w:rsidRPr="0093428A" w:rsidRDefault="00866926" w:rsidP="0093428A">
            <w:pPr>
              <w:rPr>
                <w:b/>
                <w:bCs/>
                <w:iCs/>
                <w:noProof w:val="0"/>
              </w:rPr>
            </w:pPr>
            <w:r w:rsidRPr="0093428A">
              <w:rPr>
                <w:b/>
                <w:bCs/>
                <w:iCs/>
                <w:noProof w:val="0"/>
                <w:lang w:val="en-US"/>
              </w:rPr>
              <w:t>Bunuri/servicii</w:t>
            </w:r>
            <w:r w:rsidR="00B83F6B" w:rsidRPr="0093428A">
              <w:rPr>
                <w:b/>
                <w:bCs/>
                <w:iCs/>
                <w:noProof w:val="0"/>
                <w:lang w:val="en-US"/>
              </w:rPr>
              <w:t>:</w:t>
            </w:r>
            <w:r w:rsidR="00722BA4" w:rsidRPr="0093428A">
              <w:t xml:space="preserve"> </w:t>
            </w:r>
            <w:r w:rsidR="0093428A" w:rsidRPr="0093428A">
              <w:rPr>
                <w:b/>
              </w:rPr>
              <w:t>Pompe termice</w:t>
            </w:r>
          </w:p>
        </w:tc>
      </w:tr>
      <w:tr w:rsidR="000003E3" w14:paraId="0DB6DFAD" w14:textId="77777777" w:rsidTr="0093428A">
        <w:trPr>
          <w:trHeight w:val="784"/>
        </w:trPr>
        <w:tc>
          <w:tcPr>
            <w:tcW w:w="2518" w:type="dxa"/>
            <w:shd w:val="clear" w:color="auto" w:fill="FFFFFF" w:themeFill="background1"/>
            <w:vAlign w:val="center"/>
          </w:tcPr>
          <w:p w14:paraId="4A9F05BD" w14:textId="77777777" w:rsidR="000003E3" w:rsidRPr="001B0DDE" w:rsidRDefault="000003E3" w:rsidP="000003E3">
            <w:pPr>
              <w:jc w:val="center"/>
              <w:rPr>
                <w:rFonts w:eastAsia="Calibri"/>
                <w:b/>
              </w:rPr>
            </w:pPr>
            <w:r w:rsidRPr="001B0DDE">
              <w:rPr>
                <w:rFonts w:eastAsia="Calibri"/>
                <w:b/>
              </w:rPr>
              <w:t>Lotul nr. 1</w:t>
            </w:r>
          </w:p>
          <w:p w14:paraId="51ABF45B" w14:textId="77777777" w:rsidR="000003E3" w:rsidRDefault="000003E3" w:rsidP="000003E3">
            <w:pPr>
              <w:jc w:val="center"/>
              <w:rPr>
                <w:rFonts w:eastAsia="Calibri"/>
              </w:rPr>
            </w:pPr>
            <w:r>
              <w:rPr>
                <w:rFonts w:eastAsia="Calibri"/>
              </w:rPr>
              <w:t xml:space="preserve">Pompe termice </w:t>
            </w:r>
          </w:p>
          <w:p w14:paraId="72567C5B" w14:textId="4CCA38F3" w:rsidR="000003E3" w:rsidRPr="00722BA4" w:rsidRDefault="000003E3" w:rsidP="000003E3">
            <w:pPr>
              <w:jc w:val="center"/>
              <w:rPr>
                <w:noProof w:val="0"/>
                <w:sz w:val="22"/>
                <w:szCs w:val="22"/>
                <w:lang w:val="en-US"/>
              </w:rPr>
            </w:pPr>
            <w:r>
              <w:rPr>
                <w:rFonts w:eastAsia="Calibri"/>
              </w:rPr>
              <w:t>(</w:t>
            </w:r>
            <w:r w:rsidRPr="001B0DDE">
              <w:rPr>
                <w:rFonts w:eastAsia="Calibri"/>
              </w:rPr>
              <w:t>22 - 23 kW</w:t>
            </w:r>
            <w:r>
              <w:rPr>
                <w:rFonts w:eastAsia="Calibri"/>
              </w:rPr>
              <w:t>)</w:t>
            </w:r>
          </w:p>
        </w:tc>
        <w:tc>
          <w:tcPr>
            <w:tcW w:w="1363" w:type="dxa"/>
            <w:shd w:val="clear" w:color="auto" w:fill="FFFFFF" w:themeFill="background1"/>
            <w:vAlign w:val="center"/>
          </w:tcPr>
          <w:p w14:paraId="7AED9C4D" w14:textId="77777777" w:rsidR="000003E3" w:rsidRPr="00722BA4" w:rsidRDefault="000003E3" w:rsidP="000003E3">
            <w:pPr>
              <w:jc w:val="center"/>
              <w:rPr>
                <w:b/>
                <w:bCs/>
                <w:noProof w:val="0"/>
                <w:sz w:val="22"/>
                <w:szCs w:val="22"/>
                <w:lang w:val="en-US"/>
              </w:rPr>
            </w:pPr>
          </w:p>
        </w:tc>
        <w:tc>
          <w:tcPr>
            <w:tcW w:w="971" w:type="dxa"/>
            <w:shd w:val="clear" w:color="auto" w:fill="FFFFFF" w:themeFill="background1"/>
            <w:vAlign w:val="center"/>
          </w:tcPr>
          <w:p w14:paraId="08922FE2" w14:textId="77777777" w:rsidR="000003E3" w:rsidRPr="00722BA4" w:rsidRDefault="000003E3" w:rsidP="000003E3">
            <w:pPr>
              <w:jc w:val="center"/>
              <w:rPr>
                <w:b/>
                <w:bCs/>
                <w:noProof w:val="0"/>
                <w:sz w:val="22"/>
                <w:szCs w:val="22"/>
                <w:lang w:val="en-US"/>
              </w:rPr>
            </w:pPr>
          </w:p>
        </w:tc>
        <w:tc>
          <w:tcPr>
            <w:tcW w:w="1134" w:type="dxa"/>
            <w:shd w:val="clear" w:color="auto" w:fill="FFFFFF" w:themeFill="background1"/>
            <w:vAlign w:val="center"/>
          </w:tcPr>
          <w:p w14:paraId="6B43B8F5" w14:textId="77777777" w:rsidR="000003E3" w:rsidRPr="00722BA4" w:rsidRDefault="000003E3" w:rsidP="000003E3">
            <w:pPr>
              <w:jc w:val="center"/>
              <w:rPr>
                <w:b/>
                <w:bCs/>
                <w:noProof w:val="0"/>
                <w:sz w:val="22"/>
                <w:szCs w:val="22"/>
                <w:lang w:val="en-US"/>
              </w:rPr>
            </w:pPr>
          </w:p>
        </w:tc>
        <w:tc>
          <w:tcPr>
            <w:tcW w:w="5313" w:type="dxa"/>
            <w:shd w:val="clear" w:color="auto" w:fill="FFFFFF" w:themeFill="background1"/>
            <w:vAlign w:val="center"/>
          </w:tcPr>
          <w:p w14:paraId="23D513DE" w14:textId="77777777" w:rsidR="00542D5B" w:rsidRPr="00705993" w:rsidRDefault="00542D5B" w:rsidP="00542D5B">
            <w:pPr>
              <w:pStyle w:val="4"/>
              <w:spacing w:line="276" w:lineRule="auto"/>
              <w:outlineLvl w:val="3"/>
              <w:rPr>
                <w:lang w:val="ro-MD"/>
              </w:rPr>
            </w:pPr>
            <w:r w:rsidRPr="00705993">
              <w:rPr>
                <w:lang w:val="ro-MD"/>
              </w:rPr>
              <w:t>Pompe termice de tip monobloc cu poziționare</w:t>
            </w:r>
            <w:r>
              <w:rPr>
                <w:lang w:val="ro-MD"/>
              </w:rPr>
              <w:t xml:space="preserve"> a ventilatoarelor -</w:t>
            </w:r>
            <w:r w:rsidRPr="00705993">
              <w:rPr>
                <w:lang w:val="ro-MD"/>
              </w:rPr>
              <w:t xml:space="preserve"> vertical.</w:t>
            </w:r>
          </w:p>
          <w:p w14:paraId="4067E27F" w14:textId="77777777" w:rsidR="00542D5B" w:rsidRPr="00705993" w:rsidRDefault="00542D5B" w:rsidP="00542D5B">
            <w:pPr>
              <w:spacing w:line="256" w:lineRule="auto"/>
              <w:rPr>
                <w:b/>
                <w:i/>
                <w:lang w:val="ro-MD"/>
              </w:rPr>
            </w:pPr>
            <w:r w:rsidRPr="00705993">
              <w:rPr>
                <w:b/>
                <w:i/>
                <w:lang w:val="ro-MD"/>
              </w:rPr>
              <w:t>Caracteristici tehnice:</w:t>
            </w:r>
          </w:p>
          <w:p w14:paraId="6C68FA7A"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Alimentarea (V/ph/Hz) – 400/3/50</w:t>
            </w:r>
          </w:p>
          <w:p w14:paraId="125DFA15"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Puterea frigorifică – 22 - 23 kW</w:t>
            </w:r>
            <w:r w:rsidRPr="00705993">
              <w:rPr>
                <w:b/>
                <w:i/>
                <w:lang w:val="ro-MD"/>
              </w:rPr>
              <w:t>;</w:t>
            </w:r>
          </w:p>
          <w:p w14:paraId="3A4FB080" w14:textId="77777777" w:rsidR="00542D5B" w:rsidRPr="00705993" w:rsidRDefault="00542D5B" w:rsidP="00542D5B">
            <w:pPr>
              <w:pStyle w:val="a"/>
              <w:numPr>
                <w:ilvl w:val="0"/>
                <w:numId w:val="19"/>
              </w:numPr>
              <w:tabs>
                <w:tab w:val="clear" w:pos="1134"/>
              </w:tabs>
              <w:contextualSpacing/>
              <w:jc w:val="left"/>
              <w:rPr>
                <w:b/>
                <w:i/>
                <w:lang w:val="ro-MD"/>
              </w:rPr>
            </w:pPr>
            <w:r w:rsidRPr="00705993">
              <w:rPr>
                <w:b/>
                <w:i/>
                <w:lang w:val="ro-MD"/>
              </w:rPr>
              <w:t xml:space="preserve">Puterea termică – </w:t>
            </w:r>
            <w:r w:rsidRPr="00705993">
              <w:rPr>
                <w:b/>
                <w:i/>
                <w:lang w:val="ro-MD" w:bidi="en-US"/>
              </w:rPr>
              <w:t>23,4 - 24,8 kW</w:t>
            </w:r>
            <w:r w:rsidRPr="00705993">
              <w:rPr>
                <w:b/>
                <w:i/>
                <w:lang w:val="ro-MD"/>
              </w:rPr>
              <w:t>;</w:t>
            </w:r>
          </w:p>
          <w:p w14:paraId="1E32F32C" w14:textId="77777777" w:rsidR="00542D5B" w:rsidRPr="00705993" w:rsidRDefault="00542D5B" w:rsidP="00542D5B">
            <w:pPr>
              <w:pStyle w:val="a"/>
              <w:numPr>
                <w:ilvl w:val="0"/>
                <w:numId w:val="19"/>
              </w:numPr>
              <w:tabs>
                <w:tab w:val="clear" w:pos="1134"/>
              </w:tabs>
              <w:contextualSpacing/>
              <w:jc w:val="left"/>
              <w:rPr>
                <w:b/>
                <w:i/>
                <w:lang w:val="ro-MD"/>
              </w:rPr>
            </w:pPr>
            <w:r w:rsidRPr="00705993">
              <w:rPr>
                <w:b/>
                <w:i/>
                <w:lang w:val="ro-MD"/>
              </w:rPr>
              <w:t>Puterea absorbită – 9,05 - 9,1kW;</w:t>
            </w:r>
          </w:p>
          <w:p w14:paraId="23A79C34"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și ventilatoarele lor vor fi de tip vertical și </w:t>
            </w:r>
            <w:r w:rsidRPr="00705993">
              <w:rPr>
                <w:b/>
                <w:i/>
                <w:lang w:val="ro-MD"/>
              </w:rPr>
              <w:t>vor fi montate pe acoperiș edificiului (clădirea cu un nivel);</w:t>
            </w:r>
          </w:p>
          <w:p w14:paraId="702039B9"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Panourile de comandă vor fi amplasate în interiorul edificiilor;</w:t>
            </w:r>
          </w:p>
          <w:p w14:paraId="1F536F50"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vor fi dotate obligatoriu cu: </w:t>
            </w:r>
          </w:p>
          <w:p w14:paraId="5EE20256" w14:textId="77777777" w:rsidR="00542D5B" w:rsidRPr="00705993" w:rsidRDefault="00542D5B" w:rsidP="00542D5B">
            <w:pPr>
              <w:pStyle w:val="a"/>
              <w:numPr>
                <w:ilvl w:val="0"/>
                <w:numId w:val="20"/>
              </w:numPr>
              <w:tabs>
                <w:tab w:val="clear" w:pos="1134"/>
              </w:tabs>
              <w:ind w:left="1054"/>
              <w:contextualSpacing/>
              <w:rPr>
                <w:lang w:val="ro-MD"/>
              </w:rPr>
            </w:pPr>
            <w:r w:rsidRPr="00705993">
              <w:rPr>
                <w:lang w:val="ro-MD" w:bidi="en-US"/>
              </w:rPr>
              <w:t xml:space="preserve">pompe de lichid cu </w:t>
            </w:r>
            <w:r w:rsidRPr="00705993">
              <w:rPr>
                <w:lang w:val="ro-MD"/>
              </w:rPr>
              <w:t>debitul – 3452-3638 l/h</w:t>
            </w:r>
            <w:r w:rsidRPr="00705993">
              <w:rPr>
                <w:lang w:val="ro-MD" w:bidi="en-US"/>
              </w:rPr>
              <w:t>;</w:t>
            </w:r>
          </w:p>
          <w:p w14:paraId="1F8098E0" w14:textId="77777777" w:rsidR="00542D5B" w:rsidRPr="00705993" w:rsidRDefault="00542D5B" w:rsidP="00542D5B">
            <w:pPr>
              <w:pStyle w:val="a"/>
              <w:numPr>
                <w:ilvl w:val="0"/>
                <w:numId w:val="20"/>
              </w:numPr>
              <w:tabs>
                <w:tab w:val="clear" w:pos="1134"/>
              </w:tabs>
              <w:ind w:left="1054"/>
              <w:contextualSpacing/>
              <w:rPr>
                <w:lang w:val="ro-MD"/>
              </w:rPr>
            </w:pPr>
            <w:r w:rsidRPr="00705993">
              <w:rPr>
                <w:lang w:val="ro-MD"/>
              </w:rPr>
              <w:t>pompe cu presiunea creată – 66 kPa (pentru pompa de recilculare) / 131 kPa (pentru pompa electrică);</w:t>
            </w:r>
          </w:p>
          <w:p w14:paraId="237597FA" w14:textId="77777777" w:rsidR="00542D5B" w:rsidRPr="00705993" w:rsidRDefault="00542D5B" w:rsidP="00542D5B">
            <w:pPr>
              <w:pStyle w:val="a"/>
              <w:numPr>
                <w:ilvl w:val="0"/>
                <w:numId w:val="20"/>
              </w:numPr>
              <w:tabs>
                <w:tab w:val="clear" w:pos="1134"/>
              </w:tabs>
              <w:ind w:left="1054"/>
              <w:contextualSpacing/>
              <w:rPr>
                <w:lang w:val="ro-MD"/>
              </w:rPr>
            </w:pPr>
            <w:r w:rsidRPr="00705993">
              <w:rPr>
                <w:lang w:val="ro-MD" w:bidi="en-US"/>
              </w:rPr>
              <w:t xml:space="preserve"> rezervor – acumulator.</w:t>
            </w:r>
          </w:p>
          <w:p w14:paraId="71541A0C"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Regimul de temperaturi al lichidului la răcire va fi 12/7</w:t>
            </w:r>
            <w:r w:rsidRPr="00705993">
              <w:rPr>
                <w:b/>
                <w:i/>
                <w:vertAlign w:val="superscript"/>
                <w:lang w:val="ro-MD" w:bidi="en-US"/>
              </w:rPr>
              <w:t>o</w:t>
            </w:r>
            <w:r w:rsidRPr="00705993">
              <w:rPr>
                <w:b/>
                <w:i/>
                <w:lang w:val="ro-MD" w:bidi="en-US"/>
              </w:rPr>
              <w:t>C, iar la încălzire – 40/45</w:t>
            </w:r>
            <w:r w:rsidRPr="00705993">
              <w:rPr>
                <w:b/>
                <w:i/>
                <w:vertAlign w:val="superscript"/>
                <w:lang w:val="ro-MD" w:bidi="en-US"/>
              </w:rPr>
              <w:t>o</w:t>
            </w:r>
            <w:r w:rsidRPr="00705993">
              <w:rPr>
                <w:b/>
                <w:i/>
                <w:lang w:val="ro-MD" w:bidi="en-US"/>
              </w:rPr>
              <w:t>C;</w:t>
            </w:r>
          </w:p>
          <w:p w14:paraId="42784275"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w:t>
            </w:r>
            <w:r w:rsidRPr="00705993">
              <w:rPr>
                <w:b/>
                <w:i/>
                <w:lang w:val="ro-MD"/>
              </w:rPr>
              <w:t>vor fi instalate în edificiile subdiviziunilor structurale ale ASP</w:t>
            </w:r>
            <w:r w:rsidRPr="00705993">
              <w:rPr>
                <w:rFonts w:eastAsia="SimSun"/>
                <w:b/>
                <w:i/>
                <w:lang w:val="ro-MD" w:bidi="en-US"/>
              </w:rPr>
              <w:t xml:space="preserve"> amplasate pe str. 31 august 1989, nr. 6/1, din </w:t>
            </w:r>
            <w:r w:rsidRPr="00705993">
              <w:rPr>
                <w:rFonts w:eastAsia="SimSun"/>
                <w:b/>
                <w:i/>
                <w:u w:val="single"/>
                <w:lang w:val="ro-MD" w:bidi="en-US"/>
              </w:rPr>
              <w:t>or. Dondușeni (CM)</w:t>
            </w:r>
            <w:r w:rsidRPr="00705993">
              <w:rPr>
                <w:rFonts w:eastAsia="SimSun"/>
                <w:b/>
                <w:i/>
                <w:lang w:val="ro-MD" w:bidi="en-US"/>
              </w:rPr>
              <w:t xml:space="preserve">, pe str. N. Testemițeanu nr. 4 din </w:t>
            </w:r>
            <w:r w:rsidRPr="00705993">
              <w:rPr>
                <w:rFonts w:eastAsia="SimSun"/>
                <w:b/>
                <w:i/>
                <w:u w:val="single"/>
                <w:lang w:val="ro-MD" w:bidi="en-US"/>
              </w:rPr>
              <w:t>or. Ștefan Vodă (CM)</w:t>
            </w:r>
            <w:r w:rsidRPr="00705993">
              <w:rPr>
                <w:b/>
                <w:i/>
                <w:u w:val="single"/>
                <w:lang w:val="ro-MD"/>
              </w:rPr>
              <w:t>.</w:t>
            </w:r>
          </w:p>
          <w:p w14:paraId="1A9A6556"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Suporturile metalice, pe care vor fi montate p</w:t>
            </w:r>
            <w:r w:rsidRPr="00705993">
              <w:rPr>
                <w:b/>
                <w:i/>
                <w:lang w:val="ro-MD" w:bidi="en-US"/>
              </w:rPr>
              <w:t>ompele termice, vor avea dimensiuni, care vor permite deservirea tehnică, scurgerea și suplinirea cu apă.</w:t>
            </w:r>
          </w:p>
          <w:p w14:paraId="302E5E1F"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 xml:space="preserve">Termenul de garanție a </w:t>
            </w:r>
            <w:r w:rsidRPr="00705993">
              <w:rPr>
                <w:b/>
                <w:i/>
                <w:lang w:val="ro-MD" w:bidi="en-US"/>
              </w:rPr>
              <w:t>pompelor termice</w:t>
            </w:r>
            <w:r w:rsidRPr="00705993">
              <w:rPr>
                <w:b/>
                <w:i/>
                <w:lang w:val="ro-MD"/>
              </w:rPr>
              <w:t xml:space="preserve"> va fi de minim 24 luni din data punerii în funcțiune.</w:t>
            </w:r>
          </w:p>
          <w:p w14:paraId="201B7043" w14:textId="4B1FD7D7" w:rsidR="000003E3" w:rsidRPr="00010AB5" w:rsidRDefault="00542D5B" w:rsidP="00F25040">
            <w:pPr>
              <w:pStyle w:val="a"/>
              <w:numPr>
                <w:ilvl w:val="0"/>
                <w:numId w:val="18"/>
              </w:numPr>
              <w:tabs>
                <w:tab w:val="left" w:pos="171"/>
              </w:tabs>
              <w:ind w:left="0" w:firstLine="0"/>
              <w:rPr>
                <w:sz w:val="22"/>
                <w:szCs w:val="22"/>
              </w:rPr>
            </w:pPr>
            <w:r w:rsidRPr="00705993">
              <w:rPr>
                <w:b/>
                <w:i/>
                <w:lang w:val="ro-MD"/>
              </w:rPr>
              <w:t xml:space="preserve">În cazul apariției </w:t>
            </w:r>
            <w:r w:rsidRPr="00705993">
              <w:rPr>
                <w:b/>
                <w:i/>
                <w:color w:val="000000"/>
                <w:lang w:val="ro-MD"/>
              </w:rPr>
              <w:t>deficienţelor care nu sunt imputabile ASP,</w:t>
            </w:r>
            <w:r w:rsidRPr="00705993">
              <w:rPr>
                <w:b/>
                <w:i/>
                <w:lang w:val="ro-MD"/>
              </w:rPr>
              <w:t xml:space="preserve"> p</w:t>
            </w:r>
            <w:r w:rsidRPr="00705993">
              <w:rPr>
                <w:b/>
                <w:i/>
                <w:lang w:val="ro-MD" w:bidi="en-US"/>
              </w:rPr>
              <w:t>ompele termice</w:t>
            </w:r>
            <w:r w:rsidRPr="00705993">
              <w:rPr>
                <w:b/>
                <w:i/>
                <w:lang w:val="ro-MD"/>
              </w:rPr>
              <w:t xml:space="preserve"> vor fi reparate sau schimbate în decurs de 10 (zece) zile lucrătoare. Cheltuielile vor fi suportate de compania învingătoare, inclusiv cheltuielile de transport.</w:t>
            </w:r>
          </w:p>
        </w:tc>
        <w:tc>
          <w:tcPr>
            <w:tcW w:w="2784" w:type="dxa"/>
            <w:shd w:val="clear" w:color="auto" w:fill="FFFFFF" w:themeFill="background1"/>
          </w:tcPr>
          <w:p w14:paraId="57AE8B7C" w14:textId="77777777" w:rsidR="000003E3" w:rsidRPr="001C45D8" w:rsidRDefault="000003E3" w:rsidP="000003E3">
            <w:pPr>
              <w:rPr>
                <w:b/>
                <w:bCs/>
                <w:noProof w:val="0"/>
              </w:rPr>
            </w:pPr>
          </w:p>
        </w:tc>
        <w:tc>
          <w:tcPr>
            <w:tcW w:w="1482" w:type="dxa"/>
            <w:shd w:val="clear" w:color="auto" w:fill="FFFFFF" w:themeFill="background1"/>
          </w:tcPr>
          <w:p w14:paraId="5E2A0962" w14:textId="77777777" w:rsidR="000003E3" w:rsidRPr="001C45D8" w:rsidRDefault="000003E3" w:rsidP="000003E3">
            <w:pPr>
              <w:rPr>
                <w:b/>
                <w:bCs/>
                <w:noProof w:val="0"/>
              </w:rPr>
            </w:pPr>
          </w:p>
        </w:tc>
      </w:tr>
      <w:tr w:rsidR="000003E3" w14:paraId="2B477328" w14:textId="77777777" w:rsidTr="0093428A">
        <w:trPr>
          <w:trHeight w:val="784"/>
        </w:trPr>
        <w:tc>
          <w:tcPr>
            <w:tcW w:w="2518" w:type="dxa"/>
            <w:shd w:val="clear" w:color="auto" w:fill="FFFFFF" w:themeFill="background1"/>
            <w:vAlign w:val="center"/>
          </w:tcPr>
          <w:p w14:paraId="789E9B5E" w14:textId="77777777" w:rsidR="000003E3" w:rsidRPr="001B0DDE" w:rsidRDefault="000003E3" w:rsidP="000003E3">
            <w:pPr>
              <w:jc w:val="center"/>
              <w:rPr>
                <w:rFonts w:eastAsia="Calibri"/>
                <w:b/>
              </w:rPr>
            </w:pPr>
            <w:r w:rsidRPr="001B0DDE">
              <w:rPr>
                <w:rFonts w:eastAsia="Calibri"/>
                <w:b/>
              </w:rPr>
              <w:t xml:space="preserve">Lotul nr. </w:t>
            </w:r>
            <w:r>
              <w:rPr>
                <w:rFonts w:eastAsia="Calibri"/>
                <w:b/>
              </w:rPr>
              <w:t>2</w:t>
            </w:r>
          </w:p>
          <w:p w14:paraId="77BB5DA1" w14:textId="77777777" w:rsidR="000003E3" w:rsidRDefault="000003E3" w:rsidP="000003E3">
            <w:pPr>
              <w:jc w:val="center"/>
              <w:rPr>
                <w:rFonts w:eastAsia="Calibri"/>
              </w:rPr>
            </w:pPr>
            <w:r>
              <w:rPr>
                <w:rFonts w:eastAsia="Calibri"/>
              </w:rPr>
              <w:t xml:space="preserve">Pompe termice </w:t>
            </w:r>
          </w:p>
          <w:p w14:paraId="28E47EC7" w14:textId="6A03ECAF" w:rsidR="000003E3" w:rsidRPr="00722BA4" w:rsidRDefault="000003E3" w:rsidP="000003E3">
            <w:pPr>
              <w:jc w:val="center"/>
              <w:rPr>
                <w:noProof w:val="0"/>
                <w:sz w:val="22"/>
                <w:szCs w:val="22"/>
                <w:lang w:val="en-US"/>
              </w:rPr>
            </w:pPr>
            <w:r>
              <w:rPr>
                <w:rFonts w:eastAsia="Calibri"/>
              </w:rPr>
              <w:t>(</w:t>
            </w:r>
            <w:r w:rsidRPr="00C80A8E">
              <w:rPr>
                <w:rFonts w:eastAsia="Calibri"/>
              </w:rPr>
              <w:t>20 - 21 kW</w:t>
            </w:r>
            <w:r>
              <w:rPr>
                <w:rFonts w:eastAsia="Calibri"/>
              </w:rPr>
              <w:t>)</w:t>
            </w:r>
          </w:p>
        </w:tc>
        <w:tc>
          <w:tcPr>
            <w:tcW w:w="1363" w:type="dxa"/>
            <w:shd w:val="clear" w:color="auto" w:fill="FFFFFF" w:themeFill="background1"/>
            <w:vAlign w:val="center"/>
          </w:tcPr>
          <w:p w14:paraId="60E06551" w14:textId="77777777" w:rsidR="000003E3" w:rsidRPr="00722BA4" w:rsidRDefault="000003E3" w:rsidP="000003E3">
            <w:pPr>
              <w:jc w:val="center"/>
              <w:rPr>
                <w:b/>
                <w:bCs/>
                <w:noProof w:val="0"/>
                <w:sz w:val="22"/>
                <w:szCs w:val="22"/>
                <w:lang w:val="en-US"/>
              </w:rPr>
            </w:pPr>
          </w:p>
        </w:tc>
        <w:tc>
          <w:tcPr>
            <w:tcW w:w="971" w:type="dxa"/>
            <w:shd w:val="clear" w:color="auto" w:fill="FFFFFF" w:themeFill="background1"/>
            <w:vAlign w:val="center"/>
          </w:tcPr>
          <w:p w14:paraId="1B9BCA24" w14:textId="77777777" w:rsidR="000003E3" w:rsidRPr="00722BA4" w:rsidRDefault="000003E3" w:rsidP="000003E3">
            <w:pPr>
              <w:jc w:val="center"/>
              <w:rPr>
                <w:b/>
                <w:bCs/>
                <w:noProof w:val="0"/>
                <w:sz w:val="22"/>
                <w:szCs w:val="22"/>
                <w:lang w:val="en-US"/>
              </w:rPr>
            </w:pPr>
          </w:p>
        </w:tc>
        <w:tc>
          <w:tcPr>
            <w:tcW w:w="1134" w:type="dxa"/>
            <w:shd w:val="clear" w:color="auto" w:fill="FFFFFF" w:themeFill="background1"/>
            <w:vAlign w:val="center"/>
          </w:tcPr>
          <w:p w14:paraId="42A68844" w14:textId="77777777" w:rsidR="000003E3" w:rsidRPr="00722BA4" w:rsidRDefault="000003E3" w:rsidP="000003E3">
            <w:pPr>
              <w:jc w:val="center"/>
              <w:rPr>
                <w:b/>
                <w:bCs/>
                <w:noProof w:val="0"/>
                <w:sz w:val="22"/>
                <w:szCs w:val="22"/>
                <w:lang w:val="en-US"/>
              </w:rPr>
            </w:pPr>
          </w:p>
        </w:tc>
        <w:tc>
          <w:tcPr>
            <w:tcW w:w="5313" w:type="dxa"/>
            <w:shd w:val="clear" w:color="auto" w:fill="FFFFFF" w:themeFill="background1"/>
            <w:vAlign w:val="center"/>
          </w:tcPr>
          <w:p w14:paraId="29C26175" w14:textId="77777777" w:rsidR="00542D5B" w:rsidRPr="00705993" w:rsidRDefault="00542D5B" w:rsidP="00542D5B">
            <w:pPr>
              <w:spacing w:line="276" w:lineRule="auto"/>
              <w:rPr>
                <w:b/>
                <w:i/>
                <w:u w:val="single"/>
                <w:lang w:val="ro-MD"/>
              </w:rPr>
            </w:pPr>
            <w:r w:rsidRPr="00705993">
              <w:rPr>
                <w:b/>
                <w:u w:val="single"/>
                <w:lang w:val="ro-MD"/>
              </w:rPr>
              <w:t>Pompă termică de tip monobloc cu poziționare</w:t>
            </w:r>
            <w:r>
              <w:rPr>
                <w:b/>
                <w:u w:val="single"/>
                <w:lang w:val="ro-MD"/>
              </w:rPr>
              <w:t xml:space="preserve"> a ventilatoarelor -</w:t>
            </w:r>
            <w:r w:rsidRPr="00705993">
              <w:rPr>
                <w:b/>
                <w:u w:val="single"/>
                <w:lang w:val="ro-MD"/>
              </w:rPr>
              <w:t xml:space="preserve"> vertical.</w:t>
            </w:r>
          </w:p>
          <w:p w14:paraId="21219FA5" w14:textId="77777777" w:rsidR="00542D5B" w:rsidRPr="00705993" w:rsidRDefault="00542D5B" w:rsidP="00542D5B">
            <w:pPr>
              <w:spacing w:line="256" w:lineRule="auto"/>
              <w:rPr>
                <w:b/>
                <w:i/>
                <w:lang w:val="ro-MD"/>
              </w:rPr>
            </w:pPr>
            <w:r w:rsidRPr="00705993">
              <w:rPr>
                <w:b/>
                <w:i/>
                <w:lang w:val="ro-MD"/>
              </w:rPr>
              <w:t>Caracteristici tehnice:</w:t>
            </w:r>
          </w:p>
          <w:p w14:paraId="21F64420"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Alimentarea (V/ph/Hz) – 400/3/50;</w:t>
            </w:r>
          </w:p>
          <w:p w14:paraId="7FA04887"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Puterea frigorifică – 20 - 21 kW</w:t>
            </w:r>
            <w:r w:rsidRPr="00705993">
              <w:rPr>
                <w:b/>
                <w:i/>
                <w:lang w:val="ro-MD"/>
              </w:rPr>
              <w:t>;</w:t>
            </w:r>
          </w:p>
          <w:p w14:paraId="430B5921" w14:textId="77777777" w:rsidR="00542D5B" w:rsidRPr="00705993" w:rsidRDefault="00542D5B" w:rsidP="00542D5B">
            <w:pPr>
              <w:pStyle w:val="a"/>
              <w:numPr>
                <w:ilvl w:val="0"/>
                <w:numId w:val="19"/>
              </w:numPr>
              <w:tabs>
                <w:tab w:val="clear" w:pos="1134"/>
              </w:tabs>
              <w:contextualSpacing/>
              <w:jc w:val="left"/>
              <w:rPr>
                <w:b/>
                <w:i/>
                <w:lang w:val="ro-MD"/>
              </w:rPr>
            </w:pPr>
            <w:r w:rsidRPr="00705993">
              <w:rPr>
                <w:b/>
                <w:i/>
                <w:lang w:val="ro-MD"/>
              </w:rPr>
              <w:t xml:space="preserve">Puterea termică – </w:t>
            </w:r>
            <w:r w:rsidRPr="00705993">
              <w:rPr>
                <w:b/>
                <w:i/>
                <w:lang w:val="ro-MD" w:bidi="en-US"/>
              </w:rPr>
              <w:t>22,2 -23,2 kW</w:t>
            </w:r>
            <w:r w:rsidRPr="00705993">
              <w:rPr>
                <w:b/>
                <w:i/>
                <w:lang w:val="ro-MD"/>
              </w:rPr>
              <w:t>;</w:t>
            </w:r>
          </w:p>
          <w:p w14:paraId="25672B05" w14:textId="77777777" w:rsidR="00542D5B" w:rsidRPr="00705993" w:rsidRDefault="00542D5B" w:rsidP="00542D5B">
            <w:pPr>
              <w:pStyle w:val="a"/>
              <w:numPr>
                <w:ilvl w:val="0"/>
                <w:numId w:val="19"/>
              </w:numPr>
              <w:tabs>
                <w:tab w:val="clear" w:pos="1134"/>
              </w:tabs>
              <w:contextualSpacing/>
              <w:jc w:val="left"/>
              <w:rPr>
                <w:b/>
                <w:i/>
                <w:lang w:val="ro-MD"/>
              </w:rPr>
            </w:pPr>
            <w:r w:rsidRPr="00705993">
              <w:rPr>
                <w:b/>
                <w:i/>
                <w:lang w:val="ro-MD"/>
              </w:rPr>
              <w:t>Puterea absorbită – 5,86 – 6,60 kW;</w:t>
            </w:r>
          </w:p>
          <w:p w14:paraId="01EA251A"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și ventilatoarele lor vor fi de tip vertical și </w:t>
            </w:r>
            <w:r w:rsidRPr="00705993">
              <w:rPr>
                <w:b/>
                <w:i/>
                <w:lang w:val="ro-MD"/>
              </w:rPr>
              <w:t>vor fi montate pe acoperiș edificiului (clădirea un nivel);</w:t>
            </w:r>
          </w:p>
          <w:p w14:paraId="0E9E1876"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Panourile de comandă vor fi amplasate în interiorul edificiilor;</w:t>
            </w:r>
          </w:p>
          <w:p w14:paraId="621D1B51"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vor fi dotate obligatoriu cu: </w:t>
            </w:r>
          </w:p>
          <w:p w14:paraId="11ADE8F7" w14:textId="77777777" w:rsidR="00542D5B" w:rsidRPr="00705993" w:rsidRDefault="00542D5B" w:rsidP="00542D5B">
            <w:pPr>
              <w:pStyle w:val="a"/>
              <w:numPr>
                <w:ilvl w:val="0"/>
                <w:numId w:val="21"/>
              </w:numPr>
              <w:tabs>
                <w:tab w:val="clear" w:pos="1134"/>
              </w:tabs>
              <w:ind w:left="1054"/>
              <w:contextualSpacing/>
              <w:rPr>
                <w:lang w:val="ro-MD"/>
              </w:rPr>
            </w:pPr>
            <w:r w:rsidRPr="00705993">
              <w:rPr>
                <w:lang w:val="ro-MD" w:bidi="en-US"/>
              </w:rPr>
              <w:t xml:space="preserve">pompe de lichid cu </w:t>
            </w:r>
            <w:r w:rsidRPr="00705993">
              <w:rPr>
                <w:lang w:val="ro-MD"/>
              </w:rPr>
              <w:t>debitul – 3452-3638 l/h</w:t>
            </w:r>
            <w:r w:rsidRPr="00705993">
              <w:rPr>
                <w:lang w:val="ro-MD" w:bidi="en-US"/>
              </w:rPr>
              <w:t xml:space="preserve"> și</w:t>
            </w:r>
            <w:r w:rsidRPr="00705993">
              <w:rPr>
                <w:lang w:val="ro-MD"/>
              </w:rPr>
              <w:t xml:space="preserve"> presiunea creată – 131 - 144 kPa;</w:t>
            </w:r>
          </w:p>
          <w:p w14:paraId="57CF0CD8" w14:textId="77777777" w:rsidR="00542D5B" w:rsidRPr="00705993" w:rsidRDefault="00542D5B" w:rsidP="00542D5B">
            <w:pPr>
              <w:pStyle w:val="a"/>
              <w:numPr>
                <w:ilvl w:val="0"/>
                <w:numId w:val="21"/>
              </w:numPr>
              <w:tabs>
                <w:tab w:val="clear" w:pos="1134"/>
              </w:tabs>
              <w:ind w:left="1054"/>
              <w:contextualSpacing/>
              <w:rPr>
                <w:lang w:val="ro-MD"/>
              </w:rPr>
            </w:pPr>
            <w:r w:rsidRPr="00705993">
              <w:rPr>
                <w:lang w:val="ro-MD" w:bidi="en-US"/>
              </w:rPr>
              <w:t>rezervor – acumulator.</w:t>
            </w:r>
          </w:p>
          <w:p w14:paraId="3D2C8E64"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Regimul de temperaturi al lichidului la răcire va fi 12/7</w:t>
            </w:r>
            <w:r w:rsidRPr="00705993">
              <w:rPr>
                <w:b/>
                <w:i/>
                <w:vertAlign w:val="superscript"/>
                <w:lang w:val="ro-MD" w:bidi="en-US"/>
              </w:rPr>
              <w:t>o</w:t>
            </w:r>
            <w:r w:rsidRPr="00705993">
              <w:rPr>
                <w:b/>
                <w:i/>
                <w:lang w:val="ro-MD" w:bidi="en-US"/>
              </w:rPr>
              <w:t>C, iar la încălzire – 40/45</w:t>
            </w:r>
            <w:r w:rsidRPr="00705993">
              <w:rPr>
                <w:b/>
                <w:i/>
                <w:vertAlign w:val="superscript"/>
                <w:lang w:val="ro-MD" w:bidi="en-US"/>
              </w:rPr>
              <w:t>o</w:t>
            </w:r>
            <w:r w:rsidRPr="00705993">
              <w:rPr>
                <w:b/>
                <w:i/>
                <w:lang w:val="ro-MD" w:bidi="en-US"/>
              </w:rPr>
              <w:t>C;</w:t>
            </w:r>
          </w:p>
          <w:p w14:paraId="715F5696"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bidi="en-US"/>
              </w:rPr>
              <w:t xml:space="preserve">Pompele termice </w:t>
            </w:r>
            <w:r w:rsidRPr="00705993">
              <w:rPr>
                <w:b/>
                <w:i/>
                <w:lang w:val="ro-MD"/>
              </w:rPr>
              <w:t>vor fi instalate în edificiile subdiviziunilor structurale ale ASP</w:t>
            </w:r>
            <w:r w:rsidRPr="00705993">
              <w:rPr>
                <w:rFonts w:eastAsia="SimSun"/>
                <w:b/>
                <w:i/>
                <w:lang w:val="ro-MD" w:bidi="en-US"/>
              </w:rPr>
              <w:t xml:space="preserve"> amplasate pe str. Basarabiei, nr. 4 </w:t>
            </w:r>
            <w:r w:rsidRPr="00705993">
              <w:rPr>
                <w:b/>
                <w:i/>
                <w:lang w:val="ro-MD"/>
              </w:rPr>
              <w:t xml:space="preserve">din </w:t>
            </w:r>
            <w:r w:rsidRPr="00705993">
              <w:rPr>
                <w:b/>
                <w:i/>
                <w:u w:val="single"/>
                <w:lang w:val="ro-MD"/>
              </w:rPr>
              <w:t>or. Cantemir (CM).</w:t>
            </w:r>
          </w:p>
          <w:p w14:paraId="7189A489"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Suporturile metalice, pe care vor fi montate p</w:t>
            </w:r>
            <w:r w:rsidRPr="00705993">
              <w:rPr>
                <w:b/>
                <w:i/>
                <w:lang w:val="ro-MD" w:bidi="en-US"/>
              </w:rPr>
              <w:t>ompele termice, vor avea dimensiuni, care vor permite deservirea tehnică, scurgerea și suplinirea cu apă.</w:t>
            </w:r>
          </w:p>
          <w:p w14:paraId="487A1946" w14:textId="77777777" w:rsidR="00542D5B" w:rsidRPr="00705993" w:rsidRDefault="00542D5B" w:rsidP="00542D5B">
            <w:pPr>
              <w:pStyle w:val="a"/>
              <w:numPr>
                <w:ilvl w:val="0"/>
                <w:numId w:val="19"/>
              </w:numPr>
              <w:tabs>
                <w:tab w:val="clear" w:pos="1134"/>
              </w:tabs>
              <w:contextualSpacing/>
              <w:rPr>
                <w:b/>
                <w:i/>
                <w:lang w:val="ro-MD"/>
              </w:rPr>
            </w:pPr>
            <w:r w:rsidRPr="00705993">
              <w:rPr>
                <w:b/>
                <w:i/>
                <w:lang w:val="ro-MD"/>
              </w:rPr>
              <w:t xml:space="preserve">Termenul de garanție a </w:t>
            </w:r>
            <w:r w:rsidRPr="00705993">
              <w:rPr>
                <w:b/>
                <w:i/>
                <w:lang w:val="ro-MD" w:bidi="en-US"/>
              </w:rPr>
              <w:t>pompelor termice</w:t>
            </w:r>
            <w:r w:rsidRPr="00705993">
              <w:rPr>
                <w:b/>
                <w:i/>
                <w:lang w:val="ro-MD"/>
              </w:rPr>
              <w:t xml:space="preserve"> va fi de minim 24 luni din data punerii în funcțiune.</w:t>
            </w:r>
          </w:p>
          <w:p w14:paraId="09C67398" w14:textId="576B54EE" w:rsidR="000003E3" w:rsidRPr="00010AB5" w:rsidRDefault="00542D5B" w:rsidP="00F25040">
            <w:pPr>
              <w:jc w:val="both"/>
              <w:rPr>
                <w:noProof w:val="0"/>
                <w:sz w:val="22"/>
                <w:szCs w:val="22"/>
                <w:lang w:val="en-US"/>
              </w:rPr>
            </w:pPr>
            <w:r w:rsidRPr="00705993">
              <w:rPr>
                <w:b/>
                <w:i/>
                <w:lang w:val="ro-MD"/>
              </w:rPr>
              <w:t xml:space="preserve">În cazul apariției </w:t>
            </w:r>
            <w:r w:rsidRPr="00705993">
              <w:rPr>
                <w:b/>
                <w:i/>
                <w:color w:val="000000"/>
                <w:lang w:val="ro-MD"/>
              </w:rPr>
              <w:t>deficienţelor care nu sunt imputabile ASP,</w:t>
            </w:r>
            <w:r w:rsidRPr="00705993">
              <w:rPr>
                <w:b/>
                <w:i/>
                <w:lang w:val="ro-MD"/>
              </w:rPr>
              <w:t xml:space="preserve"> p</w:t>
            </w:r>
            <w:r w:rsidRPr="00705993">
              <w:rPr>
                <w:b/>
                <w:i/>
                <w:lang w:val="ro-MD" w:bidi="en-US"/>
              </w:rPr>
              <w:t>ompele termice</w:t>
            </w:r>
            <w:r w:rsidRPr="00705993">
              <w:rPr>
                <w:b/>
                <w:i/>
                <w:lang w:val="ro-MD"/>
              </w:rPr>
              <w:t xml:space="preserve"> vor fi reparate sau schimbate în decurs de 10 (zece) zile lucrătoare. Cheltuielile vor fi suportate de compania învingătoare, inclusiv cheltuielile de transport.</w:t>
            </w:r>
          </w:p>
        </w:tc>
        <w:tc>
          <w:tcPr>
            <w:tcW w:w="2784" w:type="dxa"/>
            <w:shd w:val="clear" w:color="auto" w:fill="FFFFFF" w:themeFill="background1"/>
          </w:tcPr>
          <w:p w14:paraId="1D4D4E5C" w14:textId="77777777" w:rsidR="000003E3" w:rsidRPr="001C45D8" w:rsidRDefault="000003E3" w:rsidP="000003E3">
            <w:pPr>
              <w:rPr>
                <w:b/>
                <w:bCs/>
                <w:noProof w:val="0"/>
              </w:rPr>
            </w:pPr>
          </w:p>
        </w:tc>
        <w:tc>
          <w:tcPr>
            <w:tcW w:w="1482" w:type="dxa"/>
            <w:shd w:val="clear" w:color="auto" w:fill="FFFFFF" w:themeFill="background1"/>
          </w:tcPr>
          <w:p w14:paraId="39C3E57B" w14:textId="77777777" w:rsidR="000003E3" w:rsidRPr="001C45D8" w:rsidRDefault="000003E3" w:rsidP="000003E3">
            <w:pPr>
              <w:rPr>
                <w:b/>
                <w:bCs/>
                <w:noProof w:val="0"/>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footerReference w:type="default" r:id="rId8"/>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817"/>
        <w:gridCol w:w="2977"/>
        <w:gridCol w:w="1134"/>
        <w:gridCol w:w="992"/>
        <w:gridCol w:w="1134"/>
        <w:gridCol w:w="1134"/>
        <w:gridCol w:w="1134"/>
        <w:gridCol w:w="1134"/>
        <w:gridCol w:w="2444"/>
        <w:gridCol w:w="1950"/>
      </w:tblGrid>
      <w:tr w:rsidR="003A5A71" w14:paraId="6A6718EB" w14:textId="77777777" w:rsidTr="00DB5B3D">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A24FB" w14:paraId="226C3819" w14:textId="77777777" w:rsidTr="00DB5B3D">
        <w:tc>
          <w:tcPr>
            <w:tcW w:w="14850" w:type="dxa"/>
            <w:gridSpan w:val="10"/>
            <w:tcBorders>
              <w:bottom w:val="single" w:sz="4" w:space="0" w:color="auto"/>
            </w:tcBorders>
            <w:shd w:val="clear" w:color="auto" w:fill="D9D9D9" w:themeFill="background1" w:themeFillShade="D9"/>
          </w:tcPr>
          <w:p w14:paraId="65FC7D9F" w14:textId="52B6E92C" w:rsidR="00BA24FB" w:rsidRPr="00332ECF" w:rsidRDefault="00BA24FB" w:rsidP="001D07FF">
            <w:pPr>
              <w:rPr>
                <w:noProof w:val="0"/>
                <w:lang w:val="en-US"/>
              </w:rPr>
            </w:pPr>
            <w:r w:rsidRPr="00332ECF">
              <w:rPr>
                <w:b/>
                <w:bCs/>
                <w:noProof w:val="0"/>
                <w:lang w:val="en-US"/>
              </w:rPr>
              <w:t>Obiectul achiziției:</w:t>
            </w:r>
            <w:r>
              <w:rPr>
                <w:noProof w:val="0"/>
                <w:lang w:val="en-US"/>
              </w:rPr>
              <w:t xml:space="preserve"> </w:t>
            </w:r>
            <w:r w:rsidR="001D07FF">
              <w:rPr>
                <w:i/>
                <w:noProof w:val="0"/>
                <w:lang w:val="en-US"/>
              </w:rPr>
              <w:t>Pompe termice</w:t>
            </w:r>
          </w:p>
        </w:tc>
      </w:tr>
      <w:tr w:rsidR="003A5A71" w14:paraId="48348D90" w14:textId="77777777" w:rsidTr="00DB5B3D">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DB5B3D" w14:paraId="3F7C4D65" w14:textId="77777777" w:rsidTr="00EC0C36">
        <w:tc>
          <w:tcPr>
            <w:tcW w:w="817"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7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77777777" w:rsidR="00893DD9" w:rsidRPr="00332ECF" w:rsidRDefault="00893DD9" w:rsidP="008F2797">
            <w:pPr>
              <w:jc w:val="center"/>
              <w:rPr>
                <w:b/>
                <w:bCs/>
                <w:noProof w:val="0"/>
                <w:lang w:val="en-US"/>
              </w:rPr>
            </w:pPr>
            <w:r>
              <w:rPr>
                <w:b/>
                <w:bCs/>
                <w:noProof w:val="0"/>
                <w:lang w:val="en-US"/>
              </w:rPr>
              <w:t>ră</w:t>
            </w:r>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r>
              <w:rPr>
                <w:b/>
                <w:bCs/>
                <w:noProof w:val="0"/>
                <w:lang w:val="en-US"/>
              </w:rPr>
              <w:t>tatea</w:t>
            </w:r>
          </w:p>
        </w:tc>
        <w:tc>
          <w:tcPr>
            <w:tcW w:w="1134" w:type="dxa"/>
            <w:shd w:val="clear" w:color="auto" w:fill="D9D9D9" w:themeFill="background1" w:themeFillShade="D9"/>
          </w:tcPr>
          <w:p w14:paraId="2BAD224A" w14:textId="5C96E348" w:rsidR="00893DD9" w:rsidRPr="00332ECF" w:rsidRDefault="00893DD9" w:rsidP="008F2797">
            <w:pPr>
              <w:jc w:val="center"/>
              <w:rPr>
                <w:b/>
                <w:bCs/>
                <w:noProof w:val="0"/>
                <w:lang w:val="en-US"/>
              </w:rPr>
            </w:pPr>
            <w:r>
              <w:rPr>
                <w:b/>
                <w:bCs/>
                <w:noProof w:val="0"/>
                <w:lang w:val="en-US"/>
              </w:rPr>
              <w:t>Preț unitar(fără TVA)</w:t>
            </w:r>
            <w:r w:rsidR="00893FA5">
              <w:rPr>
                <w:b/>
                <w:bCs/>
                <w:noProof w:val="0"/>
                <w:lang w:val="en-US"/>
              </w:rPr>
              <w:t>*</w:t>
            </w:r>
          </w:p>
        </w:tc>
        <w:tc>
          <w:tcPr>
            <w:tcW w:w="1134" w:type="dxa"/>
            <w:shd w:val="clear" w:color="auto" w:fill="D9D9D9" w:themeFill="background1" w:themeFillShade="D9"/>
          </w:tcPr>
          <w:p w14:paraId="2C09300D" w14:textId="492D5E65" w:rsidR="00893DD9" w:rsidRPr="00332ECF" w:rsidRDefault="00893DD9" w:rsidP="008F2797">
            <w:pPr>
              <w:jc w:val="center"/>
              <w:rPr>
                <w:b/>
                <w:bCs/>
                <w:noProof w:val="0"/>
                <w:lang w:val="en-US"/>
              </w:rPr>
            </w:pPr>
            <w:r>
              <w:rPr>
                <w:b/>
                <w:bCs/>
                <w:noProof w:val="0"/>
                <w:lang w:val="en-US"/>
              </w:rPr>
              <w:t>Preț unitar (cu TVA)</w:t>
            </w:r>
            <w:r w:rsidR="00893FA5">
              <w:rPr>
                <w:b/>
                <w:bCs/>
                <w:noProof w:val="0"/>
                <w:lang w:val="en-US"/>
              </w:rPr>
              <w:t>*</w:t>
            </w:r>
          </w:p>
        </w:tc>
        <w:tc>
          <w:tcPr>
            <w:tcW w:w="1134" w:type="dxa"/>
            <w:shd w:val="clear" w:color="auto" w:fill="D9D9D9" w:themeFill="background1" w:themeFillShade="D9"/>
          </w:tcPr>
          <w:p w14:paraId="77851AEA" w14:textId="55BD5B61" w:rsidR="00893DD9" w:rsidRPr="00332ECF" w:rsidRDefault="00893DD9" w:rsidP="008F2797">
            <w:pPr>
              <w:jc w:val="center"/>
              <w:rPr>
                <w:b/>
                <w:bCs/>
                <w:noProof w:val="0"/>
                <w:lang w:val="en-US"/>
              </w:rPr>
            </w:pPr>
            <w:r>
              <w:rPr>
                <w:b/>
                <w:bCs/>
                <w:noProof w:val="0"/>
                <w:lang w:val="en-US"/>
              </w:rPr>
              <w:t>Suma fără TVA</w:t>
            </w:r>
            <w:r w:rsidR="00893FA5">
              <w:rPr>
                <w:b/>
                <w:bCs/>
                <w:noProof w:val="0"/>
                <w:lang w:val="en-US"/>
              </w:rPr>
              <w:t>*</w:t>
            </w:r>
          </w:p>
        </w:tc>
        <w:tc>
          <w:tcPr>
            <w:tcW w:w="1134" w:type="dxa"/>
            <w:shd w:val="clear" w:color="auto" w:fill="D9D9D9" w:themeFill="background1" w:themeFillShade="D9"/>
          </w:tcPr>
          <w:p w14:paraId="48668C0D" w14:textId="019A6812" w:rsidR="00893DD9" w:rsidRPr="00332ECF" w:rsidRDefault="00893DD9" w:rsidP="008F2797">
            <w:pPr>
              <w:jc w:val="center"/>
              <w:rPr>
                <w:b/>
                <w:bCs/>
                <w:noProof w:val="0"/>
                <w:lang w:val="en-US"/>
              </w:rPr>
            </w:pPr>
            <w:r>
              <w:rPr>
                <w:b/>
                <w:bCs/>
                <w:noProof w:val="0"/>
                <w:lang w:val="en-US"/>
              </w:rPr>
              <w:t>Suma cu TVA</w:t>
            </w:r>
            <w:r w:rsidR="00893FA5">
              <w:rPr>
                <w:b/>
                <w:bCs/>
                <w:noProof w:val="0"/>
                <w:lang w:val="en-US"/>
              </w:rPr>
              <w:t>*</w:t>
            </w:r>
          </w:p>
        </w:tc>
        <w:tc>
          <w:tcPr>
            <w:tcW w:w="2444"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DB5B3D" w:rsidRPr="00CE6620" w14:paraId="7A200762" w14:textId="77777777" w:rsidTr="00EC0C36">
        <w:tc>
          <w:tcPr>
            <w:tcW w:w="817"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2977"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1134"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992"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1134"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1134"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2444"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950"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412FD7" w:rsidRPr="00CE6620" w14:paraId="72982DA1" w14:textId="77777777" w:rsidTr="00DB5B3D">
        <w:tc>
          <w:tcPr>
            <w:tcW w:w="14850" w:type="dxa"/>
            <w:gridSpan w:val="10"/>
            <w:shd w:val="clear" w:color="auto" w:fill="FFFFFF" w:themeFill="background1"/>
            <w:vAlign w:val="center"/>
          </w:tcPr>
          <w:p w14:paraId="0A582536" w14:textId="7E0CF5F9" w:rsidR="00412FD7" w:rsidRPr="00665748" w:rsidRDefault="00722BA4" w:rsidP="00E93CE0">
            <w:pPr>
              <w:rPr>
                <w:noProof w:val="0"/>
                <w:lang w:val="en-US"/>
              </w:rPr>
            </w:pPr>
            <w:r w:rsidRPr="00722BA4">
              <w:rPr>
                <w:b/>
                <w:bCs/>
                <w:iCs/>
                <w:noProof w:val="0"/>
                <w:sz w:val="22"/>
                <w:szCs w:val="22"/>
                <w:lang w:val="en-US"/>
              </w:rPr>
              <w:t>Bunuri/servicii:</w:t>
            </w:r>
            <w:r w:rsidRPr="00722BA4">
              <w:rPr>
                <w:sz w:val="22"/>
                <w:szCs w:val="22"/>
              </w:rPr>
              <w:t xml:space="preserve"> </w:t>
            </w:r>
            <w:r w:rsidR="00E93CE0">
              <w:rPr>
                <w:b/>
                <w:bCs/>
                <w:iCs/>
                <w:noProof w:val="0"/>
                <w:sz w:val="22"/>
                <w:szCs w:val="22"/>
                <w:lang w:val="en-US"/>
              </w:rPr>
              <w:t>Pompe termice</w:t>
            </w:r>
          </w:p>
        </w:tc>
      </w:tr>
      <w:tr w:rsidR="00412027" w14:paraId="69DF5761" w14:textId="77777777" w:rsidTr="00EC0C36">
        <w:trPr>
          <w:trHeight w:val="950"/>
        </w:trPr>
        <w:tc>
          <w:tcPr>
            <w:tcW w:w="817" w:type="dxa"/>
            <w:vMerge w:val="restart"/>
            <w:shd w:val="clear" w:color="auto" w:fill="FFFFFF" w:themeFill="background1"/>
            <w:vAlign w:val="center"/>
          </w:tcPr>
          <w:p w14:paraId="1EB4882D" w14:textId="095C33B2" w:rsidR="00412027" w:rsidRPr="00BE0DD3" w:rsidRDefault="00900118" w:rsidP="00900118">
            <w:pPr>
              <w:jc w:val="center"/>
              <w:rPr>
                <w:bCs/>
                <w:szCs w:val="28"/>
              </w:rPr>
            </w:pPr>
            <w:r w:rsidRPr="001B0DDE">
              <w:rPr>
                <w:rFonts w:eastAsia="Calibri"/>
                <w:bCs/>
                <w:noProof w:val="0"/>
              </w:rPr>
              <w:t>42511110-5</w:t>
            </w:r>
          </w:p>
        </w:tc>
        <w:tc>
          <w:tcPr>
            <w:tcW w:w="2977" w:type="dxa"/>
            <w:shd w:val="clear" w:color="auto" w:fill="FFFFFF" w:themeFill="background1"/>
            <w:vAlign w:val="center"/>
          </w:tcPr>
          <w:p w14:paraId="4EFEF783" w14:textId="77777777" w:rsidR="00900118" w:rsidRPr="001B0DDE" w:rsidRDefault="00900118" w:rsidP="00900118">
            <w:pPr>
              <w:jc w:val="center"/>
              <w:rPr>
                <w:rFonts w:eastAsia="Calibri"/>
                <w:b/>
              </w:rPr>
            </w:pPr>
            <w:r w:rsidRPr="001B0DDE">
              <w:rPr>
                <w:rFonts w:eastAsia="Calibri"/>
                <w:b/>
              </w:rPr>
              <w:t>Lotul nr. 1</w:t>
            </w:r>
          </w:p>
          <w:p w14:paraId="266A39E1" w14:textId="3C440C12" w:rsidR="00900118" w:rsidRDefault="00900118" w:rsidP="00900118">
            <w:pPr>
              <w:jc w:val="center"/>
              <w:rPr>
                <w:rFonts w:eastAsia="Calibri"/>
              </w:rPr>
            </w:pPr>
            <w:r>
              <w:rPr>
                <w:rFonts w:eastAsia="Calibri"/>
              </w:rPr>
              <w:t>Pompe termice</w:t>
            </w:r>
          </w:p>
          <w:p w14:paraId="31069B5E" w14:textId="543B25AF" w:rsidR="00412027" w:rsidRPr="00412027" w:rsidRDefault="00900118" w:rsidP="00900118">
            <w:pPr>
              <w:jc w:val="center"/>
              <w:rPr>
                <w:rFonts w:eastAsia="Calibri"/>
              </w:rPr>
            </w:pPr>
            <w:r>
              <w:rPr>
                <w:rFonts w:eastAsia="Calibri"/>
              </w:rPr>
              <w:t>(</w:t>
            </w:r>
            <w:r w:rsidRPr="001B0DDE">
              <w:rPr>
                <w:rFonts w:eastAsia="Calibri"/>
              </w:rPr>
              <w:t>22 - 23 kW</w:t>
            </w:r>
            <w:r>
              <w:rPr>
                <w:rFonts w:eastAsia="Calibri"/>
              </w:rPr>
              <w:t>)</w:t>
            </w:r>
          </w:p>
        </w:tc>
        <w:tc>
          <w:tcPr>
            <w:tcW w:w="1134" w:type="dxa"/>
            <w:shd w:val="clear" w:color="auto" w:fill="FFFFFF" w:themeFill="background1"/>
            <w:vAlign w:val="center"/>
          </w:tcPr>
          <w:p w14:paraId="6583341F" w14:textId="47D63BEE" w:rsidR="00412027" w:rsidRPr="00E607E7" w:rsidRDefault="009451AE" w:rsidP="00BE0DD3">
            <w:pPr>
              <w:jc w:val="center"/>
              <w:rPr>
                <w:noProof w:val="0"/>
                <w:lang w:val="en-US"/>
              </w:rPr>
            </w:pPr>
            <w:r>
              <w:rPr>
                <w:noProof w:val="0"/>
                <w:lang w:val="en-US"/>
              </w:rPr>
              <w:t>Buc.</w:t>
            </w:r>
          </w:p>
        </w:tc>
        <w:tc>
          <w:tcPr>
            <w:tcW w:w="992" w:type="dxa"/>
            <w:shd w:val="clear" w:color="auto" w:fill="FFFFFF" w:themeFill="background1"/>
            <w:vAlign w:val="center"/>
          </w:tcPr>
          <w:p w14:paraId="75737455" w14:textId="25512827" w:rsidR="00412027" w:rsidRPr="00E607E7" w:rsidRDefault="009451AE" w:rsidP="00BE0DD3">
            <w:pPr>
              <w:jc w:val="center"/>
              <w:rPr>
                <w:noProof w:val="0"/>
                <w:lang w:val="en-US"/>
              </w:rPr>
            </w:pPr>
            <w:r>
              <w:rPr>
                <w:noProof w:val="0"/>
                <w:lang w:val="en-US"/>
              </w:rPr>
              <w:t>2</w:t>
            </w:r>
          </w:p>
        </w:tc>
        <w:tc>
          <w:tcPr>
            <w:tcW w:w="1134" w:type="dxa"/>
            <w:shd w:val="clear" w:color="auto" w:fill="FFFFFF" w:themeFill="background1"/>
            <w:vAlign w:val="center"/>
          </w:tcPr>
          <w:p w14:paraId="6942D05F" w14:textId="1B109530" w:rsidR="00412027" w:rsidRPr="00332ECF" w:rsidRDefault="00412027" w:rsidP="00BE0DD3">
            <w:pPr>
              <w:jc w:val="center"/>
              <w:rPr>
                <w:b/>
                <w:bCs/>
                <w:noProof w:val="0"/>
                <w:lang w:val="en-US"/>
              </w:rPr>
            </w:pPr>
          </w:p>
        </w:tc>
        <w:tc>
          <w:tcPr>
            <w:tcW w:w="1134" w:type="dxa"/>
            <w:shd w:val="clear" w:color="auto" w:fill="FFFFFF" w:themeFill="background1"/>
            <w:vAlign w:val="center"/>
          </w:tcPr>
          <w:p w14:paraId="4340B124"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23D889BF"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45292BCB" w14:textId="77777777" w:rsidR="00412027" w:rsidRPr="00332ECF" w:rsidRDefault="00412027" w:rsidP="00BE0DD3">
            <w:pPr>
              <w:jc w:val="center"/>
              <w:rPr>
                <w:b/>
                <w:bCs/>
                <w:noProof w:val="0"/>
                <w:lang w:val="en-US"/>
              </w:rPr>
            </w:pPr>
          </w:p>
        </w:tc>
        <w:tc>
          <w:tcPr>
            <w:tcW w:w="2444" w:type="dxa"/>
            <w:vMerge w:val="restart"/>
            <w:shd w:val="clear" w:color="auto" w:fill="FFFFFF" w:themeFill="background1"/>
            <w:vAlign w:val="center"/>
          </w:tcPr>
          <w:p w14:paraId="49D87479" w14:textId="06BC7AF4" w:rsidR="00EC0C36" w:rsidRPr="00EC0C36" w:rsidRDefault="00EC0C36" w:rsidP="00EC0C36">
            <w:pPr>
              <w:tabs>
                <w:tab w:val="left" w:pos="426"/>
              </w:tabs>
              <w:jc w:val="center"/>
              <w:rPr>
                <w:b/>
              </w:rPr>
            </w:pPr>
            <w:bookmarkStart w:id="12" w:name="_Hlk91496806"/>
            <w:bookmarkStart w:id="13" w:name="_Hlk99094738"/>
            <w:r>
              <w:rPr>
                <w:i/>
              </w:rPr>
              <w:t>B</w:t>
            </w:r>
            <w:r w:rsidRPr="00EC0C36">
              <w:rPr>
                <w:i/>
              </w:rPr>
              <w:t>unurile vor fi livrate și s</w:t>
            </w:r>
            <w:r w:rsidRPr="00EC0C36">
              <w:rPr>
                <w:rFonts w:eastAsia="SimSun"/>
                <w:i/>
              </w:rPr>
              <w:t>erviciile aferente vor fi prestate</w:t>
            </w:r>
            <w:r w:rsidRPr="00EC0C36">
              <w:rPr>
                <w:i/>
              </w:rPr>
              <w:t xml:space="preserve"> în termen de</w:t>
            </w:r>
            <w:bookmarkEnd w:id="12"/>
            <w:bookmarkEnd w:id="13"/>
            <w:r w:rsidRPr="00EC0C36">
              <w:rPr>
                <w:i/>
              </w:rPr>
              <w:t xml:space="preserve"> până la 120 de zile </w:t>
            </w:r>
            <w:bookmarkStart w:id="14" w:name="_GoBack"/>
            <w:bookmarkEnd w:id="14"/>
            <w:del w:id="15" w:author="Elpujan Sanda Vitalie" w:date="2026-06-22T14:29:00Z">
              <w:r w:rsidRPr="00EC0C36" w:rsidDel="00CC49F9">
                <w:rPr>
                  <w:i/>
                </w:rPr>
                <w:delText xml:space="preserve">calendaristice </w:delText>
              </w:r>
            </w:del>
            <w:r w:rsidRPr="00EC0C36">
              <w:rPr>
                <w:i/>
              </w:rPr>
              <w:t>din data semnării contractului.</w:t>
            </w:r>
          </w:p>
          <w:p w14:paraId="786104A2" w14:textId="7ED38221" w:rsidR="00412027" w:rsidRPr="00B83F6B" w:rsidRDefault="00412027" w:rsidP="00EC0C36">
            <w:pPr>
              <w:tabs>
                <w:tab w:val="left" w:pos="426"/>
                <w:tab w:val="left" w:pos="1134"/>
              </w:tabs>
              <w:jc w:val="center"/>
              <w:rPr>
                <w:i/>
                <w:noProof w:val="0"/>
              </w:rPr>
            </w:pPr>
          </w:p>
        </w:tc>
        <w:tc>
          <w:tcPr>
            <w:tcW w:w="1950" w:type="dxa"/>
            <w:vMerge w:val="restart"/>
            <w:shd w:val="clear" w:color="auto" w:fill="FFFFFF" w:themeFill="background1"/>
            <w:vAlign w:val="center"/>
          </w:tcPr>
          <w:p w14:paraId="468A564E" w14:textId="77777777" w:rsidR="00412027" w:rsidRDefault="00412027" w:rsidP="00BE0DD3">
            <w:pPr>
              <w:jc w:val="center"/>
            </w:pPr>
            <w:r>
              <w:t>MD97VI00000</w:t>
            </w:r>
          </w:p>
          <w:p w14:paraId="478F2142" w14:textId="3400349F" w:rsidR="00412027" w:rsidRDefault="00412027" w:rsidP="00BE0DD3">
            <w:pPr>
              <w:jc w:val="center"/>
            </w:pPr>
            <w:r>
              <w:t>2224212555MDL</w:t>
            </w:r>
          </w:p>
          <w:p w14:paraId="7620F837" w14:textId="77777777" w:rsidR="00412027" w:rsidRPr="00332ECF" w:rsidRDefault="00412027" w:rsidP="00BE0DD3">
            <w:pPr>
              <w:jc w:val="center"/>
              <w:rPr>
                <w:b/>
                <w:bCs/>
                <w:noProof w:val="0"/>
                <w:lang w:val="en-US"/>
              </w:rPr>
            </w:pPr>
          </w:p>
        </w:tc>
      </w:tr>
      <w:tr w:rsidR="00412027" w14:paraId="70325335" w14:textId="77777777" w:rsidTr="00EC0C36">
        <w:trPr>
          <w:trHeight w:val="199"/>
        </w:trPr>
        <w:tc>
          <w:tcPr>
            <w:tcW w:w="817" w:type="dxa"/>
            <w:vMerge/>
            <w:shd w:val="clear" w:color="auto" w:fill="FFFFFF" w:themeFill="background1"/>
            <w:vAlign w:val="center"/>
          </w:tcPr>
          <w:p w14:paraId="3859C5B1" w14:textId="77777777" w:rsidR="00412027" w:rsidRPr="00BE0DD3" w:rsidRDefault="00412027" w:rsidP="00B83F6B">
            <w:pPr>
              <w:jc w:val="center"/>
              <w:rPr>
                <w:bCs/>
                <w:szCs w:val="28"/>
              </w:rPr>
            </w:pPr>
          </w:p>
        </w:tc>
        <w:tc>
          <w:tcPr>
            <w:tcW w:w="2977" w:type="dxa"/>
            <w:shd w:val="clear" w:color="auto" w:fill="FFFFFF" w:themeFill="background1"/>
            <w:vAlign w:val="center"/>
          </w:tcPr>
          <w:p w14:paraId="6701E1B4" w14:textId="6021DD06" w:rsidR="00412027" w:rsidRPr="00900118" w:rsidRDefault="00900118" w:rsidP="00900118">
            <w:pPr>
              <w:jc w:val="right"/>
              <w:rPr>
                <w:b/>
                <w:bCs/>
              </w:rPr>
            </w:pPr>
            <w:r w:rsidRPr="00900118">
              <w:rPr>
                <w:b/>
                <w:bCs/>
              </w:rPr>
              <w:t>Total lot nr. 1</w:t>
            </w:r>
          </w:p>
        </w:tc>
        <w:tc>
          <w:tcPr>
            <w:tcW w:w="1134" w:type="dxa"/>
            <w:shd w:val="clear" w:color="auto" w:fill="FFFFFF" w:themeFill="background1"/>
            <w:vAlign w:val="center"/>
          </w:tcPr>
          <w:p w14:paraId="4E3C9E64" w14:textId="48F2C8E8" w:rsidR="00412027" w:rsidRPr="00E607E7" w:rsidRDefault="00412027" w:rsidP="00BE0DD3">
            <w:pPr>
              <w:jc w:val="center"/>
              <w:rPr>
                <w:noProof w:val="0"/>
                <w:lang w:val="en-US"/>
              </w:rPr>
            </w:pPr>
          </w:p>
        </w:tc>
        <w:tc>
          <w:tcPr>
            <w:tcW w:w="992" w:type="dxa"/>
            <w:shd w:val="clear" w:color="auto" w:fill="FFFFFF" w:themeFill="background1"/>
            <w:vAlign w:val="center"/>
          </w:tcPr>
          <w:p w14:paraId="069540AB" w14:textId="049AFD44" w:rsidR="00412027" w:rsidRPr="00E607E7" w:rsidRDefault="00412027" w:rsidP="00BE0DD3">
            <w:pPr>
              <w:jc w:val="center"/>
              <w:rPr>
                <w:noProof w:val="0"/>
                <w:lang w:val="en-US"/>
              </w:rPr>
            </w:pPr>
          </w:p>
        </w:tc>
        <w:tc>
          <w:tcPr>
            <w:tcW w:w="1134" w:type="dxa"/>
            <w:shd w:val="clear" w:color="auto" w:fill="FFFFFF" w:themeFill="background1"/>
            <w:vAlign w:val="center"/>
          </w:tcPr>
          <w:p w14:paraId="26DE8789"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42025B13"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6F6CCC9A"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3BF234F2"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55E5EB46"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707FC195" w14:textId="77777777" w:rsidR="00412027" w:rsidRDefault="00412027" w:rsidP="00BE0DD3">
            <w:pPr>
              <w:jc w:val="center"/>
            </w:pPr>
          </w:p>
        </w:tc>
      </w:tr>
      <w:tr w:rsidR="00412027" w14:paraId="4A31349E" w14:textId="77777777" w:rsidTr="00EC0C36">
        <w:trPr>
          <w:trHeight w:val="199"/>
        </w:trPr>
        <w:tc>
          <w:tcPr>
            <w:tcW w:w="817" w:type="dxa"/>
            <w:vMerge/>
            <w:shd w:val="clear" w:color="auto" w:fill="FFFFFF" w:themeFill="background1"/>
            <w:vAlign w:val="center"/>
          </w:tcPr>
          <w:p w14:paraId="70542793" w14:textId="77777777" w:rsidR="00412027" w:rsidRPr="00BE0DD3" w:rsidRDefault="00412027" w:rsidP="00B83F6B">
            <w:pPr>
              <w:jc w:val="center"/>
              <w:rPr>
                <w:bCs/>
                <w:szCs w:val="28"/>
              </w:rPr>
            </w:pPr>
          </w:p>
        </w:tc>
        <w:tc>
          <w:tcPr>
            <w:tcW w:w="2977" w:type="dxa"/>
            <w:shd w:val="clear" w:color="auto" w:fill="FFFFFF" w:themeFill="background1"/>
            <w:vAlign w:val="center"/>
          </w:tcPr>
          <w:p w14:paraId="30323361" w14:textId="77777777" w:rsidR="00900118" w:rsidRPr="001B0DDE" w:rsidRDefault="00900118" w:rsidP="00900118">
            <w:pPr>
              <w:jc w:val="center"/>
              <w:rPr>
                <w:rFonts w:eastAsia="Calibri"/>
                <w:b/>
              </w:rPr>
            </w:pPr>
            <w:r w:rsidRPr="001B0DDE">
              <w:rPr>
                <w:rFonts w:eastAsia="Calibri"/>
                <w:b/>
              </w:rPr>
              <w:t xml:space="preserve">Lotul nr. </w:t>
            </w:r>
            <w:r>
              <w:rPr>
                <w:rFonts w:eastAsia="Calibri"/>
                <w:b/>
              </w:rPr>
              <w:t>2</w:t>
            </w:r>
          </w:p>
          <w:p w14:paraId="10E9DC98" w14:textId="198FEDC7" w:rsidR="00900118" w:rsidRDefault="00900118" w:rsidP="00900118">
            <w:pPr>
              <w:jc w:val="center"/>
              <w:rPr>
                <w:rFonts w:eastAsia="Calibri"/>
              </w:rPr>
            </w:pPr>
            <w:r>
              <w:rPr>
                <w:rFonts w:eastAsia="Calibri"/>
              </w:rPr>
              <w:t>Pompe termice</w:t>
            </w:r>
          </w:p>
          <w:p w14:paraId="677F18D4" w14:textId="76C06A37" w:rsidR="00412027" w:rsidRPr="00191C04" w:rsidRDefault="00900118" w:rsidP="00900118">
            <w:pPr>
              <w:jc w:val="center"/>
              <w:rPr>
                <w:bCs/>
              </w:rPr>
            </w:pPr>
            <w:r>
              <w:rPr>
                <w:rFonts w:eastAsia="Calibri"/>
              </w:rPr>
              <w:t>(</w:t>
            </w:r>
            <w:r w:rsidRPr="00C80A8E">
              <w:rPr>
                <w:rFonts w:eastAsia="Calibri"/>
              </w:rPr>
              <w:t>20 - 21 kW</w:t>
            </w:r>
            <w:r>
              <w:rPr>
                <w:rFonts w:eastAsia="Calibri"/>
              </w:rPr>
              <w:t>)</w:t>
            </w:r>
          </w:p>
        </w:tc>
        <w:tc>
          <w:tcPr>
            <w:tcW w:w="1134" w:type="dxa"/>
            <w:shd w:val="clear" w:color="auto" w:fill="FFFFFF" w:themeFill="background1"/>
            <w:vAlign w:val="center"/>
          </w:tcPr>
          <w:p w14:paraId="11E8628C" w14:textId="7AEE265C" w:rsidR="00412027" w:rsidRPr="00E607E7" w:rsidRDefault="009451AE" w:rsidP="00BE0DD3">
            <w:pPr>
              <w:jc w:val="center"/>
              <w:rPr>
                <w:noProof w:val="0"/>
                <w:lang w:val="en-US"/>
              </w:rPr>
            </w:pPr>
            <w:r>
              <w:rPr>
                <w:noProof w:val="0"/>
                <w:lang w:val="en-US"/>
              </w:rPr>
              <w:t>Buc.</w:t>
            </w:r>
          </w:p>
        </w:tc>
        <w:tc>
          <w:tcPr>
            <w:tcW w:w="992" w:type="dxa"/>
            <w:shd w:val="clear" w:color="auto" w:fill="FFFFFF" w:themeFill="background1"/>
            <w:vAlign w:val="center"/>
          </w:tcPr>
          <w:p w14:paraId="1B194D0F" w14:textId="44ADF954" w:rsidR="00412027" w:rsidRPr="00E607E7" w:rsidRDefault="009451AE" w:rsidP="00BE0DD3">
            <w:pPr>
              <w:jc w:val="center"/>
              <w:rPr>
                <w:noProof w:val="0"/>
                <w:lang w:val="en-US"/>
              </w:rPr>
            </w:pPr>
            <w:r>
              <w:rPr>
                <w:noProof w:val="0"/>
                <w:lang w:val="en-US"/>
              </w:rPr>
              <w:t>1</w:t>
            </w:r>
          </w:p>
        </w:tc>
        <w:tc>
          <w:tcPr>
            <w:tcW w:w="1134" w:type="dxa"/>
            <w:shd w:val="clear" w:color="auto" w:fill="FFFFFF" w:themeFill="background1"/>
            <w:vAlign w:val="center"/>
          </w:tcPr>
          <w:p w14:paraId="34ADF4C4"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093E583"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4D8920F"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5367F728"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56818BBA"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42DA4260" w14:textId="77777777" w:rsidR="00412027" w:rsidRDefault="00412027" w:rsidP="00BE0DD3">
            <w:pPr>
              <w:jc w:val="center"/>
            </w:pPr>
          </w:p>
        </w:tc>
      </w:tr>
      <w:tr w:rsidR="00412027" w14:paraId="1FDED34A" w14:textId="77777777" w:rsidTr="00EC0C36">
        <w:trPr>
          <w:trHeight w:val="199"/>
        </w:trPr>
        <w:tc>
          <w:tcPr>
            <w:tcW w:w="817" w:type="dxa"/>
            <w:vMerge/>
            <w:shd w:val="clear" w:color="auto" w:fill="FFFFFF" w:themeFill="background1"/>
            <w:vAlign w:val="center"/>
          </w:tcPr>
          <w:p w14:paraId="5CBC5FC6" w14:textId="77777777" w:rsidR="00412027" w:rsidRPr="00BE0DD3" w:rsidRDefault="00412027" w:rsidP="00B83F6B">
            <w:pPr>
              <w:jc w:val="center"/>
              <w:rPr>
                <w:bCs/>
                <w:szCs w:val="28"/>
              </w:rPr>
            </w:pPr>
          </w:p>
        </w:tc>
        <w:tc>
          <w:tcPr>
            <w:tcW w:w="2977" w:type="dxa"/>
            <w:shd w:val="clear" w:color="auto" w:fill="FFFFFF" w:themeFill="background1"/>
            <w:vAlign w:val="center"/>
          </w:tcPr>
          <w:p w14:paraId="41B3089E" w14:textId="49198909" w:rsidR="00412027" w:rsidRPr="00900118" w:rsidRDefault="00900118" w:rsidP="00900118">
            <w:pPr>
              <w:jc w:val="right"/>
              <w:rPr>
                <w:b/>
                <w:bCs/>
              </w:rPr>
            </w:pPr>
            <w:r w:rsidRPr="00900118">
              <w:rPr>
                <w:b/>
                <w:bCs/>
              </w:rPr>
              <w:t>T</w:t>
            </w:r>
            <w:r>
              <w:rPr>
                <w:b/>
                <w:bCs/>
              </w:rPr>
              <w:t>otal lot nr. 2</w:t>
            </w:r>
          </w:p>
        </w:tc>
        <w:tc>
          <w:tcPr>
            <w:tcW w:w="1134" w:type="dxa"/>
            <w:shd w:val="clear" w:color="auto" w:fill="FFFFFF" w:themeFill="background1"/>
            <w:vAlign w:val="center"/>
          </w:tcPr>
          <w:p w14:paraId="0C5E7F80" w14:textId="6B8B68BF" w:rsidR="00412027" w:rsidRPr="00E607E7" w:rsidRDefault="00412027" w:rsidP="00BE0DD3">
            <w:pPr>
              <w:jc w:val="center"/>
              <w:rPr>
                <w:noProof w:val="0"/>
                <w:lang w:val="en-US"/>
              </w:rPr>
            </w:pPr>
          </w:p>
        </w:tc>
        <w:tc>
          <w:tcPr>
            <w:tcW w:w="992" w:type="dxa"/>
            <w:shd w:val="clear" w:color="auto" w:fill="FFFFFF" w:themeFill="background1"/>
            <w:vAlign w:val="center"/>
          </w:tcPr>
          <w:p w14:paraId="204E0CC5" w14:textId="3950CB13" w:rsidR="00412027" w:rsidRPr="00E607E7" w:rsidRDefault="00412027" w:rsidP="00BE0DD3">
            <w:pPr>
              <w:jc w:val="center"/>
              <w:rPr>
                <w:noProof w:val="0"/>
                <w:lang w:val="en-US"/>
              </w:rPr>
            </w:pPr>
          </w:p>
        </w:tc>
        <w:tc>
          <w:tcPr>
            <w:tcW w:w="1134" w:type="dxa"/>
            <w:shd w:val="clear" w:color="auto" w:fill="FFFFFF" w:themeFill="background1"/>
            <w:vAlign w:val="center"/>
          </w:tcPr>
          <w:p w14:paraId="6D4CAF0A"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31E40BCB"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14A539A6" w14:textId="77777777" w:rsidR="00412027" w:rsidRPr="00332ECF" w:rsidRDefault="00412027" w:rsidP="00BE0DD3">
            <w:pPr>
              <w:jc w:val="center"/>
              <w:rPr>
                <w:b/>
                <w:bCs/>
                <w:noProof w:val="0"/>
                <w:lang w:val="en-US"/>
              </w:rPr>
            </w:pPr>
          </w:p>
        </w:tc>
        <w:tc>
          <w:tcPr>
            <w:tcW w:w="1134" w:type="dxa"/>
            <w:shd w:val="clear" w:color="auto" w:fill="FFFFFF" w:themeFill="background1"/>
            <w:vAlign w:val="center"/>
          </w:tcPr>
          <w:p w14:paraId="21A1530C" w14:textId="77777777" w:rsidR="00412027" w:rsidRPr="00332ECF" w:rsidRDefault="00412027" w:rsidP="00BE0DD3">
            <w:pPr>
              <w:jc w:val="center"/>
              <w:rPr>
                <w:b/>
                <w:bCs/>
                <w:noProof w:val="0"/>
                <w:lang w:val="en-US"/>
              </w:rPr>
            </w:pPr>
          </w:p>
        </w:tc>
        <w:tc>
          <w:tcPr>
            <w:tcW w:w="2444" w:type="dxa"/>
            <w:vMerge/>
            <w:shd w:val="clear" w:color="auto" w:fill="FFFFFF" w:themeFill="background1"/>
            <w:vAlign w:val="center"/>
          </w:tcPr>
          <w:p w14:paraId="44FBC09C" w14:textId="77777777" w:rsidR="00412027" w:rsidRPr="00B83F6B" w:rsidRDefault="00412027">
            <w:pPr>
              <w:tabs>
                <w:tab w:val="left" w:pos="426"/>
                <w:tab w:val="left" w:pos="1134"/>
              </w:tabs>
              <w:spacing w:before="120"/>
              <w:jc w:val="center"/>
              <w:rPr>
                <w:i/>
                <w:noProof w:val="0"/>
              </w:rPr>
            </w:pPr>
          </w:p>
        </w:tc>
        <w:tc>
          <w:tcPr>
            <w:tcW w:w="1950" w:type="dxa"/>
            <w:vMerge/>
            <w:shd w:val="clear" w:color="auto" w:fill="FFFFFF" w:themeFill="background1"/>
            <w:vAlign w:val="center"/>
          </w:tcPr>
          <w:p w14:paraId="091904EE" w14:textId="77777777" w:rsidR="00412027" w:rsidRDefault="00412027" w:rsidP="00BE0DD3">
            <w:pPr>
              <w:jc w:val="center"/>
            </w:pPr>
          </w:p>
        </w:tc>
      </w:tr>
      <w:tr w:rsidR="00DB5B3D" w14:paraId="41DC1BD6" w14:textId="77777777" w:rsidTr="00EC0C36">
        <w:trPr>
          <w:trHeight w:val="95"/>
        </w:trPr>
        <w:tc>
          <w:tcPr>
            <w:tcW w:w="817" w:type="dxa"/>
            <w:shd w:val="clear" w:color="auto" w:fill="FFFFFF" w:themeFill="background1"/>
            <w:vAlign w:val="center"/>
          </w:tcPr>
          <w:p w14:paraId="2906DA26" w14:textId="77777777" w:rsidR="00412027" w:rsidRDefault="00412027" w:rsidP="0042216D">
            <w:pPr>
              <w:rPr>
                <w:rFonts w:eastAsia="Calibri"/>
              </w:rPr>
            </w:pPr>
          </w:p>
        </w:tc>
        <w:tc>
          <w:tcPr>
            <w:tcW w:w="2977" w:type="dxa"/>
            <w:shd w:val="clear" w:color="auto" w:fill="FFFFFF" w:themeFill="background1"/>
            <w:vAlign w:val="center"/>
          </w:tcPr>
          <w:p w14:paraId="06EB9CFB" w14:textId="33BAEDFB" w:rsidR="00412027" w:rsidRDefault="00412027" w:rsidP="008D5E1A">
            <w:pPr>
              <w:rPr>
                <w:b/>
              </w:rPr>
            </w:pPr>
            <w:r>
              <w:rPr>
                <w:b/>
              </w:rPr>
              <w:t>TOTAL</w:t>
            </w:r>
          </w:p>
        </w:tc>
        <w:tc>
          <w:tcPr>
            <w:tcW w:w="1134" w:type="dxa"/>
            <w:shd w:val="clear" w:color="auto" w:fill="FFFFFF" w:themeFill="background1"/>
          </w:tcPr>
          <w:p w14:paraId="17F1ED01" w14:textId="77777777" w:rsidR="00412027" w:rsidRPr="00E647AD" w:rsidRDefault="00412027" w:rsidP="0042216D">
            <w:pPr>
              <w:jc w:val="center"/>
              <w:rPr>
                <w:b/>
                <w:bCs/>
                <w:noProof w:val="0"/>
                <w:lang w:val="en-US"/>
              </w:rPr>
            </w:pPr>
          </w:p>
        </w:tc>
        <w:tc>
          <w:tcPr>
            <w:tcW w:w="992" w:type="dxa"/>
            <w:shd w:val="clear" w:color="auto" w:fill="FFFFFF" w:themeFill="background1"/>
          </w:tcPr>
          <w:p w14:paraId="371DEC19" w14:textId="77777777" w:rsidR="00412027" w:rsidRPr="00E647AD" w:rsidRDefault="00412027" w:rsidP="0042216D">
            <w:pPr>
              <w:jc w:val="center"/>
              <w:rPr>
                <w:b/>
                <w:bCs/>
                <w:noProof w:val="0"/>
                <w:lang w:val="en-US"/>
              </w:rPr>
            </w:pPr>
          </w:p>
        </w:tc>
        <w:tc>
          <w:tcPr>
            <w:tcW w:w="1134" w:type="dxa"/>
            <w:shd w:val="clear" w:color="auto" w:fill="FFFFFF" w:themeFill="background1"/>
          </w:tcPr>
          <w:p w14:paraId="11F73F6B" w14:textId="77777777" w:rsidR="00412027" w:rsidRPr="00332ECF" w:rsidRDefault="00412027" w:rsidP="0042216D">
            <w:pPr>
              <w:rPr>
                <w:b/>
                <w:bCs/>
                <w:noProof w:val="0"/>
                <w:lang w:val="en-US"/>
              </w:rPr>
            </w:pPr>
          </w:p>
        </w:tc>
        <w:tc>
          <w:tcPr>
            <w:tcW w:w="1134" w:type="dxa"/>
            <w:shd w:val="clear" w:color="auto" w:fill="FFFFFF" w:themeFill="background1"/>
          </w:tcPr>
          <w:p w14:paraId="5548B886" w14:textId="77777777" w:rsidR="00412027" w:rsidRPr="00332ECF" w:rsidRDefault="00412027" w:rsidP="0042216D">
            <w:pPr>
              <w:rPr>
                <w:b/>
                <w:bCs/>
                <w:noProof w:val="0"/>
                <w:lang w:val="en-US"/>
              </w:rPr>
            </w:pPr>
          </w:p>
        </w:tc>
        <w:tc>
          <w:tcPr>
            <w:tcW w:w="1134" w:type="dxa"/>
            <w:shd w:val="clear" w:color="auto" w:fill="FFFFFF" w:themeFill="background1"/>
          </w:tcPr>
          <w:p w14:paraId="61DBBF8C" w14:textId="77777777" w:rsidR="00412027" w:rsidRPr="00332ECF" w:rsidRDefault="00412027" w:rsidP="0042216D">
            <w:pPr>
              <w:rPr>
                <w:b/>
                <w:bCs/>
                <w:noProof w:val="0"/>
                <w:lang w:val="en-US"/>
              </w:rPr>
            </w:pPr>
          </w:p>
        </w:tc>
        <w:tc>
          <w:tcPr>
            <w:tcW w:w="1134" w:type="dxa"/>
            <w:shd w:val="clear" w:color="auto" w:fill="FFFFFF" w:themeFill="background1"/>
          </w:tcPr>
          <w:p w14:paraId="46505A04" w14:textId="77777777" w:rsidR="00412027" w:rsidRPr="00332ECF" w:rsidRDefault="00412027" w:rsidP="0042216D">
            <w:pPr>
              <w:rPr>
                <w:b/>
                <w:bCs/>
                <w:noProof w:val="0"/>
                <w:lang w:val="en-US"/>
              </w:rPr>
            </w:pPr>
          </w:p>
        </w:tc>
        <w:tc>
          <w:tcPr>
            <w:tcW w:w="2444" w:type="dxa"/>
            <w:shd w:val="clear" w:color="auto" w:fill="FFFFFF" w:themeFill="background1"/>
          </w:tcPr>
          <w:p w14:paraId="139A2479" w14:textId="77777777" w:rsidR="00412027" w:rsidRPr="00332ECF" w:rsidRDefault="00412027" w:rsidP="0042216D">
            <w:pPr>
              <w:rPr>
                <w:b/>
                <w:bCs/>
                <w:noProof w:val="0"/>
                <w:lang w:val="en-US"/>
              </w:rPr>
            </w:pPr>
          </w:p>
        </w:tc>
        <w:tc>
          <w:tcPr>
            <w:tcW w:w="1950" w:type="dxa"/>
            <w:shd w:val="clear" w:color="auto" w:fill="FFFFFF" w:themeFill="background1"/>
          </w:tcPr>
          <w:p w14:paraId="1452A6F7" w14:textId="77777777" w:rsidR="00412027" w:rsidRPr="00332ECF" w:rsidRDefault="00412027" w:rsidP="0042216D">
            <w:pPr>
              <w:rPr>
                <w:b/>
                <w:bCs/>
                <w:noProof w:val="0"/>
                <w:lang w:val="en-US"/>
              </w:rPr>
            </w:pPr>
          </w:p>
        </w:tc>
      </w:tr>
    </w:tbl>
    <w:p w14:paraId="2E17C604" w14:textId="4B77FBD0" w:rsidR="00900118" w:rsidRPr="002A3A32" w:rsidRDefault="00B83F6B" w:rsidP="002A3A32">
      <w:pPr>
        <w:spacing w:before="120" w:line="276" w:lineRule="auto"/>
        <w:jc w:val="both"/>
        <w:rPr>
          <w:b/>
          <w:noProof w:val="0"/>
          <w:sz w:val="20"/>
          <w:szCs w:val="20"/>
          <w:lang w:val="en-US"/>
        </w:rPr>
      </w:pPr>
      <w:r w:rsidRPr="002A3A32">
        <w:rPr>
          <w:rFonts w:eastAsia="Calibri"/>
          <w:b/>
          <w:bCs/>
          <w:i/>
          <w:noProof w:val="0"/>
          <w:kern w:val="2"/>
          <w:sz w:val="20"/>
          <w:szCs w:val="20"/>
          <w:lang w:eastAsia="ro-RO"/>
          <w14:ligatures w14:val="standardContextual"/>
        </w:rPr>
        <w:t xml:space="preserve">* </w:t>
      </w:r>
      <w:r w:rsidR="002A3A32" w:rsidRPr="002A3A32">
        <w:rPr>
          <w:b/>
          <w:i/>
          <w:sz w:val="20"/>
          <w:szCs w:val="20"/>
        </w:rPr>
        <w:t xml:space="preserve">În prețul ofertei </w:t>
      </w:r>
      <w:r w:rsidR="005750E2">
        <w:rPr>
          <w:b/>
          <w:i/>
          <w:sz w:val="20"/>
          <w:szCs w:val="20"/>
        </w:rPr>
        <w:t>sunt</w:t>
      </w:r>
      <w:r w:rsidR="002A3A32" w:rsidRPr="002A3A32">
        <w:rPr>
          <w:b/>
          <w:i/>
          <w:sz w:val="20"/>
          <w:szCs w:val="20"/>
        </w:rPr>
        <w:t xml:space="preserve"> incluse costurile de transport al bunurilor noi și al celor demontate, costurile serviciilor de montare a pompelor noi și demontare a celor vechi, de utilizare a autoturnului, inclusiv costurile consumabilelor utilizate la montarea și punerea în funcțiune a pompelor termice.</w:t>
      </w:r>
    </w:p>
    <w:p w14:paraId="126E0A6A" w14:textId="77777777" w:rsidR="002A3A32" w:rsidRDefault="002A3A32" w:rsidP="00DB5B3D">
      <w:pPr>
        <w:pStyle w:val="a4"/>
        <w:tabs>
          <w:tab w:val="clear" w:pos="4536"/>
          <w:tab w:val="clear" w:pos="9072"/>
        </w:tabs>
        <w:rPr>
          <w:noProof w:val="0"/>
          <w:lang w:val="en-US"/>
        </w:rPr>
      </w:pPr>
    </w:p>
    <w:p w14:paraId="3574F972" w14:textId="77777777" w:rsidR="002A3A32" w:rsidRDefault="003A5A71" w:rsidP="00DB5B3D">
      <w:pPr>
        <w:pStyle w:val="a4"/>
        <w:tabs>
          <w:tab w:val="clear" w:pos="4536"/>
          <w:tab w:val="clear" w:pos="9072"/>
        </w:tabs>
        <w:rPr>
          <w:noProof w:val="0"/>
          <w:lang w:val="en-US"/>
        </w:rPr>
      </w:pPr>
      <w:r w:rsidRPr="00847621">
        <w:rPr>
          <w:noProof w:val="0"/>
          <w:lang w:val="en-US"/>
        </w:rPr>
        <w:t>Semnat: ____________________ Numele, Prenumele: _______________________ În calitate de: ________________</w:t>
      </w:r>
    </w:p>
    <w:p w14:paraId="7CBC0191" w14:textId="77777777" w:rsidR="002A3A32" w:rsidRDefault="002A3A32" w:rsidP="00DB5B3D">
      <w:pPr>
        <w:pStyle w:val="a4"/>
        <w:tabs>
          <w:tab w:val="clear" w:pos="4536"/>
          <w:tab w:val="clear" w:pos="9072"/>
        </w:tabs>
        <w:rPr>
          <w:noProof w:val="0"/>
          <w:lang w:val="en-US"/>
        </w:rPr>
      </w:pPr>
    </w:p>
    <w:p w14:paraId="356EDFA6" w14:textId="6428651D" w:rsidR="00FB14BE" w:rsidRPr="00DB5B3D" w:rsidRDefault="003A5A71" w:rsidP="00DB5B3D">
      <w:pPr>
        <w:pStyle w:val="a4"/>
        <w:tabs>
          <w:tab w:val="clear" w:pos="4536"/>
          <w:tab w:val="clear" w:pos="9072"/>
        </w:tabs>
        <w:rPr>
          <w:noProof w:val="0"/>
          <w:lang w:val="en-US"/>
        </w:rPr>
      </w:pPr>
      <w:r>
        <w:rPr>
          <w:noProof w:val="0"/>
          <w:lang w:val="en-US"/>
        </w:rPr>
        <w:t>Ofertantul: ___________________________ Adresa: ____________________________________________________</w:t>
      </w:r>
      <w:bookmarkEnd w:id="4"/>
      <w:bookmarkEnd w:id="5"/>
      <w:r w:rsidR="00BB314B">
        <w:t xml:space="preserve"> </w:t>
      </w:r>
    </w:p>
    <w:sectPr w:rsidR="00FB14BE" w:rsidRPr="00DB5B3D" w:rsidSect="00E571AD">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93102" w14:textId="77777777" w:rsidR="00EE027F" w:rsidRDefault="00EE027F" w:rsidP="00A20ACF">
      <w:r>
        <w:separator/>
      </w:r>
    </w:p>
  </w:endnote>
  <w:endnote w:type="continuationSeparator" w:id="0">
    <w:p w14:paraId="5EED1283" w14:textId="77777777" w:rsidR="00EE027F" w:rsidRDefault="00EE0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AF1FA70" w:rsidR="00F479C3" w:rsidRDefault="00F479C3">
        <w:pPr>
          <w:pStyle w:val="a4"/>
          <w:jc w:val="right"/>
        </w:pPr>
        <w:r>
          <w:fldChar w:fldCharType="begin"/>
        </w:r>
        <w:r>
          <w:instrText xml:space="preserve"> PAGE   \* MERGEFORMAT </w:instrText>
        </w:r>
        <w:r>
          <w:fldChar w:fldCharType="separate"/>
        </w:r>
        <w:r w:rsidR="00CC49F9">
          <w:t>9</w:t>
        </w:r>
        <w:r>
          <w:fldChar w:fldCharType="end"/>
        </w:r>
      </w:p>
    </w:sdtContent>
  </w:sdt>
  <w:p w14:paraId="394448D7" w14:textId="77777777" w:rsidR="00F479C3" w:rsidRDefault="00F479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3D9E7" w14:textId="77777777" w:rsidR="00EE027F" w:rsidRDefault="00EE027F" w:rsidP="00A20ACF">
      <w:r>
        <w:separator/>
      </w:r>
    </w:p>
  </w:footnote>
  <w:footnote w:type="continuationSeparator" w:id="0">
    <w:p w14:paraId="22E3665A" w14:textId="77777777" w:rsidR="00EE027F" w:rsidRDefault="00EE0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C76"/>
    <w:multiLevelType w:val="hybridMultilevel"/>
    <w:tmpl w:val="23C22FB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A06A8"/>
    <w:multiLevelType w:val="hybridMultilevel"/>
    <w:tmpl w:val="B9F6C37C"/>
    <w:lvl w:ilvl="0" w:tplc="0BA4D95C">
      <w:start w:val="1"/>
      <w:numFmt w:val="decimal"/>
      <w:lvlText w:val="%1)"/>
      <w:lvlJc w:val="left"/>
      <w:pPr>
        <w:ind w:left="834" w:hanging="360"/>
      </w:pPr>
      <w:rPr>
        <w:rFonts w:eastAsia="Times New Roman" w:hint="default"/>
        <w:b w:val="0"/>
      </w:r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2"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E0A1BC2"/>
    <w:multiLevelType w:val="hybridMultilevel"/>
    <w:tmpl w:val="4AC8462E"/>
    <w:lvl w:ilvl="0" w:tplc="D2406284">
      <w:start w:val="24"/>
      <w:numFmt w:val="bullet"/>
      <w:lvlText w:val="-"/>
      <w:lvlJc w:val="left"/>
      <w:pPr>
        <w:ind w:left="474" w:hanging="360"/>
      </w:pPr>
      <w:rPr>
        <w:rFonts w:ascii="Calibri" w:eastAsia="Calibri" w:hAnsi="Calibri" w:hint="default"/>
        <w:b/>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74055D2"/>
    <w:multiLevelType w:val="hybridMultilevel"/>
    <w:tmpl w:val="53F41234"/>
    <w:lvl w:ilvl="0" w:tplc="87820CF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9970A7E"/>
    <w:multiLevelType w:val="hybridMultilevel"/>
    <w:tmpl w:val="B9F6C37C"/>
    <w:lvl w:ilvl="0" w:tplc="0BA4D95C">
      <w:start w:val="1"/>
      <w:numFmt w:val="decimal"/>
      <w:lvlText w:val="%1)"/>
      <w:lvlJc w:val="left"/>
      <w:pPr>
        <w:ind w:left="834" w:hanging="360"/>
      </w:pPr>
      <w:rPr>
        <w:rFonts w:eastAsia="Times New Roman" w:hint="default"/>
        <w:b w:val="0"/>
      </w:r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12"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223BB3"/>
    <w:multiLevelType w:val="hybridMultilevel"/>
    <w:tmpl w:val="DADA8262"/>
    <w:lvl w:ilvl="0" w:tplc="EE42FF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8"/>
  </w:num>
  <w:num w:numId="3">
    <w:abstractNumId w:val="3"/>
  </w:num>
  <w:num w:numId="4">
    <w:abstractNumId w:val="6"/>
  </w:num>
  <w:num w:numId="5">
    <w:abstractNumId w:val="5"/>
    <w:lvlOverride w:ilvl="0">
      <w:startOverride w:val="2"/>
    </w:lvlOverride>
  </w:num>
  <w:num w:numId="6">
    <w:abstractNumId w:val="7"/>
  </w:num>
  <w:num w:numId="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num>
  <w:num w:numId="10">
    <w:abstractNumId w:val="13"/>
  </w:num>
  <w:num w:numId="11">
    <w:abstractNumId w:val="12"/>
  </w:num>
  <w:num w:numId="12">
    <w:abstractNumId w:val="14"/>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7"/>
  </w:num>
  <w:num w:numId="17">
    <w:abstractNumId w:val="0"/>
  </w:num>
  <w:num w:numId="18">
    <w:abstractNumId w:val="10"/>
  </w:num>
  <w:num w:numId="19">
    <w:abstractNumId w:val="4"/>
  </w:num>
  <w:num w:numId="20">
    <w:abstractNumId w:val="1"/>
  </w:num>
  <w:num w:numId="21">
    <w:abstractNumId w:val="1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pujan Sanda Vitalie">
    <w15:presenceInfo w15:providerId="AD" w15:userId="S-1-5-21-2086777287-2900292563-2312079006-136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3E3"/>
    <w:rsid w:val="00000904"/>
    <w:rsid w:val="00002334"/>
    <w:rsid w:val="00002C6C"/>
    <w:rsid w:val="00003DB5"/>
    <w:rsid w:val="000047F9"/>
    <w:rsid w:val="00005268"/>
    <w:rsid w:val="000061F8"/>
    <w:rsid w:val="00007454"/>
    <w:rsid w:val="00007B4F"/>
    <w:rsid w:val="00007E80"/>
    <w:rsid w:val="00010AB5"/>
    <w:rsid w:val="00010CE7"/>
    <w:rsid w:val="0001139D"/>
    <w:rsid w:val="0001428D"/>
    <w:rsid w:val="0002022A"/>
    <w:rsid w:val="00021BB8"/>
    <w:rsid w:val="00022311"/>
    <w:rsid w:val="00022B73"/>
    <w:rsid w:val="00022B7E"/>
    <w:rsid w:val="00023621"/>
    <w:rsid w:val="00023EB9"/>
    <w:rsid w:val="000253EE"/>
    <w:rsid w:val="00027875"/>
    <w:rsid w:val="00027D7A"/>
    <w:rsid w:val="000300DC"/>
    <w:rsid w:val="00030A1C"/>
    <w:rsid w:val="00031FB5"/>
    <w:rsid w:val="00032137"/>
    <w:rsid w:val="000323EB"/>
    <w:rsid w:val="00032ECE"/>
    <w:rsid w:val="00034020"/>
    <w:rsid w:val="000347CA"/>
    <w:rsid w:val="00034B21"/>
    <w:rsid w:val="00034C2A"/>
    <w:rsid w:val="0003591A"/>
    <w:rsid w:val="00037595"/>
    <w:rsid w:val="00037639"/>
    <w:rsid w:val="00037AB3"/>
    <w:rsid w:val="00037E78"/>
    <w:rsid w:val="00040E78"/>
    <w:rsid w:val="000438E2"/>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7D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1C04"/>
    <w:rsid w:val="00192E0B"/>
    <w:rsid w:val="001941D9"/>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010"/>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07FF"/>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2ABC"/>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A32"/>
    <w:rsid w:val="002A5373"/>
    <w:rsid w:val="002A68CD"/>
    <w:rsid w:val="002A6E99"/>
    <w:rsid w:val="002B3E6F"/>
    <w:rsid w:val="002B41C5"/>
    <w:rsid w:val="002B4D12"/>
    <w:rsid w:val="002B4DC3"/>
    <w:rsid w:val="002B5DEF"/>
    <w:rsid w:val="002B624D"/>
    <w:rsid w:val="002B7919"/>
    <w:rsid w:val="002B7A36"/>
    <w:rsid w:val="002B7E17"/>
    <w:rsid w:val="002B7E81"/>
    <w:rsid w:val="002C2210"/>
    <w:rsid w:val="002C2965"/>
    <w:rsid w:val="002C31A1"/>
    <w:rsid w:val="002C4354"/>
    <w:rsid w:val="002C4803"/>
    <w:rsid w:val="002C764E"/>
    <w:rsid w:val="002C7CCD"/>
    <w:rsid w:val="002D042F"/>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9C0"/>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1C38"/>
    <w:rsid w:val="00313025"/>
    <w:rsid w:val="00313AFE"/>
    <w:rsid w:val="00313BEC"/>
    <w:rsid w:val="00316769"/>
    <w:rsid w:val="00316C81"/>
    <w:rsid w:val="00316F2D"/>
    <w:rsid w:val="0031777A"/>
    <w:rsid w:val="00317E85"/>
    <w:rsid w:val="003207B4"/>
    <w:rsid w:val="00320AC6"/>
    <w:rsid w:val="003211A0"/>
    <w:rsid w:val="00321728"/>
    <w:rsid w:val="0032188C"/>
    <w:rsid w:val="003226E0"/>
    <w:rsid w:val="0032321E"/>
    <w:rsid w:val="00323BE3"/>
    <w:rsid w:val="00324E2A"/>
    <w:rsid w:val="00327654"/>
    <w:rsid w:val="00330609"/>
    <w:rsid w:val="00330613"/>
    <w:rsid w:val="00330919"/>
    <w:rsid w:val="00330EC6"/>
    <w:rsid w:val="0033109C"/>
    <w:rsid w:val="003313FF"/>
    <w:rsid w:val="003316A5"/>
    <w:rsid w:val="003317BE"/>
    <w:rsid w:val="00332F8E"/>
    <w:rsid w:val="003353C8"/>
    <w:rsid w:val="0033692C"/>
    <w:rsid w:val="00341210"/>
    <w:rsid w:val="00341BDF"/>
    <w:rsid w:val="00341C8C"/>
    <w:rsid w:val="00342040"/>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196B"/>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A5"/>
    <w:rsid w:val="003D62DB"/>
    <w:rsid w:val="003E058A"/>
    <w:rsid w:val="003E13A7"/>
    <w:rsid w:val="003E3C2E"/>
    <w:rsid w:val="003E65A6"/>
    <w:rsid w:val="003E6826"/>
    <w:rsid w:val="003F06E8"/>
    <w:rsid w:val="003F0C88"/>
    <w:rsid w:val="003F2252"/>
    <w:rsid w:val="003F2E01"/>
    <w:rsid w:val="003F3D59"/>
    <w:rsid w:val="003F4185"/>
    <w:rsid w:val="003F4302"/>
    <w:rsid w:val="003F511B"/>
    <w:rsid w:val="003F6B9C"/>
    <w:rsid w:val="003F6EE2"/>
    <w:rsid w:val="00401E90"/>
    <w:rsid w:val="00404910"/>
    <w:rsid w:val="00404C0D"/>
    <w:rsid w:val="00404DE0"/>
    <w:rsid w:val="004063D9"/>
    <w:rsid w:val="00406DA5"/>
    <w:rsid w:val="00406F15"/>
    <w:rsid w:val="004100E4"/>
    <w:rsid w:val="004112AB"/>
    <w:rsid w:val="00412027"/>
    <w:rsid w:val="0041210D"/>
    <w:rsid w:val="00412FD7"/>
    <w:rsid w:val="00413058"/>
    <w:rsid w:val="00413218"/>
    <w:rsid w:val="004137E9"/>
    <w:rsid w:val="00413870"/>
    <w:rsid w:val="00414D81"/>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62F"/>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996"/>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4D"/>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2D5B"/>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0E2"/>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5748"/>
    <w:rsid w:val="00666A9B"/>
    <w:rsid w:val="00667AFE"/>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4A3E"/>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846"/>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B6"/>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2BA4"/>
    <w:rsid w:val="007230BF"/>
    <w:rsid w:val="00724566"/>
    <w:rsid w:val="00730A78"/>
    <w:rsid w:val="00730E8C"/>
    <w:rsid w:val="007323B6"/>
    <w:rsid w:val="00734AAD"/>
    <w:rsid w:val="00736134"/>
    <w:rsid w:val="00736B8F"/>
    <w:rsid w:val="00740BE4"/>
    <w:rsid w:val="00741DDF"/>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128"/>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0E8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2DE6"/>
    <w:rsid w:val="00833E68"/>
    <w:rsid w:val="008373B7"/>
    <w:rsid w:val="008374FB"/>
    <w:rsid w:val="0083751B"/>
    <w:rsid w:val="00840073"/>
    <w:rsid w:val="00840F04"/>
    <w:rsid w:val="00841964"/>
    <w:rsid w:val="008449C1"/>
    <w:rsid w:val="00845320"/>
    <w:rsid w:val="00845C1B"/>
    <w:rsid w:val="0084605E"/>
    <w:rsid w:val="00847621"/>
    <w:rsid w:val="008506F1"/>
    <w:rsid w:val="00852228"/>
    <w:rsid w:val="00852DB5"/>
    <w:rsid w:val="00853139"/>
    <w:rsid w:val="008549E4"/>
    <w:rsid w:val="00854D4E"/>
    <w:rsid w:val="0086020A"/>
    <w:rsid w:val="008612A7"/>
    <w:rsid w:val="0086183C"/>
    <w:rsid w:val="0086270B"/>
    <w:rsid w:val="00862B1E"/>
    <w:rsid w:val="00863AAB"/>
    <w:rsid w:val="00864A45"/>
    <w:rsid w:val="00864C4C"/>
    <w:rsid w:val="00864D0B"/>
    <w:rsid w:val="00866926"/>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3FA5"/>
    <w:rsid w:val="00896119"/>
    <w:rsid w:val="008A1F83"/>
    <w:rsid w:val="008A2C9B"/>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AC6"/>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7592"/>
    <w:rsid w:val="0090011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542"/>
    <w:rsid w:val="00926C42"/>
    <w:rsid w:val="00926CDF"/>
    <w:rsid w:val="00930BB1"/>
    <w:rsid w:val="00931320"/>
    <w:rsid w:val="009324DC"/>
    <w:rsid w:val="009337E1"/>
    <w:rsid w:val="009338F1"/>
    <w:rsid w:val="0093428A"/>
    <w:rsid w:val="00934F09"/>
    <w:rsid w:val="009357DB"/>
    <w:rsid w:val="0093664D"/>
    <w:rsid w:val="00937F4A"/>
    <w:rsid w:val="00940CEC"/>
    <w:rsid w:val="009415BE"/>
    <w:rsid w:val="0094296A"/>
    <w:rsid w:val="00944AC5"/>
    <w:rsid w:val="00944E16"/>
    <w:rsid w:val="009451AE"/>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0E7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3BB6"/>
    <w:rsid w:val="009D5213"/>
    <w:rsid w:val="009D5E99"/>
    <w:rsid w:val="009D62FF"/>
    <w:rsid w:val="009E0AAE"/>
    <w:rsid w:val="009E0F3F"/>
    <w:rsid w:val="009E1485"/>
    <w:rsid w:val="009E19EA"/>
    <w:rsid w:val="009E21D3"/>
    <w:rsid w:val="009E2657"/>
    <w:rsid w:val="009E265F"/>
    <w:rsid w:val="009E3C56"/>
    <w:rsid w:val="009E3D35"/>
    <w:rsid w:val="009E3F79"/>
    <w:rsid w:val="009E60CB"/>
    <w:rsid w:val="009E7542"/>
    <w:rsid w:val="009F0FE8"/>
    <w:rsid w:val="009F10D7"/>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882"/>
    <w:rsid w:val="00A43D86"/>
    <w:rsid w:val="00A4474E"/>
    <w:rsid w:val="00A44AFE"/>
    <w:rsid w:val="00A45B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8BE"/>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6E8"/>
    <w:rsid w:val="00AF3952"/>
    <w:rsid w:val="00AF3D4A"/>
    <w:rsid w:val="00AF4E2D"/>
    <w:rsid w:val="00AF5246"/>
    <w:rsid w:val="00AF720E"/>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3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F6B"/>
    <w:rsid w:val="00B86A2B"/>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98B"/>
    <w:rsid w:val="00BD6E7B"/>
    <w:rsid w:val="00BD748D"/>
    <w:rsid w:val="00BE0197"/>
    <w:rsid w:val="00BE0DD3"/>
    <w:rsid w:val="00BE2C93"/>
    <w:rsid w:val="00BE32F4"/>
    <w:rsid w:val="00BE362C"/>
    <w:rsid w:val="00BE3757"/>
    <w:rsid w:val="00BE48D7"/>
    <w:rsid w:val="00BE5425"/>
    <w:rsid w:val="00BE5A1E"/>
    <w:rsid w:val="00BF1FB8"/>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4880"/>
    <w:rsid w:val="00C376EF"/>
    <w:rsid w:val="00C37702"/>
    <w:rsid w:val="00C415AE"/>
    <w:rsid w:val="00C41B61"/>
    <w:rsid w:val="00C41D86"/>
    <w:rsid w:val="00C432F6"/>
    <w:rsid w:val="00C44A58"/>
    <w:rsid w:val="00C44B96"/>
    <w:rsid w:val="00C45104"/>
    <w:rsid w:val="00C45975"/>
    <w:rsid w:val="00C459CA"/>
    <w:rsid w:val="00C46E7A"/>
    <w:rsid w:val="00C47818"/>
    <w:rsid w:val="00C50A6A"/>
    <w:rsid w:val="00C51EAE"/>
    <w:rsid w:val="00C5446F"/>
    <w:rsid w:val="00C546BD"/>
    <w:rsid w:val="00C54D59"/>
    <w:rsid w:val="00C54D89"/>
    <w:rsid w:val="00C551AE"/>
    <w:rsid w:val="00C55FC5"/>
    <w:rsid w:val="00C562C2"/>
    <w:rsid w:val="00C60776"/>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6897"/>
    <w:rsid w:val="00CA7EF1"/>
    <w:rsid w:val="00CB01C8"/>
    <w:rsid w:val="00CB0AEA"/>
    <w:rsid w:val="00CB0CC6"/>
    <w:rsid w:val="00CB0DDA"/>
    <w:rsid w:val="00CB25AE"/>
    <w:rsid w:val="00CB392C"/>
    <w:rsid w:val="00CB40AA"/>
    <w:rsid w:val="00CB4112"/>
    <w:rsid w:val="00CB4A20"/>
    <w:rsid w:val="00CB5A3C"/>
    <w:rsid w:val="00CB5DEC"/>
    <w:rsid w:val="00CC0BA8"/>
    <w:rsid w:val="00CC1F6B"/>
    <w:rsid w:val="00CC2E68"/>
    <w:rsid w:val="00CC33B5"/>
    <w:rsid w:val="00CC3A09"/>
    <w:rsid w:val="00CC49F9"/>
    <w:rsid w:val="00CC5ECB"/>
    <w:rsid w:val="00CC6514"/>
    <w:rsid w:val="00CC6536"/>
    <w:rsid w:val="00CC6697"/>
    <w:rsid w:val="00CC74FA"/>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5CA"/>
    <w:rsid w:val="00CF663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F81"/>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332"/>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B3D"/>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455D"/>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3B0"/>
    <w:rsid w:val="00E24512"/>
    <w:rsid w:val="00E2507D"/>
    <w:rsid w:val="00E272B9"/>
    <w:rsid w:val="00E27ACF"/>
    <w:rsid w:val="00E27B27"/>
    <w:rsid w:val="00E27E68"/>
    <w:rsid w:val="00E30DD8"/>
    <w:rsid w:val="00E31263"/>
    <w:rsid w:val="00E319CD"/>
    <w:rsid w:val="00E31EDF"/>
    <w:rsid w:val="00E332D9"/>
    <w:rsid w:val="00E34AA6"/>
    <w:rsid w:val="00E34E37"/>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626D"/>
    <w:rsid w:val="00E571AD"/>
    <w:rsid w:val="00E6012E"/>
    <w:rsid w:val="00E607E7"/>
    <w:rsid w:val="00E614FD"/>
    <w:rsid w:val="00E633D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3CE0"/>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36"/>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27F"/>
    <w:rsid w:val="00EE082E"/>
    <w:rsid w:val="00EE1025"/>
    <w:rsid w:val="00EE14E7"/>
    <w:rsid w:val="00EE1E78"/>
    <w:rsid w:val="00EE204E"/>
    <w:rsid w:val="00EE2F3E"/>
    <w:rsid w:val="00EE3972"/>
    <w:rsid w:val="00EE489D"/>
    <w:rsid w:val="00EF143F"/>
    <w:rsid w:val="00EF2B11"/>
    <w:rsid w:val="00EF3B66"/>
    <w:rsid w:val="00EF40D6"/>
    <w:rsid w:val="00EF4D0E"/>
    <w:rsid w:val="00EF6B39"/>
    <w:rsid w:val="00F006DD"/>
    <w:rsid w:val="00F00D51"/>
    <w:rsid w:val="00F0107F"/>
    <w:rsid w:val="00F0141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5040"/>
    <w:rsid w:val="00F26D37"/>
    <w:rsid w:val="00F26E77"/>
    <w:rsid w:val="00F329F2"/>
    <w:rsid w:val="00F32BB8"/>
    <w:rsid w:val="00F34383"/>
    <w:rsid w:val="00F34609"/>
    <w:rsid w:val="00F365F9"/>
    <w:rsid w:val="00F37696"/>
    <w:rsid w:val="00F37A16"/>
    <w:rsid w:val="00F40A1C"/>
    <w:rsid w:val="00F41965"/>
    <w:rsid w:val="00F42A2A"/>
    <w:rsid w:val="00F43C82"/>
    <w:rsid w:val="00F43D02"/>
    <w:rsid w:val="00F44A11"/>
    <w:rsid w:val="00F46C00"/>
    <w:rsid w:val="00F479C3"/>
    <w:rsid w:val="00F510BF"/>
    <w:rsid w:val="00F51925"/>
    <w:rsid w:val="00F5232B"/>
    <w:rsid w:val="00F5261B"/>
    <w:rsid w:val="00F52757"/>
    <w:rsid w:val="00F527E1"/>
    <w:rsid w:val="00F52FD4"/>
    <w:rsid w:val="00F53563"/>
    <w:rsid w:val="00F53922"/>
    <w:rsid w:val="00F53F69"/>
    <w:rsid w:val="00F57ABF"/>
    <w:rsid w:val="00F60182"/>
    <w:rsid w:val="00F611E4"/>
    <w:rsid w:val="00F627E6"/>
    <w:rsid w:val="00F62D70"/>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72"/>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5B5E"/>
    <w:rsid w:val="00FA6B1F"/>
    <w:rsid w:val="00FA771E"/>
    <w:rsid w:val="00FB14BE"/>
    <w:rsid w:val="00FB1667"/>
    <w:rsid w:val="00FB17CF"/>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1CDB"/>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AF05495-F314-4B10-9D54-83DF15D49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styleId="34">
    <w:name w:val="Body Text 3"/>
    <w:basedOn w:val="a0"/>
    <w:link w:val="35"/>
    <w:uiPriority w:val="99"/>
    <w:unhideWhenUsed/>
    <w:rsid w:val="00010AB5"/>
    <w:pPr>
      <w:contextualSpacing/>
    </w:pPr>
    <w:rPr>
      <w:b/>
      <w:lang w:val="ro-MD"/>
    </w:rPr>
  </w:style>
  <w:style w:type="character" w:customStyle="1" w:styleId="35">
    <w:name w:val="Основной текст 3 Знак"/>
    <w:basedOn w:val="a1"/>
    <w:link w:val="34"/>
    <w:uiPriority w:val="99"/>
    <w:rsid w:val="00010AB5"/>
    <w:rPr>
      <w:rFonts w:ascii="Times New Roman" w:eastAsia="Times New Roman" w:hAnsi="Times New Roman" w:cs="Times New Roman"/>
      <w:b/>
      <w:noProof/>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8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37278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82127734">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1998465">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7636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452A8-7673-4919-BB2E-0DF0A9C29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2236</Words>
  <Characters>12751</Characters>
  <Application>Microsoft Office Word</Application>
  <DocSecurity>0</DocSecurity>
  <Lines>106</Lines>
  <Paragraphs>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69</cp:revision>
  <cp:lastPrinted>2023-08-03T13:33:00Z</cp:lastPrinted>
  <dcterms:created xsi:type="dcterms:W3CDTF">2024-05-14T07:48:00Z</dcterms:created>
  <dcterms:modified xsi:type="dcterms:W3CDTF">2026-06-22T11:29:00Z</dcterms:modified>
</cp:coreProperties>
</file>