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B3462" w14:textId="0876B7B3" w:rsidR="008B1408" w:rsidRPr="008B1408" w:rsidRDefault="008B1408" w:rsidP="008B1408">
      <w:pPr>
        <w:ind w:firstLine="2694"/>
        <w:jc w:val="center"/>
        <w:rPr>
          <w:i/>
          <w:iCs/>
          <w:noProof w:val="0"/>
          <w:sz w:val="20"/>
          <w:szCs w:val="20"/>
          <w:lang w:val="it-IT"/>
        </w:rPr>
      </w:pPr>
      <w:bookmarkStart w:id="0" w:name="_Toc449692096"/>
      <w:r>
        <w:rPr>
          <w:i/>
          <w:iCs/>
          <w:noProof w:val="0"/>
          <w:sz w:val="20"/>
          <w:szCs w:val="20"/>
          <w:lang w:val="it-IT"/>
        </w:rPr>
        <w:t xml:space="preserve">                                                                      </w:t>
      </w:r>
      <w:r w:rsidR="0098092C" w:rsidRPr="008B1408">
        <w:rPr>
          <w:i/>
          <w:iCs/>
          <w:noProof w:val="0"/>
          <w:sz w:val="20"/>
          <w:szCs w:val="20"/>
          <w:lang w:val="it-IT"/>
        </w:rPr>
        <w:t>Anexa nr.</w:t>
      </w:r>
      <w:r w:rsidR="00E1122E" w:rsidRPr="008B1408">
        <w:rPr>
          <w:i/>
          <w:iCs/>
          <w:noProof w:val="0"/>
          <w:sz w:val="20"/>
          <w:szCs w:val="20"/>
          <w:lang w:val="it-IT"/>
        </w:rPr>
        <w:t xml:space="preserve"> </w:t>
      </w:r>
      <w:r w:rsidR="0098092C" w:rsidRPr="008B1408">
        <w:rPr>
          <w:i/>
          <w:iCs/>
          <w:noProof w:val="0"/>
          <w:sz w:val="20"/>
          <w:szCs w:val="20"/>
          <w:lang w:val="it-IT"/>
        </w:rPr>
        <w:t>8</w:t>
      </w:r>
      <w:r w:rsidRPr="008B1408">
        <w:rPr>
          <w:i/>
          <w:iCs/>
          <w:noProof w:val="0"/>
          <w:sz w:val="20"/>
          <w:szCs w:val="20"/>
          <w:lang w:val="it-IT"/>
        </w:rPr>
        <w:t xml:space="preserve"> </w:t>
      </w:r>
      <w:r w:rsidRPr="008B1408">
        <w:rPr>
          <w:i/>
          <w:iCs/>
          <w:sz w:val="20"/>
          <w:szCs w:val="20"/>
          <w:lang w:val="it-IT"/>
        </w:rPr>
        <w:t xml:space="preserve">la Documentația standard </w:t>
      </w:r>
    </w:p>
    <w:p w14:paraId="23A37CD1" w14:textId="4D71F883" w:rsidR="0098092C" w:rsidRPr="008B1408" w:rsidRDefault="008B1408" w:rsidP="008B1408">
      <w:pPr>
        <w:pStyle w:val="a8"/>
        <w:tabs>
          <w:tab w:val="left" w:pos="567"/>
        </w:tabs>
        <w:spacing w:line="360" w:lineRule="auto"/>
        <w:ind w:firstLine="2694"/>
        <w:rPr>
          <w:rFonts w:ascii="Times New Roman" w:hAnsi="Times New Roman"/>
          <w:i/>
          <w:iCs/>
          <w:sz w:val="20"/>
          <w:lang w:val="it-IT"/>
        </w:rPr>
      </w:pPr>
      <w:r>
        <w:rPr>
          <w:rFonts w:ascii="Times New Roman" w:hAnsi="Times New Roman"/>
          <w:i/>
          <w:iCs/>
          <w:sz w:val="20"/>
          <w:lang w:val="it-IT"/>
        </w:rPr>
        <w:t xml:space="preserve">                      </w:t>
      </w:r>
      <w:r w:rsidRPr="008B1408">
        <w:rPr>
          <w:rFonts w:ascii="Times New Roman" w:hAnsi="Times New Roman"/>
          <w:i/>
          <w:iCs/>
          <w:sz w:val="20"/>
          <w:lang w:val="it-IT"/>
        </w:rPr>
        <w:t>aprobată prin Ordinul Ministrului Finanţelor nr. 115 din 15.09.2021</w:t>
      </w:r>
    </w:p>
    <w:p w14:paraId="4F8ABFFF" w14:textId="77777777" w:rsidR="008B1408" w:rsidRDefault="008B1408" w:rsidP="0098092C">
      <w:pPr>
        <w:pStyle w:val="2"/>
        <w:tabs>
          <w:tab w:val="left" w:pos="567"/>
        </w:tabs>
        <w:spacing w:before="0"/>
        <w:jc w:val="center"/>
        <w:rPr>
          <w:rFonts w:ascii="Times New Roman" w:hAnsi="Times New Roman" w:cs="Times New Roman"/>
          <w:color w:val="auto"/>
          <w:sz w:val="28"/>
          <w:szCs w:val="28"/>
        </w:rPr>
      </w:pPr>
      <w:bookmarkStart w:id="1" w:name="_Hlk77771056"/>
    </w:p>
    <w:p w14:paraId="51F82F5F" w14:textId="77D20806"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1"/>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53872E18" w14:textId="421ECC9C" w:rsidR="00B65C93" w:rsidRDefault="00B65C93" w:rsidP="00950D18">
      <w:pPr>
        <w:pStyle w:val="a8"/>
        <w:tabs>
          <w:tab w:val="left" w:pos="567"/>
        </w:tabs>
        <w:spacing w:line="360" w:lineRule="auto"/>
        <w:rPr>
          <w:rFonts w:ascii="Times New Roman" w:hAnsi="Times New Roman"/>
          <w:szCs w:val="24"/>
        </w:rPr>
      </w:pPr>
    </w:p>
    <w:p w14:paraId="329C4E0C" w14:textId="316ADFE0" w:rsidR="00786D81" w:rsidRDefault="00786D81" w:rsidP="00950D18">
      <w:pPr>
        <w:pStyle w:val="a8"/>
        <w:tabs>
          <w:tab w:val="left" w:pos="567"/>
        </w:tabs>
        <w:spacing w:line="360" w:lineRule="auto"/>
        <w:rPr>
          <w:rFonts w:ascii="Times New Roman" w:hAnsi="Times New Roman"/>
          <w:szCs w:val="24"/>
        </w:rPr>
      </w:pPr>
    </w:p>
    <w:p w14:paraId="45A69407" w14:textId="77777777" w:rsidR="00786D81" w:rsidRPr="002957A6" w:rsidRDefault="00786D81" w:rsidP="00950D18">
      <w:pPr>
        <w:pStyle w:val="a8"/>
        <w:tabs>
          <w:tab w:val="left" w:pos="567"/>
        </w:tabs>
        <w:spacing w:line="360" w:lineRule="auto"/>
        <w:rPr>
          <w:rFonts w:ascii="Times New Roman" w:hAnsi="Times New Roman"/>
          <w:szCs w:val="24"/>
        </w:rPr>
      </w:pPr>
    </w:p>
    <w:p w14:paraId="0400402A" w14:textId="4DDD1883" w:rsidR="00B65C93" w:rsidRDefault="00B65C93" w:rsidP="00950D18">
      <w:pPr>
        <w:pStyle w:val="a8"/>
        <w:tabs>
          <w:tab w:val="left" w:pos="567"/>
        </w:tabs>
        <w:spacing w:line="360" w:lineRule="auto"/>
        <w:rPr>
          <w:rFonts w:ascii="Times New Roman" w:hAnsi="Times New Roman"/>
          <w:szCs w:val="24"/>
        </w:rPr>
      </w:pPr>
    </w:p>
    <w:p w14:paraId="695D87A9" w14:textId="7523C639" w:rsidR="00C54D59" w:rsidRDefault="00C54D59" w:rsidP="00542F2F">
      <w:pPr>
        <w:rPr>
          <w:noProof w:val="0"/>
          <w:lang w:val="it-IT"/>
        </w:rPr>
      </w:pPr>
      <w:bookmarkStart w:id="2" w:name="_Toc449692108"/>
      <w:bookmarkEnd w:id="0"/>
    </w:p>
    <w:p w14:paraId="787874EF" w14:textId="77777777" w:rsidR="00542F2F" w:rsidRPr="002957A6" w:rsidRDefault="00542F2F" w:rsidP="00542F2F">
      <w:pPr>
        <w:rPr>
          <w:noProof w:val="0"/>
          <w:lang w:val="it-IT"/>
        </w:rPr>
      </w:pPr>
    </w:p>
    <w:p w14:paraId="24FDED7A" w14:textId="77777777" w:rsidR="00C54D59" w:rsidRPr="002957A6" w:rsidRDefault="00C54D59" w:rsidP="00CF101D">
      <w:pPr>
        <w:jc w:val="right"/>
        <w:rPr>
          <w:noProof w:val="0"/>
          <w:lang w:val="it-IT"/>
        </w:rPr>
      </w:pPr>
    </w:p>
    <w:bookmarkEnd w:id="2"/>
    <w:p w14:paraId="2BFA84EB" w14:textId="77777777" w:rsidR="008B1408" w:rsidRDefault="00A227F2" w:rsidP="00391740">
      <w:pPr>
        <w:tabs>
          <w:tab w:val="left" w:pos="567"/>
        </w:tabs>
        <w:jc w:val="right"/>
        <w:rPr>
          <w:rFonts w:eastAsia="PMingLiU"/>
          <w:i/>
          <w:iCs/>
          <w:lang w:eastAsia="zh-CN"/>
        </w:rPr>
      </w:pPr>
      <w:r w:rsidRPr="00E17BDF">
        <w:rPr>
          <w:rFonts w:eastAsia="PMingLiU"/>
          <w:i/>
          <w:iCs/>
          <w:lang w:eastAsia="zh-CN"/>
        </w:rPr>
        <w:t xml:space="preserve"> </w:t>
      </w:r>
      <w:bookmarkStart w:id="3" w:name="_Toc390252620"/>
      <w:bookmarkStart w:id="4" w:name="_Toc449692117"/>
    </w:p>
    <w:p w14:paraId="12CCB619" w14:textId="77777777" w:rsidR="008B1408" w:rsidRDefault="008B1408" w:rsidP="00391740">
      <w:pPr>
        <w:tabs>
          <w:tab w:val="left" w:pos="567"/>
        </w:tabs>
        <w:jc w:val="right"/>
        <w:rPr>
          <w:rFonts w:eastAsia="PMingLiU"/>
          <w:i/>
          <w:iCs/>
          <w:lang w:eastAsia="zh-CN"/>
        </w:rPr>
      </w:pPr>
    </w:p>
    <w:bookmarkEnd w:id="3"/>
    <w:bookmarkEnd w:id="4"/>
    <w:p w14:paraId="3020DA36" w14:textId="2F4C3E5F" w:rsidR="00672DFA" w:rsidRPr="002957A6" w:rsidRDefault="00672DFA" w:rsidP="00672DFA">
      <w:pPr>
        <w:tabs>
          <w:tab w:val="left" w:pos="1140"/>
        </w:tabs>
        <w:rPr>
          <w:lang w:val="it-IT"/>
        </w:rPr>
        <w:sectPr w:rsidR="00672DFA" w:rsidRPr="002957A6" w:rsidSect="008B1408">
          <w:footerReference w:type="default" r:id="rId9"/>
          <w:pgSz w:w="11906" w:h="16838"/>
          <w:pgMar w:top="426"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64"/>
        <w:gridCol w:w="239"/>
        <w:gridCol w:w="358"/>
        <w:gridCol w:w="1417"/>
        <w:gridCol w:w="1132"/>
        <w:gridCol w:w="1276"/>
        <w:gridCol w:w="3073"/>
        <w:gridCol w:w="329"/>
        <w:gridCol w:w="3481"/>
        <w:gridCol w:w="2311"/>
      </w:tblGrid>
      <w:tr w:rsidR="002957A6" w:rsidRPr="002957A6" w14:paraId="398E671B" w14:textId="77777777" w:rsidTr="00991C14">
        <w:trPr>
          <w:trHeight w:val="697"/>
        </w:trPr>
        <w:tc>
          <w:tcPr>
            <w:tcW w:w="5000" w:type="pct"/>
            <w:gridSpan w:val="10"/>
            <w:shd w:val="clear" w:color="auto" w:fill="auto"/>
            <w:vAlign w:val="center"/>
          </w:tcPr>
          <w:p w14:paraId="26C06D8C"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5" w:name="_Toc356920194"/>
            <w:bookmarkStart w:id="6" w:name="_Toc392180206"/>
            <w:bookmarkStart w:id="7" w:name="_Toc449539095"/>
            <w:r w:rsidR="00E1122E" w:rsidRPr="002957A6">
              <w:rPr>
                <w:b/>
                <w:sz w:val="20"/>
                <w:szCs w:val="20"/>
                <w:lang w:val="en-US"/>
              </w:rPr>
              <w:t xml:space="preserve">                                                                                                                                                                                                                                      </w:t>
            </w:r>
          </w:p>
          <w:p w14:paraId="4A7B7497" w14:textId="77777777" w:rsidR="002A67CC" w:rsidRDefault="002A67CC" w:rsidP="00991C14">
            <w:pPr>
              <w:jc w:val="right"/>
              <w:rPr>
                <w:b/>
                <w:sz w:val="20"/>
                <w:szCs w:val="20"/>
                <w:lang w:val="en-US"/>
              </w:rPr>
            </w:pPr>
          </w:p>
          <w:p w14:paraId="66BBC434" w14:textId="77777777" w:rsidR="002A67CC" w:rsidRDefault="002A67CC" w:rsidP="00991C14">
            <w:pPr>
              <w:jc w:val="right"/>
              <w:rPr>
                <w:b/>
                <w:sz w:val="20"/>
                <w:szCs w:val="20"/>
                <w:lang w:val="en-US"/>
              </w:rPr>
            </w:pPr>
          </w:p>
          <w:p w14:paraId="37D7945A" w14:textId="19238AA3" w:rsidR="0021263D" w:rsidRPr="0021263D" w:rsidRDefault="0021263D" w:rsidP="0021263D">
            <w:pPr>
              <w:jc w:val="right"/>
              <w:rPr>
                <w:i/>
                <w:iCs/>
                <w:noProof w:val="0"/>
                <w:lang w:val="it-IT"/>
              </w:rPr>
            </w:pPr>
            <w:r w:rsidRPr="0021263D">
              <w:rPr>
                <w:i/>
                <w:iCs/>
                <w:noProof w:val="0"/>
                <w:lang w:val="it-IT"/>
              </w:rPr>
              <w:t xml:space="preserve">Anexa nr. </w:t>
            </w:r>
            <w:r>
              <w:rPr>
                <w:i/>
                <w:iCs/>
                <w:noProof w:val="0"/>
                <w:lang w:val="it-IT"/>
              </w:rPr>
              <w:t>22</w:t>
            </w:r>
            <w:r w:rsidRPr="0021263D">
              <w:rPr>
                <w:i/>
                <w:iCs/>
                <w:noProof w:val="0"/>
                <w:lang w:val="it-IT"/>
              </w:rPr>
              <w:t xml:space="preserve"> la Documentația standard </w:t>
            </w:r>
          </w:p>
          <w:p w14:paraId="1C0B5E9F" w14:textId="646303C1" w:rsidR="009613A9" w:rsidRPr="00E17BDF" w:rsidRDefault="0021263D" w:rsidP="0021263D">
            <w:pPr>
              <w:jc w:val="right"/>
              <w:rPr>
                <w:i/>
                <w:iCs/>
                <w:noProof w:val="0"/>
                <w:lang w:val="it-IT"/>
              </w:rPr>
            </w:pPr>
            <w:r w:rsidRPr="0021263D">
              <w:rPr>
                <w:i/>
                <w:iCs/>
                <w:noProof w:val="0"/>
                <w:lang w:val="it-IT"/>
              </w:rPr>
              <w:t xml:space="preserve">                      aprobată prin Ordinul Ministrului Finanţelor nr. 115 din 15.09.2021</w:t>
            </w:r>
          </w:p>
          <w:p w14:paraId="7B39AB10" w14:textId="331EC5C5" w:rsidR="009613A9" w:rsidRPr="002957A6" w:rsidRDefault="00E1122E" w:rsidP="00991C14">
            <w:pPr>
              <w:jc w:val="right"/>
              <w:rPr>
                <w:noProof w:val="0"/>
                <w:lang w:val="it-IT"/>
              </w:rPr>
            </w:pPr>
            <w:r w:rsidRPr="002957A6">
              <w:rPr>
                <w:noProof w:val="0"/>
                <w:lang w:val="it-IT"/>
              </w:rPr>
              <w:t xml:space="preserve">                                                                                                                                                                   </w:t>
            </w:r>
          </w:p>
          <w:p w14:paraId="77600435" w14:textId="14E0C478" w:rsidR="00215125" w:rsidRPr="002957A6" w:rsidRDefault="00215125" w:rsidP="00991C14">
            <w:pPr>
              <w:pStyle w:val="2"/>
              <w:rPr>
                <w:color w:val="auto"/>
                <w:sz w:val="28"/>
                <w:szCs w:val="28"/>
                <w:lang w:val="en-US"/>
              </w:rPr>
            </w:pPr>
            <w:bookmarkStart w:id="8" w:name="_Hlk77771394"/>
            <w:r w:rsidRPr="002957A6">
              <w:rPr>
                <w:color w:val="auto"/>
                <w:sz w:val="28"/>
                <w:szCs w:val="28"/>
              </w:rPr>
              <w:t xml:space="preserve">Specificaţii tehnice </w:t>
            </w:r>
            <w:bookmarkEnd w:id="5"/>
            <w:bookmarkEnd w:id="6"/>
            <w:bookmarkEnd w:id="7"/>
            <w:bookmarkEnd w:id="8"/>
          </w:p>
        </w:tc>
      </w:tr>
      <w:tr w:rsidR="002957A6" w:rsidRPr="002957A6" w14:paraId="22A265A2" w14:textId="77777777"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3A29E826"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991C14">
            <w:pPr>
              <w:jc w:val="center"/>
            </w:pPr>
          </w:p>
        </w:tc>
      </w:tr>
      <w:tr w:rsidR="002957A6" w:rsidRPr="002957A6" w14:paraId="69DB3777"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00713587" w:rsidR="00825302" w:rsidRPr="005744C5" w:rsidRDefault="00825302" w:rsidP="005744C5">
            <w:pPr>
              <w:rPr>
                <w:i/>
                <w:iCs/>
              </w:rPr>
            </w:pPr>
            <w:r w:rsidRPr="002957A6">
              <w:rPr>
                <w:b/>
                <w:bCs/>
              </w:rPr>
              <w:t>Obiectul achiziției</w:t>
            </w:r>
            <w:r w:rsidR="00073F41">
              <w:rPr>
                <w:b/>
                <w:bCs/>
              </w:rPr>
              <w:t>:</w:t>
            </w:r>
            <w:r w:rsidR="00073F41">
              <w:t xml:space="preserve"> </w:t>
            </w:r>
            <w:r w:rsidR="00073F41" w:rsidRPr="00073F41">
              <w:rPr>
                <w:i/>
                <w:iCs/>
              </w:rPr>
              <w:t>Servicii de distribuire internaţională a corespondenţei şi a coletelor pentru anul 2022</w:t>
            </w:r>
          </w:p>
        </w:tc>
      </w:tr>
      <w:tr w:rsidR="002957A6" w:rsidRPr="002957A6" w14:paraId="38DE1370" w14:textId="77777777" w:rsidTr="00991C14">
        <w:trPr>
          <w:trHeight w:val="215"/>
        </w:trPr>
        <w:tc>
          <w:tcPr>
            <w:tcW w:w="3048" w:type="pct"/>
            <w:gridSpan w:val="7"/>
            <w:shd w:val="clear" w:color="auto" w:fill="auto"/>
          </w:tcPr>
          <w:p w14:paraId="05166970" w14:textId="77777777" w:rsidR="00215125" w:rsidRPr="002957A6" w:rsidRDefault="00215125" w:rsidP="00991C14"/>
        </w:tc>
        <w:tc>
          <w:tcPr>
            <w:tcW w:w="1952" w:type="pct"/>
            <w:gridSpan w:val="3"/>
            <w:shd w:val="clear" w:color="auto" w:fill="auto"/>
          </w:tcPr>
          <w:p w14:paraId="47D7B240" w14:textId="77777777" w:rsidR="00215125" w:rsidRPr="002957A6" w:rsidRDefault="00215125" w:rsidP="00991C14"/>
        </w:tc>
      </w:tr>
      <w:tr w:rsidR="005744C5" w:rsidRPr="002957A6" w14:paraId="694FCDB5" w14:textId="77777777" w:rsidTr="005744C5">
        <w:trPr>
          <w:trHeight w:val="1043"/>
        </w:trPr>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991C14">
            <w:pPr>
              <w:jc w:val="center"/>
              <w:rPr>
                <w:b/>
              </w:rPr>
            </w:pPr>
            <w:r w:rsidRPr="002957A6">
              <w:rPr>
                <w:b/>
              </w:rPr>
              <w:t>Denumirea bunurilor/</w:t>
            </w:r>
          </w:p>
          <w:p w14:paraId="3A9C8435" w14:textId="6440EE1B"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991C14">
            <w:pPr>
              <w:jc w:val="center"/>
              <w:rPr>
                <w:b/>
              </w:rPr>
            </w:pPr>
            <w:r w:rsidRPr="002957A6">
              <w:rPr>
                <w:b/>
              </w:rPr>
              <w:t>Denumirea modelului bunului/</w:t>
            </w:r>
          </w:p>
          <w:p w14:paraId="2188BAE6" w14:textId="12BB35F9"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991C14">
            <w:pPr>
              <w:jc w:val="center"/>
              <w:rPr>
                <w:b/>
              </w:rPr>
            </w:pPr>
            <w:r w:rsidRPr="002957A6">
              <w:rPr>
                <w:b/>
              </w:rPr>
              <w:t>Specificarea tehnică deplină solicitată de către autoritatea contractantă</w:t>
            </w:r>
          </w:p>
          <w:p w14:paraId="41ABDCA1"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991C14">
            <w:pPr>
              <w:jc w:val="center"/>
              <w:rPr>
                <w:b/>
              </w:rPr>
            </w:pPr>
            <w:r w:rsidRPr="002957A6">
              <w:rPr>
                <w:b/>
              </w:rPr>
              <w:t>Specificarea tehnică deplină propusă de către ofertant</w:t>
            </w:r>
          </w:p>
          <w:p w14:paraId="085F28F2" w14:textId="77777777" w:rsidR="00215125" w:rsidRPr="002957A6" w:rsidRDefault="00215125" w:rsidP="00991C1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991C14">
            <w:pPr>
              <w:jc w:val="center"/>
              <w:rPr>
                <w:b/>
              </w:rPr>
            </w:pPr>
            <w:r w:rsidRPr="002957A6">
              <w:rPr>
                <w:b/>
              </w:rPr>
              <w:t>Standarde de referinţă</w:t>
            </w:r>
          </w:p>
        </w:tc>
      </w:tr>
      <w:tr w:rsidR="005744C5" w:rsidRPr="002957A6" w14:paraId="683B6E54" w14:textId="77777777" w:rsidTr="005744C5">
        <w:trPr>
          <w:trHeight w:val="283"/>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991C1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991C14">
            <w:pPr>
              <w:jc w:val="center"/>
            </w:pPr>
            <w:r w:rsidRPr="002957A6">
              <w:t>7</w:t>
            </w:r>
          </w:p>
        </w:tc>
      </w:tr>
      <w:tr w:rsidR="005744C5" w:rsidRPr="002957A6" w14:paraId="25D68FE3" w14:textId="77777777"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991C14">
            <w:pP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991C14"/>
        </w:tc>
      </w:tr>
      <w:tr w:rsidR="005744C5" w:rsidRPr="002957A6" w14:paraId="0418E191" w14:textId="77777777" w:rsidTr="005744C5">
        <w:trPr>
          <w:trHeight w:val="1095"/>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F4F96EE" w:rsidR="00825302" w:rsidRPr="00B60CE5" w:rsidRDefault="00073F41" w:rsidP="00793FE2">
            <w:r>
              <w:t>S</w:t>
            </w:r>
            <w:r w:rsidRPr="007556A3">
              <w:t>ervicii de distribuire internaţională a corespondenţei şi a coletelor</w:t>
            </w:r>
            <w:r>
              <w:t xml:space="preserve"> pentru anul 2022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9CC82" w14:textId="77777777" w:rsidR="00073F41" w:rsidRDefault="00073F41" w:rsidP="00073F41">
            <w:pPr>
              <w:rPr>
                <w:i/>
                <w:iCs/>
              </w:rPr>
            </w:pPr>
            <w:r>
              <w:rPr>
                <w:i/>
                <w:iCs/>
              </w:rPr>
              <w:t xml:space="preserve">1. Până la 0,3 kg, termen de livrare  1- 2 zile lucrătoare. </w:t>
            </w:r>
          </w:p>
          <w:p w14:paraId="5B274AC7" w14:textId="77777777" w:rsidR="00073F41" w:rsidRDefault="00073F41" w:rsidP="00073F41">
            <w:pPr>
              <w:rPr>
                <w:i/>
                <w:iCs/>
              </w:rPr>
            </w:pPr>
            <w:r>
              <w:rPr>
                <w:i/>
                <w:iCs/>
              </w:rPr>
              <w:t>Zona 1, 2, 3, 4.</w:t>
            </w:r>
          </w:p>
          <w:p w14:paraId="0D6C8CF0" w14:textId="77777777" w:rsidR="00073F41" w:rsidRDefault="00073F41" w:rsidP="00073F41">
            <w:pPr>
              <w:jc w:val="center"/>
              <w:rPr>
                <w:i/>
                <w:iCs/>
              </w:rPr>
            </w:pPr>
          </w:p>
          <w:p w14:paraId="18678218" w14:textId="77777777" w:rsidR="00073F41" w:rsidRDefault="00073F41" w:rsidP="00073F41">
            <w:pPr>
              <w:rPr>
                <w:i/>
                <w:iCs/>
              </w:rPr>
            </w:pPr>
            <w:r>
              <w:rPr>
                <w:i/>
                <w:iCs/>
              </w:rPr>
              <w:t xml:space="preserve">2. 0,3 kg  - 0,5 kg, termen de livrare  1- 2 zile lucrătoare. </w:t>
            </w:r>
          </w:p>
          <w:p w14:paraId="55F6A151" w14:textId="77777777" w:rsidR="00073F41" w:rsidRDefault="00073F41" w:rsidP="00073F41">
            <w:pPr>
              <w:rPr>
                <w:i/>
                <w:iCs/>
              </w:rPr>
            </w:pPr>
            <w:r>
              <w:rPr>
                <w:i/>
                <w:iCs/>
              </w:rPr>
              <w:t>Zona 1, 2, 3, 4</w:t>
            </w:r>
          </w:p>
          <w:p w14:paraId="71978F04" w14:textId="77777777" w:rsidR="00073F41" w:rsidRDefault="00073F41" w:rsidP="00073F41">
            <w:pPr>
              <w:jc w:val="center"/>
              <w:rPr>
                <w:i/>
                <w:iCs/>
              </w:rPr>
            </w:pPr>
          </w:p>
          <w:p w14:paraId="5E56908D" w14:textId="77777777" w:rsidR="00073F41" w:rsidRDefault="00073F41" w:rsidP="00073F41">
            <w:pPr>
              <w:rPr>
                <w:i/>
                <w:iCs/>
              </w:rPr>
            </w:pPr>
            <w:r>
              <w:rPr>
                <w:i/>
                <w:iCs/>
              </w:rPr>
              <w:t xml:space="preserve">3. 0,5 kg  - 1,0 kg, termen de livrare  1- 2 zile lucrătoare. </w:t>
            </w:r>
          </w:p>
          <w:p w14:paraId="39F4540E" w14:textId="77777777" w:rsidR="00073F41" w:rsidRDefault="00073F41" w:rsidP="00073F41">
            <w:pPr>
              <w:rPr>
                <w:i/>
                <w:iCs/>
              </w:rPr>
            </w:pPr>
            <w:r>
              <w:rPr>
                <w:i/>
                <w:iCs/>
              </w:rPr>
              <w:t>Zona 1, 2, 3, 4</w:t>
            </w:r>
          </w:p>
          <w:p w14:paraId="5A9E3E63" w14:textId="3A1C272B" w:rsidR="00825302" w:rsidRPr="002957A6" w:rsidRDefault="00825302" w:rsidP="00171224">
            <w:pPr>
              <w:jc w:val="center"/>
            </w:pPr>
          </w:p>
        </w:tc>
        <w:tc>
          <w:tcPr>
            <w:tcW w:w="1110" w:type="pct"/>
            <w:tcBorders>
              <w:top w:val="single" w:sz="4" w:space="0" w:color="auto"/>
              <w:left w:val="single" w:sz="4" w:space="0" w:color="auto"/>
              <w:bottom w:val="single" w:sz="4" w:space="0" w:color="auto"/>
              <w:right w:val="single" w:sz="4" w:space="0" w:color="auto"/>
            </w:tcBorders>
          </w:tcPr>
          <w:p w14:paraId="03CC464B" w14:textId="77777777"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825302" w:rsidRPr="002957A6" w:rsidRDefault="00825302" w:rsidP="00991C14"/>
        </w:tc>
      </w:tr>
      <w:tr w:rsidR="005744C5" w:rsidRPr="002957A6" w14:paraId="1F8005AB" w14:textId="77777777"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589371CB" w14:textId="77777777" w:rsidR="00215125" w:rsidRPr="002957A6" w:rsidRDefault="00215125"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2957A6" w:rsidRDefault="00215125" w:rsidP="00991C14"/>
        </w:tc>
      </w:tr>
      <w:tr w:rsidR="002957A6" w:rsidRPr="002957A6" w14:paraId="60B54015" w14:textId="77777777" w:rsidTr="00991C14">
        <w:trPr>
          <w:trHeight w:val="397"/>
        </w:trPr>
        <w:tc>
          <w:tcPr>
            <w:tcW w:w="5000" w:type="pct"/>
            <w:gridSpan w:val="10"/>
            <w:tcBorders>
              <w:top w:val="single" w:sz="4" w:space="0" w:color="auto"/>
            </w:tcBorders>
            <w:shd w:val="clear" w:color="auto" w:fill="auto"/>
            <w:vAlign w:val="center"/>
          </w:tcPr>
          <w:p w14:paraId="0D663FA6" w14:textId="77777777" w:rsidR="00215125" w:rsidRPr="002957A6" w:rsidRDefault="00215125" w:rsidP="00991C14">
            <w:pPr>
              <w:tabs>
                <w:tab w:val="left" w:pos="6120"/>
              </w:tabs>
            </w:pPr>
          </w:p>
          <w:p w14:paraId="26A48492" w14:textId="77777777" w:rsidR="00215125" w:rsidRPr="002957A6" w:rsidRDefault="00215125" w:rsidP="00991C14">
            <w:r w:rsidRPr="002957A6">
              <w:t>Semnat:_______________ Numele, Prenumele:_____________________________ În calitate de: ________________</w:t>
            </w:r>
          </w:p>
          <w:p w14:paraId="107E9089" w14:textId="754E13C4"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606"/>
              <w:gridCol w:w="592"/>
              <w:gridCol w:w="1274"/>
              <w:gridCol w:w="92"/>
              <w:gridCol w:w="34"/>
              <w:gridCol w:w="903"/>
              <w:gridCol w:w="98"/>
              <w:gridCol w:w="20"/>
              <w:gridCol w:w="137"/>
            </w:tblGrid>
            <w:tr w:rsidR="002957A6" w:rsidRPr="002957A6" w14:paraId="7848E2F1" w14:textId="5B04FF0B" w:rsidTr="00ED398C">
              <w:trPr>
                <w:gridAfter w:val="2"/>
                <w:wAfter w:w="157" w:type="dxa"/>
                <w:trHeight w:val="697"/>
              </w:trPr>
              <w:tc>
                <w:tcPr>
                  <w:tcW w:w="14315" w:type="dxa"/>
                  <w:gridSpan w:val="13"/>
                  <w:shd w:val="clear" w:color="auto" w:fill="auto"/>
                  <w:vAlign w:val="center"/>
                </w:tcPr>
                <w:p w14:paraId="03D56A8B" w14:textId="77777777" w:rsidR="00845C1B" w:rsidRPr="002957A6" w:rsidRDefault="00C25482" w:rsidP="00B134FD">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845C1B" w:rsidRPr="002957A6" w:rsidRDefault="00845C1B" w:rsidP="00B134FD">
                  <w:pPr>
                    <w:framePr w:hSpace="180" w:wrap="around" w:vAnchor="page" w:hAnchor="margin" w:y="347"/>
                    <w:jc w:val="right"/>
                    <w:rPr>
                      <w:noProof w:val="0"/>
                      <w:lang w:val="it-IT"/>
                    </w:rPr>
                  </w:pPr>
                </w:p>
                <w:p w14:paraId="0CC6F2E5" w14:textId="77777777" w:rsidR="00845C1B" w:rsidRPr="002957A6" w:rsidRDefault="00845C1B" w:rsidP="00B134FD">
                  <w:pPr>
                    <w:framePr w:hSpace="180" w:wrap="around" w:vAnchor="page" w:hAnchor="margin" w:y="347"/>
                    <w:jc w:val="right"/>
                    <w:rPr>
                      <w:noProof w:val="0"/>
                      <w:lang w:val="it-IT"/>
                    </w:rPr>
                  </w:pPr>
                </w:p>
                <w:p w14:paraId="0E0C63D8" w14:textId="48237DD6" w:rsidR="005744C5" w:rsidRDefault="00381725" w:rsidP="00B134FD">
                  <w:pPr>
                    <w:framePr w:hSpace="180" w:wrap="around" w:vAnchor="page" w:hAnchor="margin" w:y="347"/>
                    <w:jc w:val="right"/>
                    <w:rPr>
                      <w:noProof w:val="0"/>
                      <w:lang w:val="it-IT"/>
                    </w:rPr>
                  </w:pPr>
                  <w:r w:rsidRPr="002957A6">
                    <w:rPr>
                      <w:noProof w:val="0"/>
                      <w:lang w:val="it-IT"/>
                    </w:rPr>
                    <w:t xml:space="preserve">  </w:t>
                  </w:r>
                </w:p>
                <w:p w14:paraId="3E540F98" w14:textId="77777777" w:rsidR="0021263D" w:rsidRDefault="0021263D" w:rsidP="00B134FD">
                  <w:pPr>
                    <w:framePr w:hSpace="180" w:wrap="around" w:vAnchor="page" w:hAnchor="margin" w:y="347"/>
                    <w:jc w:val="right"/>
                    <w:rPr>
                      <w:i/>
                      <w:iCs/>
                      <w:noProof w:val="0"/>
                      <w:lang w:val="it-IT"/>
                    </w:rPr>
                  </w:pPr>
                </w:p>
                <w:p w14:paraId="46A83A24" w14:textId="609BB8F7" w:rsidR="0021263D" w:rsidRPr="0021263D" w:rsidRDefault="0021263D" w:rsidP="00B134FD">
                  <w:pPr>
                    <w:framePr w:hSpace="180" w:wrap="around" w:vAnchor="page" w:hAnchor="margin" w:y="347"/>
                    <w:ind w:right="174"/>
                    <w:jc w:val="right"/>
                    <w:rPr>
                      <w:i/>
                      <w:iCs/>
                      <w:noProof w:val="0"/>
                      <w:lang w:val="it-IT"/>
                    </w:rPr>
                  </w:pPr>
                  <w:r>
                    <w:rPr>
                      <w:i/>
                      <w:iCs/>
                      <w:noProof w:val="0"/>
                      <w:lang w:val="it-IT"/>
                    </w:rPr>
                    <w:t xml:space="preserve">             </w:t>
                  </w:r>
                  <w:r w:rsidRPr="0021263D">
                    <w:rPr>
                      <w:i/>
                      <w:iCs/>
                      <w:noProof w:val="0"/>
                      <w:lang w:val="it-IT"/>
                    </w:rPr>
                    <w:t xml:space="preserve">Anexa nr. </w:t>
                  </w:r>
                  <w:r>
                    <w:rPr>
                      <w:i/>
                      <w:iCs/>
                      <w:noProof w:val="0"/>
                      <w:lang w:val="it-IT"/>
                    </w:rPr>
                    <w:t>23</w:t>
                  </w:r>
                  <w:r w:rsidRPr="0021263D">
                    <w:rPr>
                      <w:i/>
                      <w:iCs/>
                      <w:noProof w:val="0"/>
                      <w:lang w:val="it-IT"/>
                    </w:rPr>
                    <w:t xml:space="preserve"> la Documentația standard </w:t>
                  </w:r>
                </w:p>
                <w:p w14:paraId="3ECB495A" w14:textId="323A2067" w:rsidR="0021263D" w:rsidRPr="00E17BDF" w:rsidRDefault="0021263D" w:rsidP="00B134FD">
                  <w:pPr>
                    <w:framePr w:hSpace="180" w:wrap="around" w:vAnchor="page" w:hAnchor="margin" w:y="347"/>
                    <w:ind w:right="174"/>
                    <w:jc w:val="right"/>
                    <w:rPr>
                      <w:i/>
                      <w:iCs/>
                      <w:noProof w:val="0"/>
                      <w:lang w:val="it-IT"/>
                    </w:rPr>
                  </w:pPr>
                  <w:r w:rsidRPr="0021263D">
                    <w:rPr>
                      <w:i/>
                      <w:iCs/>
                      <w:noProof w:val="0"/>
                      <w:lang w:val="it-IT"/>
                    </w:rPr>
                    <w:t xml:space="preserve">                     </w:t>
                  </w:r>
                  <w:r>
                    <w:rPr>
                      <w:i/>
                      <w:iCs/>
                      <w:noProof w:val="0"/>
                      <w:lang w:val="it-IT"/>
                    </w:rPr>
                    <w:t xml:space="preserve">     </w:t>
                  </w:r>
                  <w:r w:rsidRPr="0021263D">
                    <w:rPr>
                      <w:i/>
                      <w:iCs/>
                      <w:noProof w:val="0"/>
                      <w:lang w:val="it-IT"/>
                    </w:rPr>
                    <w:t xml:space="preserve"> aprobată prin Ordinul Ministrului Finanţelor nr. 115 din 15.09.2021</w:t>
                  </w:r>
                </w:p>
                <w:p w14:paraId="3611F023" w14:textId="77777777" w:rsidR="005744C5" w:rsidRPr="002957A6" w:rsidRDefault="005744C5" w:rsidP="00B134FD">
                  <w:pPr>
                    <w:framePr w:hSpace="180" w:wrap="around" w:vAnchor="page" w:hAnchor="margin" w:y="347"/>
                    <w:jc w:val="right"/>
                    <w:rPr>
                      <w:noProof w:val="0"/>
                      <w:lang w:val="it-IT"/>
                    </w:rPr>
                  </w:pPr>
                </w:p>
                <w:p w14:paraId="18FE8BE1" w14:textId="41CB5576" w:rsidR="00C25482" w:rsidRPr="002957A6" w:rsidRDefault="00C25482" w:rsidP="00B134FD">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C25482" w:rsidRPr="002957A6" w:rsidRDefault="00C25482" w:rsidP="00B134FD">
                  <w:pPr>
                    <w:pStyle w:val="2"/>
                    <w:framePr w:hSpace="180" w:wrap="around" w:vAnchor="page" w:hAnchor="margin" w:y="347"/>
                    <w:jc w:val="right"/>
                    <w:rPr>
                      <w:b w:val="0"/>
                      <w:color w:val="auto"/>
                      <w:sz w:val="20"/>
                      <w:szCs w:val="20"/>
                      <w:lang w:val="en-US"/>
                    </w:rPr>
                  </w:pPr>
                </w:p>
              </w:tc>
            </w:tr>
            <w:tr w:rsidR="002957A6" w:rsidRPr="002957A6"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149B1CDA" w:rsidR="00C25482" w:rsidRPr="002957A6" w:rsidRDefault="00C25482" w:rsidP="00B134FD">
                  <w:pPr>
                    <w:framePr w:hSpace="180" w:wrap="around" w:vAnchor="page" w:hAnchor="margin" w:y="347"/>
                    <w:jc w:val="both"/>
                    <w:rPr>
                      <w:sz w:val="22"/>
                      <w:szCs w:val="22"/>
                    </w:rPr>
                  </w:pPr>
                  <w:r w:rsidRPr="002957A6">
                    <w:rPr>
                      <w:i/>
                      <w:iCs/>
                      <w:sz w:val="22"/>
                      <w:szCs w:val="22"/>
                    </w:rPr>
                    <w:t>[Acest tabel va fi completat de către ofertant în coloanele 5,6,7,8</w:t>
                  </w:r>
                  <w:del w:id="9" w:author="Botnaru" w:date="2021-12-16T14:29:00Z">
                    <w:r w:rsidRPr="002957A6" w:rsidDel="00B134FD">
                      <w:rPr>
                        <w:i/>
                        <w:iCs/>
                        <w:sz w:val="22"/>
                        <w:szCs w:val="22"/>
                      </w:rPr>
                      <w:delText xml:space="preserve"> la necesitate</w:delText>
                    </w:r>
                  </w:del>
                  <w:r w:rsidR="001C1F6F" w:rsidRPr="002957A6">
                    <w:rPr>
                      <w:i/>
                      <w:iCs/>
                      <w:sz w:val="22"/>
                      <w:szCs w:val="22"/>
                    </w:rPr>
                    <w:t>,</w:t>
                  </w:r>
                  <w:r w:rsidRPr="002957A6">
                    <w:rPr>
                      <w:i/>
                      <w:iCs/>
                      <w:sz w:val="22"/>
                      <w:szCs w:val="22"/>
                    </w:rPr>
                    <w:t xml:space="preserve"> iar de către autoritatea contractantă – în coloanele 1,2,3,4,9,10]</w:t>
                  </w:r>
                </w:p>
                <w:p w14:paraId="060242E1" w14:textId="77777777" w:rsidR="00C25482" w:rsidRPr="002957A6" w:rsidRDefault="00C25482" w:rsidP="00B134FD">
                  <w:pPr>
                    <w:framePr w:hSpace="180" w:wrap="around" w:vAnchor="page" w:hAnchor="margin" w:y="347"/>
                    <w:jc w:val="center"/>
                  </w:pPr>
                </w:p>
              </w:tc>
              <w:tc>
                <w:tcPr>
                  <w:tcW w:w="1127" w:type="dxa"/>
                  <w:gridSpan w:val="4"/>
                  <w:tcBorders>
                    <w:bottom w:val="single" w:sz="4" w:space="0" w:color="auto"/>
                  </w:tcBorders>
                </w:tcPr>
                <w:p w14:paraId="5732468A" w14:textId="77777777" w:rsidR="00C25482" w:rsidRPr="002957A6" w:rsidRDefault="00C25482" w:rsidP="00B134FD">
                  <w:pPr>
                    <w:framePr w:hSpace="180" w:wrap="around" w:vAnchor="page" w:hAnchor="margin" w:y="347"/>
                    <w:jc w:val="both"/>
                    <w:rPr>
                      <w:i/>
                      <w:iCs/>
                    </w:rPr>
                  </w:pPr>
                </w:p>
              </w:tc>
            </w:tr>
            <w:tr w:rsidR="002957A6" w:rsidRPr="002957A6" w14:paraId="0F95A002"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6F27" w:rsidRPr="002957A6" w:rsidRDefault="00046F27" w:rsidP="00B134FD">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F853DC8"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332B1199" w:rsidR="00046F27" w:rsidRPr="002957A6" w:rsidRDefault="00046F27" w:rsidP="00B134FD">
                  <w:pPr>
                    <w:framePr w:hSpace="180" w:wrap="around" w:vAnchor="page" w:hAnchor="margin" w:y="347"/>
                  </w:pPr>
                  <w:r w:rsidRPr="002957A6">
                    <w:rPr>
                      <w:b/>
                      <w:bCs/>
                    </w:rPr>
                    <w:t xml:space="preserve">Obiectul achiziției: </w:t>
                  </w:r>
                  <w:r w:rsidR="00073F41" w:rsidRPr="00073F41">
                    <w:rPr>
                      <w:i/>
                      <w:iCs/>
                    </w:rPr>
                    <w:t xml:space="preserve"> Servicii de distribuire internaţională a corespondenţei şi a coletelor pentru anul 2022</w:t>
                  </w:r>
                </w:p>
              </w:tc>
            </w:tr>
            <w:tr w:rsidR="002957A6" w:rsidRPr="002957A6" w14:paraId="45FCF0E7" w14:textId="77777777" w:rsidTr="00ED398C">
              <w:trPr>
                <w:trHeight w:val="238"/>
              </w:trPr>
              <w:tc>
                <w:tcPr>
                  <w:tcW w:w="11843" w:type="dxa"/>
                  <w:gridSpan w:val="10"/>
                  <w:shd w:val="clear" w:color="auto" w:fill="auto"/>
                </w:tcPr>
                <w:p w14:paraId="65A004C9" w14:textId="77777777" w:rsidR="00C25482" w:rsidRPr="002957A6" w:rsidRDefault="00C25482" w:rsidP="00B134FD">
                  <w:pPr>
                    <w:framePr w:hSpace="180" w:wrap="around" w:vAnchor="page" w:hAnchor="margin" w:y="347"/>
                  </w:pPr>
                </w:p>
              </w:tc>
              <w:tc>
                <w:tcPr>
                  <w:tcW w:w="2598" w:type="dxa"/>
                  <w:gridSpan w:val="5"/>
                </w:tcPr>
                <w:p w14:paraId="25A190B6" w14:textId="77777777" w:rsidR="00C25482" w:rsidRPr="002957A6" w:rsidRDefault="00C25482" w:rsidP="00B134FD">
                  <w:pPr>
                    <w:framePr w:hSpace="180" w:wrap="around" w:vAnchor="page" w:hAnchor="margin" w:y="347"/>
                  </w:pPr>
                </w:p>
              </w:tc>
              <w:tc>
                <w:tcPr>
                  <w:tcW w:w="1158" w:type="dxa"/>
                  <w:gridSpan w:val="4"/>
                </w:tcPr>
                <w:p w14:paraId="46E478D9" w14:textId="36924D05" w:rsidR="00C25482" w:rsidRPr="002957A6" w:rsidRDefault="00C25482" w:rsidP="00B134FD">
                  <w:pPr>
                    <w:framePr w:hSpace="180" w:wrap="around" w:vAnchor="page" w:hAnchor="margin" w:y="347"/>
                  </w:pPr>
                </w:p>
              </w:tc>
            </w:tr>
            <w:tr w:rsidR="00C2069E" w:rsidRPr="002957A6" w14:paraId="0669F17B" w14:textId="42394C11" w:rsidTr="00CF0DE9">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C2069E" w:rsidRPr="002957A6" w:rsidRDefault="00C2069E" w:rsidP="00B134FD">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C2069E" w:rsidRPr="002957A6" w:rsidRDefault="00C2069E" w:rsidP="00B134FD">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C2069E" w:rsidRPr="002957A6" w:rsidRDefault="00C2069E" w:rsidP="00B134FD">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C2069E" w:rsidRPr="002957A6" w:rsidRDefault="00C2069E" w:rsidP="00B134FD">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C2069E" w:rsidRPr="002957A6" w:rsidRDefault="00C2069E" w:rsidP="00B134FD">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C2069E" w:rsidRPr="002957A6" w:rsidRDefault="00C2069E" w:rsidP="00B134FD">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C2069E" w:rsidRPr="002957A6" w:rsidRDefault="00C2069E" w:rsidP="00B134FD">
                  <w:pPr>
                    <w:framePr w:hSpace="180" w:wrap="around" w:vAnchor="page" w:hAnchor="margin" w:y="347"/>
                    <w:jc w:val="center"/>
                    <w:rPr>
                      <w:b/>
                    </w:rPr>
                  </w:pPr>
                  <w:r w:rsidRPr="002957A6">
                    <w:rPr>
                      <w:b/>
                    </w:rPr>
                    <w:t>Suma</w:t>
                  </w:r>
                </w:p>
                <w:p w14:paraId="241DE82A" w14:textId="77777777" w:rsidR="00C2069E" w:rsidRPr="002957A6" w:rsidRDefault="00C2069E" w:rsidP="00B134FD">
                  <w:pPr>
                    <w:framePr w:hSpace="180" w:wrap="around" w:vAnchor="page" w:hAnchor="margin" w:y="347"/>
                    <w:jc w:val="center"/>
                    <w:rPr>
                      <w:b/>
                    </w:rPr>
                  </w:pPr>
                  <w:r w:rsidRPr="002957A6">
                    <w:rPr>
                      <w:b/>
                    </w:rPr>
                    <w:t>fără</w:t>
                  </w:r>
                </w:p>
                <w:p w14:paraId="2A606634" w14:textId="77777777" w:rsidR="00C2069E" w:rsidRPr="002957A6" w:rsidRDefault="00C2069E" w:rsidP="00B134FD">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C2069E" w:rsidRPr="002957A6" w:rsidRDefault="00C2069E" w:rsidP="00B134FD">
                  <w:pPr>
                    <w:framePr w:hSpace="180" w:wrap="around" w:vAnchor="page" w:hAnchor="margin" w:y="347"/>
                    <w:jc w:val="center"/>
                    <w:rPr>
                      <w:b/>
                    </w:rPr>
                  </w:pPr>
                  <w:r w:rsidRPr="002957A6">
                    <w:rPr>
                      <w:b/>
                    </w:rPr>
                    <w:t>Suma</w:t>
                  </w:r>
                </w:p>
                <w:p w14:paraId="0D6E9C91" w14:textId="77777777" w:rsidR="00C2069E" w:rsidRPr="002957A6" w:rsidRDefault="00C2069E" w:rsidP="00B134FD">
                  <w:pPr>
                    <w:framePr w:hSpace="180" w:wrap="around" w:vAnchor="page" w:hAnchor="margin" w:y="347"/>
                    <w:jc w:val="center"/>
                    <w:rPr>
                      <w:b/>
                    </w:rPr>
                  </w:pPr>
                  <w:r w:rsidRPr="002957A6">
                    <w:rPr>
                      <w:b/>
                    </w:rPr>
                    <w:t>cu TVA</w:t>
                  </w:r>
                </w:p>
              </w:tc>
              <w:tc>
                <w:tcPr>
                  <w:tcW w:w="268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C2069E" w:rsidRPr="002957A6" w:rsidRDefault="00C2069E" w:rsidP="00B134FD">
                  <w:pPr>
                    <w:framePr w:hSpace="180" w:wrap="around" w:vAnchor="page" w:hAnchor="margin" w:y="347"/>
                    <w:jc w:val="center"/>
                    <w:rPr>
                      <w:b/>
                    </w:rPr>
                  </w:pPr>
                  <w:r w:rsidRPr="002957A6">
                    <w:rPr>
                      <w:b/>
                    </w:rPr>
                    <w:t xml:space="preserve">Termenul de </w:t>
                  </w:r>
                </w:p>
                <w:p w14:paraId="2AC50929" w14:textId="09F41CD1" w:rsidR="00C2069E" w:rsidRPr="002957A6" w:rsidRDefault="00C2069E" w:rsidP="00B134FD">
                  <w:pPr>
                    <w:framePr w:hSpace="180" w:wrap="around" w:vAnchor="page" w:hAnchor="margin" w:y="347"/>
                    <w:jc w:val="center"/>
                    <w:rPr>
                      <w:b/>
                    </w:rPr>
                  </w:pPr>
                  <w:r w:rsidRPr="002957A6">
                    <w:rPr>
                      <w:b/>
                    </w:rPr>
                    <w:t xml:space="preserve">livrare/prestare </w:t>
                  </w:r>
                </w:p>
              </w:tc>
              <w:tc>
                <w:tcPr>
                  <w:tcW w:w="230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4BFF8C14" w:rsidR="00C2069E" w:rsidRPr="002957A6" w:rsidRDefault="00C2069E" w:rsidP="00B134FD">
                  <w:pPr>
                    <w:framePr w:hSpace="180" w:wrap="around" w:vAnchor="page" w:hAnchor="margin" w:y="347"/>
                    <w:jc w:val="center"/>
                    <w:rPr>
                      <w:b/>
                    </w:rPr>
                  </w:pPr>
                  <w:r w:rsidRPr="002957A6">
                    <w:rPr>
                      <w:b/>
                    </w:rPr>
                    <w:t>Clasificație bugetară (IBAN)</w:t>
                  </w:r>
                </w:p>
              </w:tc>
            </w:tr>
            <w:tr w:rsidR="00C2069E" w:rsidRPr="002957A6" w14:paraId="4256B2EE" w14:textId="37A0339C" w:rsidTr="00BA7CA3">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069E" w:rsidRPr="002957A6" w:rsidRDefault="00C2069E" w:rsidP="00B134FD">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069E" w:rsidRPr="002957A6" w:rsidRDefault="00C2069E" w:rsidP="00B134FD">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069E" w:rsidRPr="002957A6" w:rsidRDefault="00C2069E" w:rsidP="00B134FD">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069E" w:rsidRPr="002957A6" w:rsidRDefault="00C2069E" w:rsidP="00B134FD">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069E" w:rsidRPr="002957A6" w:rsidRDefault="00C2069E" w:rsidP="00B134FD">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069E" w:rsidRPr="002957A6" w:rsidRDefault="00C2069E" w:rsidP="00B134FD">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069E" w:rsidRPr="002957A6" w:rsidRDefault="00C2069E" w:rsidP="00B134FD">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069E" w:rsidRPr="002957A6" w:rsidRDefault="00C2069E" w:rsidP="00B134FD">
                  <w:pPr>
                    <w:framePr w:hSpace="180" w:wrap="around" w:vAnchor="page" w:hAnchor="margin" w:y="347"/>
                    <w:jc w:val="center"/>
                  </w:pPr>
                  <w:r w:rsidRPr="002957A6">
                    <w:t>8</w:t>
                  </w:r>
                </w:p>
              </w:tc>
              <w:tc>
                <w:tcPr>
                  <w:tcW w:w="2689" w:type="dxa"/>
                  <w:gridSpan w:val="4"/>
                  <w:tcBorders>
                    <w:top w:val="single" w:sz="4" w:space="0" w:color="auto"/>
                    <w:left w:val="single" w:sz="4" w:space="0" w:color="auto"/>
                    <w:bottom w:val="single" w:sz="4" w:space="0" w:color="auto"/>
                    <w:right w:val="single" w:sz="4" w:space="0" w:color="auto"/>
                  </w:tcBorders>
                </w:tcPr>
                <w:p w14:paraId="04D9EA1E" w14:textId="77777777" w:rsidR="00C2069E" w:rsidRPr="002957A6" w:rsidRDefault="00C2069E" w:rsidP="00B134FD">
                  <w:pPr>
                    <w:framePr w:hSpace="180" w:wrap="around" w:vAnchor="page" w:hAnchor="margin" w:y="347"/>
                    <w:jc w:val="center"/>
                  </w:pPr>
                  <w:r w:rsidRPr="002957A6">
                    <w:t>9</w:t>
                  </w:r>
                </w:p>
              </w:tc>
              <w:tc>
                <w:tcPr>
                  <w:tcW w:w="2303" w:type="dxa"/>
                  <w:gridSpan w:val="4"/>
                  <w:tcBorders>
                    <w:top w:val="single" w:sz="4" w:space="0" w:color="auto"/>
                    <w:left w:val="single" w:sz="4" w:space="0" w:color="auto"/>
                    <w:bottom w:val="single" w:sz="4" w:space="0" w:color="auto"/>
                    <w:right w:val="single" w:sz="4" w:space="0" w:color="auto"/>
                  </w:tcBorders>
                </w:tcPr>
                <w:p w14:paraId="17E8C243" w14:textId="5E71FB83" w:rsidR="00C2069E" w:rsidRPr="002957A6" w:rsidRDefault="00C2069E" w:rsidP="00B134FD">
                  <w:pPr>
                    <w:framePr w:hSpace="180" w:wrap="around" w:vAnchor="page" w:hAnchor="margin" w:y="347"/>
                    <w:jc w:val="center"/>
                  </w:pPr>
                  <w:r w:rsidRPr="002957A6">
                    <w:t>10</w:t>
                  </w:r>
                </w:p>
              </w:tc>
            </w:tr>
            <w:tr w:rsidR="002C29CF" w:rsidRPr="002957A6" w14:paraId="3CF9D0E5" w14:textId="57714EF8" w:rsidTr="00213AC0">
              <w:trPr>
                <w:gridAfter w:val="3"/>
                <w:wAfter w:w="255" w:type="dxa"/>
                <w:trHeight w:val="397"/>
              </w:trPr>
              <w:tc>
                <w:tcPr>
                  <w:tcW w:w="1376" w:type="dxa"/>
                  <w:vMerge w:val="restart"/>
                  <w:tcBorders>
                    <w:top w:val="single" w:sz="4" w:space="0" w:color="auto"/>
                    <w:left w:val="single" w:sz="4" w:space="0" w:color="auto"/>
                    <w:right w:val="single" w:sz="4" w:space="0" w:color="auto"/>
                  </w:tcBorders>
                  <w:shd w:val="clear" w:color="auto" w:fill="auto"/>
                  <w:vAlign w:val="center"/>
                </w:tcPr>
                <w:p w14:paraId="131B2A8E" w14:textId="619A83E2" w:rsidR="002C29CF" w:rsidRPr="002957A6" w:rsidRDefault="002C29CF" w:rsidP="00B134FD">
                  <w:pPr>
                    <w:framePr w:hSpace="180" w:wrap="around" w:vAnchor="page" w:hAnchor="margin" w:y="347"/>
                    <w:jc w:val="center"/>
                  </w:pPr>
                  <w:r>
                    <w:t>64113000-1</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DEE938" w14:textId="61A5F251" w:rsidR="002C29CF" w:rsidRPr="002957A6" w:rsidRDefault="002C29CF" w:rsidP="00B134FD">
                  <w:pPr>
                    <w:framePr w:hSpace="180" w:wrap="around" w:vAnchor="page" w:hAnchor="margin" w:y="347"/>
                    <w:rPr>
                      <w:b/>
                    </w:rPr>
                  </w:pPr>
                  <w:r w:rsidRPr="002957A6">
                    <w:rPr>
                      <w:b/>
                    </w:rPr>
                    <w:t>Bunuri/servicii</w:t>
                  </w:r>
                  <w:r>
                    <w:rPr>
                      <w:b/>
                    </w:rPr>
                    <w:t>:</w:t>
                  </w:r>
                </w:p>
                <w:p w14:paraId="68AE0EAE" w14:textId="5F842727" w:rsidR="002C29CF" w:rsidRDefault="002C29CF" w:rsidP="00B134FD">
                  <w:pPr>
                    <w:framePr w:hSpace="180" w:wrap="around" w:vAnchor="page" w:hAnchor="margin" w:y="347"/>
                  </w:pPr>
                  <w:r w:rsidRPr="007D29CE">
                    <w:t>Servicii de distribuire internaţională a corespondenţei şi a coletelor pentru anul 2022</w:t>
                  </w:r>
                </w:p>
                <w:p w14:paraId="20E4F692" w14:textId="77777777" w:rsidR="002C29CF" w:rsidRPr="002957A6" w:rsidRDefault="002C29CF" w:rsidP="00B134FD">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0AD3F91D" w14:textId="77777777" w:rsidR="002C29CF" w:rsidRPr="002957A6" w:rsidRDefault="002C29CF" w:rsidP="00B134FD">
                  <w:pPr>
                    <w:framePr w:hSpace="180" w:wrap="around" w:vAnchor="page" w:hAnchor="margin" w:y="347"/>
                  </w:pPr>
                </w:p>
              </w:tc>
              <w:tc>
                <w:tcPr>
                  <w:tcW w:w="2303" w:type="dxa"/>
                  <w:gridSpan w:val="4"/>
                  <w:tcBorders>
                    <w:top w:val="single" w:sz="4" w:space="0" w:color="auto"/>
                    <w:left w:val="single" w:sz="4" w:space="0" w:color="auto"/>
                    <w:bottom w:val="single" w:sz="4" w:space="0" w:color="auto"/>
                    <w:right w:val="single" w:sz="4" w:space="0" w:color="auto"/>
                  </w:tcBorders>
                </w:tcPr>
                <w:p w14:paraId="30EF56A3" w14:textId="77777777" w:rsidR="002C29CF" w:rsidRPr="002957A6" w:rsidRDefault="002C29CF" w:rsidP="00B134FD">
                  <w:pPr>
                    <w:framePr w:hSpace="180" w:wrap="around" w:vAnchor="page" w:hAnchor="margin" w:y="347"/>
                  </w:pPr>
                </w:p>
              </w:tc>
            </w:tr>
            <w:tr w:rsidR="002C29CF" w:rsidRPr="002957A6" w14:paraId="62048E62" w14:textId="68DB7D2F" w:rsidTr="00213AC0">
              <w:trPr>
                <w:gridAfter w:val="3"/>
                <w:wAfter w:w="255" w:type="dxa"/>
                <w:trHeight w:val="1164"/>
              </w:trPr>
              <w:tc>
                <w:tcPr>
                  <w:tcW w:w="1376" w:type="dxa"/>
                  <w:vMerge/>
                  <w:tcBorders>
                    <w:left w:val="single" w:sz="4" w:space="0" w:color="auto"/>
                    <w:right w:val="single" w:sz="4" w:space="0" w:color="auto"/>
                  </w:tcBorders>
                  <w:shd w:val="clear" w:color="auto" w:fill="auto"/>
                  <w:vAlign w:val="center"/>
                </w:tcPr>
                <w:p w14:paraId="56CFAA06" w14:textId="5FCD49F1" w:rsidR="002C29CF" w:rsidRPr="00B60CE5" w:rsidRDefault="002C29CF" w:rsidP="00B134FD">
                  <w:pPr>
                    <w:framePr w:hSpace="180" w:wrap="around" w:vAnchor="page" w:hAnchor="margin" w:y="347"/>
                    <w:jc w:val="cente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ADA33DA" w14:textId="0EBD8AFF" w:rsidR="002C29CF" w:rsidRDefault="002C29CF" w:rsidP="00B134FD">
                  <w:pPr>
                    <w:framePr w:hSpace="180" w:wrap="around" w:vAnchor="page" w:hAnchor="margin" w:y="347"/>
                    <w:rPr>
                      <w:i/>
                      <w:iCs/>
                    </w:rPr>
                  </w:pPr>
                  <w:r>
                    <w:rPr>
                      <w:i/>
                      <w:iCs/>
                    </w:rPr>
                    <w:t xml:space="preserve">1. Până la 0,3 kg, termen de livrare  1- 2 zile lucrătoare. </w:t>
                  </w:r>
                </w:p>
                <w:p w14:paraId="77BA7C65" w14:textId="021B553C" w:rsidR="002C29CF" w:rsidRPr="007D29CE" w:rsidRDefault="002C29CF" w:rsidP="00B134FD">
                  <w:pPr>
                    <w:framePr w:hSpace="180" w:wrap="around" w:vAnchor="page" w:hAnchor="margin" w:y="347"/>
                  </w:pPr>
                  <w:r>
                    <w:rPr>
                      <w:i/>
                      <w:iCs/>
                    </w:rPr>
                    <w:t>Zona 1, 2, 3, 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2EB1A1E" w:rsidR="002C29CF" w:rsidRPr="002957A6" w:rsidRDefault="002C29CF" w:rsidP="00B134FD">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4027434" w:rsidR="002C29CF" w:rsidRPr="002957A6" w:rsidRDefault="002C29CF" w:rsidP="00B134FD">
                  <w:pPr>
                    <w:framePr w:hSpace="180" w:wrap="around" w:vAnchor="page" w:hAnchor="margin" w:y="347"/>
                    <w:jc w:val="center"/>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C29CF" w:rsidRPr="002957A6" w:rsidRDefault="002C29CF" w:rsidP="00B134FD">
                  <w:pPr>
                    <w:framePr w:hSpace="180" w:wrap="around" w:vAnchor="page" w:hAnchor="margin" w:y="347"/>
                    <w:jc w:val="cente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C29CF" w:rsidRPr="002957A6" w:rsidRDefault="002C29CF" w:rsidP="00B134FD">
                  <w:pPr>
                    <w:framePr w:hSpace="180" w:wrap="around" w:vAnchor="page" w:hAnchor="margin" w:y="347"/>
                    <w:jc w:val="cente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C29CF" w:rsidRPr="002957A6" w:rsidRDefault="002C29CF" w:rsidP="00B134FD">
                  <w:pPr>
                    <w:framePr w:hSpace="180" w:wrap="around" w:vAnchor="page" w:hAnchor="margin" w:y="347"/>
                    <w:jc w:val="cente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C29CF" w:rsidRPr="002957A6" w:rsidRDefault="002C29CF" w:rsidP="00B134FD">
                  <w:pPr>
                    <w:framePr w:hSpace="180" w:wrap="around" w:vAnchor="page" w:hAnchor="margin" w:y="347"/>
                    <w:jc w:val="center"/>
                  </w:pPr>
                </w:p>
              </w:tc>
              <w:tc>
                <w:tcPr>
                  <w:tcW w:w="2689" w:type="dxa"/>
                  <w:gridSpan w:val="4"/>
                  <w:vMerge w:val="restart"/>
                  <w:tcBorders>
                    <w:top w:val="single" w:sz="4" w:space="0" w:color="auto"/>
                    <w:left w:val="single" w:sz="4" w:space="0" w:color="auto"/>
                    <w:right w:val="single" w:sz="4" w:space="0" w:color="auto"/>
                  </w:tcBorders>
                  <w:vAlign w:val="center"/>
                </w:tcPr>
                <w:p w14:paraId="2040562D" w14:textId="297FCA81" w:rsidR="002C29CF" w:rsidRPr="009E3109" w:rsidRDefault="002C29CF" w:rsidP="00B134FD">
                  <w:pPr>
                    <w:framePr w:hSpace="180" w:wrap="around" w:vAnchor="page" w:hAnchor="margin" w:y="347"/>
                    <w:widowControl w:val="0"/>
                    <w:tabs>
                      <w:tab w:val="left" w:pos="426"/>
                    </w:tabs>
                    <w:suppressAutoHyphens/>
                    <w:spacing w:before="120"/>
                    <w:jc w:val="both"/>
                    <w:rPr>
                      <w:b/>
                    </w:rPr>
                  </w:pPr>
                  <w:r>
                    <w:rPr>
                      <w:i/>
                    </w:rPr>
                    <w:t>S</w:t>
                  </w:r>
                  <w:r w:rsidRPr="009E3109">
                    <w:rPr>
                      <w:i/>
                    </w:rPr>
                    <w:t>erviciile vor fi prestate pe parcursul anului 2022</w:t>
                  </w:r>
                  <w:r>
                    <w:rPr>
                      <w:i/>
                    </w:rPr>
                    <w:t>, în termen de 1</w:t>
                  </w:r>
                  <w:r w:rsidR="008D25E1">
                    <w:rPr>
                      <w:i/>
                    </w:rPr>
                    <w:t xml:space="preserve"> </w:t>
                  </w:r>
                  <w:r>
                    <w:rPr>
                      <w:i/>
                    </w:rPr>
                    <w:t xml:space="preserve">- 2 </w:t>
                  </w:r>
                  <w:r>
                    <w:rPr>
                      <w:i/>
                    </w:rPr>
                    <w:lastRenderedPageBreak/>
                    <w:t>zile de la data depuneii corespondenţei/coletului pentru distribuire.</w:t>
                  </w:r>
                </w:p>
                <w:p w14:paraId="54AAFC7D" w14:textId="03EFC40A" w:rsidR="002C29CF" w:rsidRPr="002957A6" w:rsidRDefault="002C29CF" w:rsidP="00B134FD">
                  <w:pPr>
                    <w:framePr w:hSpace="180" w:wrap="around" w:vAnchor="page" w:hAnchor="margin" w:y="347"/>
                    <w:tabs>
                      <w:tab w:val="left" w:pos="426"/>
                      <w:tab w:val="left" w:pos="567"/>
                    </w:tabs>
                    <w:jc w:val="center"/>
                  </w:pPr>
                </w:p>
              </w:tc>
              <w:tc>
                <w:tcPr>
                  <w:tcW w:w="2303" w:type="dxa"/>
                  <w:gridSpan w:val="4"/>
                  <w:vMerge w:val="restart"/>
                  <w:tcBorders>
                    <w:top w:val="single" w:sz="4" w:space="0" w:color="auto"/>
                    <w:left w:val="single" w:sz="4" w:space="0" w:color="auto"/>
                    <w:right w:val="single" w:sz="4" w:space="0" w:color="auto"/>
                  </w:tcBorders>
                  <w:vAlign w:val="center"/>
                </w:tcPr>
                <w:p w14:paraId="70E2813E" w14:textId="77777777" w:rsidR="002C29CF" w:rsidRPr="002957A6" w:rsidRDefault="002C29CF" w:rsidP="00B134FD">
                  <w:pPr>
                    <w:framePr w:hSpace="180" w:wrap="around" w:vAnchor="page" w:hAnchor="margin" w:y="347"/>
                    <w:jc w:val="center"/>
                  </w:pPr>
                  <w:r w:rsidRPr="002957A6">
                    <w:rPr>
                      <w:lang w:eastAsia="ro-RO"/>
                    </w:rPr>
                    <w:lastRenderedPageBreak/>
                    <w:t xml:space="preserve">IBAN </w:t>
                  </w:r>
                  <w:r w:rsidRPr="002957A6">
                    <w:t>MD97VI00000</w:t>
                  </w:r>
                </w:p>
                <w:p w14:paraId="475E6956" w14:textId="3C8510A6" w:rsidR="002C29CF" w:rsidRPr="002957A6" w:rsidRDefault="002C29CF" w:rsidP="00B134FD">
                  <w:pPr>
                    <w:framePr w:hSpace="180" w:wrap="around" w:vAnchor="page" w:hAnchor="margin" w:y="347"/>
                  </w:pPr>
                  <w:r w:rsidRPr="002957A6">
                    <w:t>2224212555MDL</w:t>
                  </w:r>
                </w:p>
              </w:tc>
            </w:tr>
            <w:tr w:rsidR="002C29CF" w:rsidRPr="002957A6" w14:paraId="1D0ED695" w14:textId="77777777" w:rsidTr="00097082">
              <w:trPr>
                <w:gridAfter w:val="3"/>
                <w:wAfter w:w="255" w:type="dxa"/>
                <w:trHeight w:val="1440"/>
              </w:trPr>
              <w:tc>
                <w:tcPr>
                  <w:tcW w:w="1376" w:type="dxa"/>
                  <w:vMerge/>
                  <w:tcBorders>
                    <w:left w:val="single" w:sz="4" w:space="0" w:color="auto"/>
                    <w:right w:val="single" w:sz="4" w:space="0" w:color="auto"/>
                  </w:tcBorders>
                  <w:shd w:val="clear" w:color="auto" w:fill="auto"/>
                  <w:vAlign w:val="center"/>
                </w:tcPr>
                <w:p w14:paraId="47D2AB91" w14:textId="77777777" w:rsidR="002C29CF" w:rsidRDefault="002C29CF" w:rsidP="00B134FD">
                  <w:pPr>
                    <w:framePr w:hSpace="180" w:wrap="around" w:vAnchor="page" w:hAnchor="margin" w:y="347"/>
                    <w:jc w:val="cente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DBCA6FA" w14:textId="77777777" w:rsidR="002C29CF" w:rsidRDefault="002C29CF" w:rsidP="00B134FD">
                  <w:pPr>
                    <w:framePr w:hSpace="180" w:wrap="around" w:vAnchor="page" w:hAnchor="margin" w:y="347"/>
                    <w:rPr>
                      <w:i/>
                      <w:iCs/>
                    </w:rPr>
                  </w:pPr>
                  <w:r>
                    <w:rPr>
                      <w:i/>
                      <w:iCs/>
                    </w:rPr>
                    <w:t xml:space="preserve">2. 0,3 kg  - 0,5 kg, termen de livrare  1- 2 zile lucrătoare. </w:t>
                  </w:r>
                </w:p>
                <w:p w14:paraId="295EBEE1" w14:textId="77777777" w:rsidR="002C29CF" w:rsidRDefault="002C29CF" w:rsidP="00B134FD">
                  <w:pPr>
                    <w:framePr w:hSpace="180" w:wrap="around" w:vAnchor="page" w:hAnchor="margin" w:y="347"/>
                    <w:rPr>
                      <w:i/>
                      <w:iCs/>
                    </w:rPr>
                  </w:pPr>
                  <w:r>
                    <w:rPr>
                      <w:i/>
                      <w:iCs/>
                    </w:rPr>
                    <w:t>Zona 1, 2, 3, 4</w:t>
                  </w:r>
                </w:p>
                <w:p w14:paraId="780CC7F8" w14:textId="772623CF" w:rsidR="002C29CF" w:rsidRDefault="002C29CF" w:rsidP="00B134FD">
                  <w:pPr>
                    <w:framePr w:hSpace="180" w:wrap="around" w:vAnchor="page" w:hAnchor="margin" w:y="347"/>
                    <w:rPr>
                      <w:i/>
                      <w:iCs/>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D605D52" w14:textId="69FD2D8F" w:rsidR="002C29CF" w:rsidRPr="002957A6" w:rsidRDefault="002C29CF" w:rsidP="00B134FD">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4E8DFBE" w14:textId="52F92675" w:rsidR="002C29CF" w:rsidRPr="002957A6" w:rsidRDefault="002C29CF" w:rsidP="00B134FD">
                  <w:pPr>
                    <w:framePr w:hSpace="180" w:wrap="around" w:vAnchor="page" w:hAnchor="margin" w:y="347"/>
                    <w:jc w:val="center"/>
                  </w:pPr>
                  <w:r>
                    <w:t>20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DC4467" w14:textId="77777777" w:rsidR="002C29CF" w:rsidRPr="002957A6" w:rsidRDefault="002C29CF" w:rsidP="00B134FD">
                  <w:pPr>
                    <w:framePr w:hSpace="180" w:wrap="around" w:vAnchor="page" w:hAnchor="margin" w:y="347"/>
                    <w:jc w:val="cente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1390F17" w14:textId="77777777" w:rsidR="002C29CF" w:rsidRPr="002957A6" w:rsidRDefault="002C29CF" w:rsidP="00B134FD">
                  <w:pPr>
                    <w:framePr w:hSpace="180" w:wrap="around" w:vAnchor="page" w:hAnchor="margin" w:y="347"/>
                    <w:jc w:val="cente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504BFDF" w14:textId="77777777" w:rsidR="002C29CF" w:rsidRPr="002957A6" w:rsidRDefault="002C29CF" w:rsidP="00B134FD">
                  <w:pPr>
                    <w:framePr w:hSpace="180" w:wrap="around" w:vAnchor="page" w:hAnchor="margin" w:y="347"/>
                    <w:jc w:val="cente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4191AB" w14:textId="77777777" w:rsidR="002C29CF" w:rsidRPr="002957A6" w:rsidRDefault="002C29CF" w:rsidP="00B134FD">
                  <w:pPr>
                    <w:framePr w:hSpace="180" w:wrap="around" w:vAnchor="page" w:hAnchor="margin" w:y="347"/>
                    <w:jc w:val="center"/>
                  </w:pPr>
                </w:p>
              </w:tc>
              <w:tc>
                <w:tcPr>
                  <w:tcW w:w="2689" w:type="dxa"/>
                  <w:gridSpan w:val="4"/>
                  <w:vMerge/>
                  <w:tcBorders>
                    <w:left w:val="single" w:sz="4" w:space="0" w:color="auto"/>
                    <w:right w:val="single" w:sz="4" w:space="0" w:color="auto"/>
                  </w:tcBorders>
                  <w:vAlign w:val="center"/>
                </w:tcPr>
                <w:p w14:paraId="587E4E25" w14:textId="77777777" w:rsidR="002C29CF" w:rsidRDefault="002C29CF" w:rsidP="00B134FD">
                  <w:pPr>
                    <w:framePr w:hSpace="180" w:wrap="around" w:vAnchor="page" w:hAnchor="margin" w:y="347"/>
                    <w:widowControl w:val="0"/>
                    <w:tabs>
                      <w:tab w:val="left" w:pos="426"/>
                    </w:tabs>
                    <w:suppressAutoHyphens/>
                    <w:spacing w:before="120"/>
                    <w:jc w:val="both"/>
                    <w:rPr>
                      <w:i/>
                    </w:rPr>
                  </w:pPr>
                </w:p>
              </w:tc>
              <w:tc>
                <w:tcPr>
                  <w:tcW w:w="2303" w:type="dxa"/>
                  <w:gridSpan w:val="4"/>
                  <w:vMerge/>
                  <w:tcBorders>
                    <w:left w:val="single" w:sz="4" w:space="0" w:color="auto"/>
                    <w:right w:val="single" w:sz="4" w:space="0" w:color="auto"/>
                  </w:tcBorders>
                  <w:vAlign w:val="center"/>
                </w:tcPr>
                <w:p w14:paraId="0088D98E" w14:textId="77777777" w:rsidR="002C29CF" w:rsidRPr="002957A6" w:rsidRDefault="002C29CF" w:rsidP="00B134FD">
                  <w:pPr>
                    <w:framePr w:hSpace="180" w:wrap="around" w:vAnchor="page" w:hAnchor="margin" w:y="347"/>
                    <w:jc w:val="center"/>
                    <w:rPr>
                      <w:lang w:eastAsia="ro-RO"/>
                    </w:rPr>
                  </w:pPr>
                </w:p>
              </w:tc>
            </w:tr>
            <w:tr w:rsidR="002C29CF" w:rsidRPr="002957A6" w14:paraId="44357DFA" w14:textId="77777777" w:rsidTr="00304D5E">
              <w:trPr>
                <w:gridAfter w:val="3"/>
                <w:wAfter w:w="255" w:type="dxa"/>
                <w:trHeight w:val="1800"/>
              </w:trPr>
              <w:tc>
                <w:tcPr>
                  <w:tcW w:w="1376" w:type="dxa"/>
                  <w:vMerge/>
                  <w:tcBorders>
                    <w:left w:val="single" w:sz="4" w:space="0" w:color="auto"/>
                    <w:right w:val="single" w:sz="4" w:space="0" w:color="auto"/>
                  </w:tcBorders>
                  <w:shd w:val="clear" w:color="auto" w:fill="auto"/>
                  <w:vAlign w:val="center"/>
                </w:tcPr>
                <w:p w14:paraId="4698DEC4" w14:textId="77777777" w:rsidR="002C29CF" w:rsidRDefault="002C29CF" w:rsidP="00B134FD">
                  <w:pPr>
                    <w:framePr w:hSpace="180" w:wrap="around" w:vAnchor="page" w:hAnchor="margin" w:y="347"/>
                    <w:jc w:val="cente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59EE7B0" w14:textId="22C192B6" w:rsidR="002C29CF" w:rsidRDefault="002C29CF" w:rsidP="00B134FD">
                  <w:pPr>
                    <w:framePr w:hSpace="180" w:wrap="around" w:vAnchor="page" w:hAnchor="margin" w:y="347"/>
                    <w:rPr>
                      <w:i/>
                      <w:iCs/>
                    </w:rPr>
                  </w:pPr>
                  <w:r>
                    <w:rPr>
                      <w:i/>
                      <w:iCs/>
                    </w:rPr>
                    <w:t xml:space="preserve">3. 0,5 kg  - 1,0 kg, termen de livrare  1- 2 zile lucrătoare. </w:t>
                  </w:r>
                </w:p>
                <w:p w14:paraId="5C2B0634" w14:textId="77777777" w:rsidR="002C29CF" w:rsidRDefault="002C29CF" w:rsidP="00B134FD">
                  <w:pPr>
                    <w:framePr w:hSpace="180" w:wrap="around" w:vAnchor="page" w:hAnchor="margin" w:y="347"/>
                    <w:rPr>
                      <w:i/>
                      <w:iCs/>
                    </w:rPr>
                  </w:pPr>
                  <w:r>
                    <w:rPr>
                      <w:i/>
                      <w:iCs/>
                    </w:rPr>
                    <w:t>Zona 1, 2, 3, 4</w:t>
                  </w:r>
                </w:p>
                <w:p w14:paraId="7999ECBA" w14:textId="77777777" w:rsidR="002C29CF" w:rsidRDefault="002C29CF" w:rsidP="00B134FD">
                  <w:pPr>
                    <w:framePr w:hSpace="180" w:wrap="around" w:vAnchor="page" w:hAnchor="margin" w:y="347"/>
                  </w:pPr>
                </w:p>
                <w:p w14:paraId="71A6EAE1" w14:textId="77777777" w:rsidR="002C29CF" w:rsidRDefault="002C29CF" w:rsidP="00B134FD">
                  <w:pPr>
                    <w:framePr w:hSpace="180" w:wrap="around" w:vAnchor="page" w:hAnchor="margin" w:y="347"/>
                    <w:rPr>
                      <w:i/>
                      <w:iCs/>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B8DA63C" w14:textId="56FC3E41" w:rsidR="002C29CF" w:rsidRPr="002957A6" w:rsidRDefault="002C29CF" w:rsidP="00B134FD">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42F263C" w14:textId="6C4A8460" w:rsidR="002C29CF" w:rsidRPr="002957A6" w:rsidRDefault="002C29CF" w:rsidP="00B134FD">
                  <w:pPr>
                    <w:framePr w:hSpace="180" w:wrap="around" w:vAnchor="page" w:hAnchor="margin" w:y="347"/>
                    <w:jc w:val="center"/>
                  </w:pPr>
                  <w:r>
                    <w:t>10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DAAEDA" w14:textId="77777777" w:rsidR="002C29CF" w:rsidRPr="002957A6" w:rsidRDefault="002C29CF" w:rsidP="00B134FD">
                  <w:pPr>
                    <w:framePr w:hSpace="180" w:wrap="around" w:vAnchor="page" w:hAnchor="margin" w:y="347"/>
                    <w:jc w:val="cente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72C022" w14:textId="77777777" w:rsidR="002C29CF" w:rsidRPr="002957A6" w:rsidRDefault="002C29CF" w:rsidP="00B134FD">
                  <w:pPr>
                    <w:framePr w:hSpace="180" w:wrap="around" w:vAnchor="page" w:hAnchor="margin" w:y="347"/>
                    <w:jc w:val="cente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4419126" w14:textId="77777777" w:rsidR="002C29CF" w:rsidRPr="002957A6" w:rsidRDefault="002C29CF" w:rsidP="00B134FD">
                  <w:pPr>
                    <w:framePr w:hSpace="180" w:wrap="around" w:vAnchor="page" w:hAnchor="margin" w:y="347"/>
                    <w:jc w:val="cente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26A2C81" w14:textId="77777777" w:rsidR="002C29CF" w:rsidRPr="002957A6" w:rsidRDefault="002C29CF" w:rsidP="00B134FD">
                  <w:pPr>
                    <w:framePr w:hSpace="180" w:wrap="around" w:vAnchor="page" w:hAnchor="margin" w:y="347"/>
                    <w:jc w:val="center"/>
                  </w:pPr>
                </w:p>
              </w:tc>
              <w:tc>
                <w:tcPr>
                  <w:tcW w:w="2689" w:type="dxa"/>
                  <w:gridSpan w:val="4"/>
                  <w:vMerge/>
                  <w:tcBorders>
                    <w:left w:val="single" w:sz="4" w:space="0" w:color="auto"/>
                    <w:right w:val="single" w:sz="4" w:space="0" w:color="auto"/>
                  </w:tcBorders>
                  <w:vAlign w:val="center"/>
                </w:tcPr>
                <w:p w14:paraId="4E3A3890" w14:textId="77777777" w:rsidR="002C29CF" w:rsidRDefault="002C29CF" w:rsidP="00B134FD">
                  <w:pPr>
                    <w:framePr w:hSpace="180" w:wrap="around" w:vAnchor="page" w:hAnchor="margin" w:y="347"/>
                    <w:widowControl w:val="0"/>
                    <w:tabs>
                      <w:tab w:val="left" w:pos="426"/>
                    </w:tabs>
                    <w:suppressAutoHyphens/>
                    <w:spacing w:before="120"/>
                    <w:jc w:val="both"/>
                    <w:rPr>
                      <w:i/>
                    </w:rPr>
                  </w:pPr>
                </w:p>
              </w:tc>
              <w:tc>
                <w:tcPr>
                  <w:tcW w:w="2303" w:type="dxa"/>
                  <w:gridSpan w:val="4"/>
                  <w:vMerge/>
                  <w:tcBorders>
                    <w:left w:val="single" w:sz="4" w:space="0" w:color="auto"/>
                    <w:right w:val="single" w:sz="4" w:space="0" w:color="auto"/>
                  </w:tcBorders>
                  <w:vAlign w:val="center"/>
                </w:tcPr>
                <w:p w14:paraId="2A98D524" w14:textId="77777777" w:rsidR="002C29CF" w:rsidRPr="002957A6" w:rsidRDefault="002C29CF" w:rsidP="00B134FD">
                  <w:pPr>
                    <w:framePr w:hSpace="180" w:wrap="around" w:vAnchor="page" w:hAnchor="margin" w:y="347"/>
                    <w:jc w:val="center"/>
                    <w:rPr>
                      <w:lang w:eastAsia="ro-RO"/>
                    </w:rPr>
                  </w:pPr>
                </w:p>
              </w:tc>
            </w:tr>
            <w:tr w:rsidR="00C2069E" w:rsidRPr="002957A6" w14:paraId="64B2C767" w14:textId="77777777" w:rsidTr="00936A0D">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C2069E" w:rsidRPr="002957A6" w:rsidRDefault="00C2069E" w:rsidP="00B134FD">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C2069E" w:rsidRPr="002957A6" w:rsidRDefault="00C2069E" w:rsidP="00B134FD">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C2069E" w:rsidRPr="002957A6" w:rsidRDefault="00C2069E" w:rsidP="00B134FD">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C2069E" w:rsidRPr="002957A6" w:rsidRDefault="00C2069E" w:rsidP="00B134FD">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C2069E" w:rsidRPr="002957A6" w:rsidRDefault="00C2069E" w:rsidP="00B134FD">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C2069E" w:rsidRPr="002957A6" w:rsidRDefault="00C2069E" w:rsidP="00B134FD">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C2069E" w:rsidRPr="002957A6" w:rsidRDefault="00C2069E" w:rsidP="00B134FD">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C2069E" w:rsidRPr="002957A6" w:rsidRDefault="00C2069E" w:rsidP="00B134FD">
                  <w:pPr>
                    <w:framePr w:hSpace="180" w:wrap="around" w:vAnchor="page" w:hAnchor="margin" w:y="347"/>
                  </w:pPr>
                </w:p>
              </w:tc>
              <w:tc>
                <w:tcPr>
                  <w:tcW w:w="2689" w:type="dxa"/>
                  <w:gridSpan w:val="4"/>
                  <w:tcBorders>
                    <w:top w:val="single" w:sz="4" w:space="0" w:color="auto"/>
                    <w:left w:val="single" w:sz="4" w:space="0" w:color="auto"/>
                    <w:bottom w:val="single" w:sz="4" w:space="0" w:color="auto"/>
                    <w:right w:val="single" w:sz="4" w:space="0" w:color="auto"/>
                  </w:tcBorders>
                </w:tcPr>
                <w:p w14:paraId="2C3E811D" w14:textId="77777777" w:rsidR="00C2069E" w:rsidRPr="002957A6" w:rsidRDefault="00C2069E" w:rsidP="00B134FD">
                  <w:pPr>
                    <w:framePr w:hSpace="180" w:wrap="around" w:vAnchor="page" w:hAnchor="margin" w:y="347"/>
                  </w:pPr>
                </w:p>
              </w:tc>
              <w:tc>
                <w:tcPr>
                  <w:tcW w:w="2303" w:type="dxa"/>
                  <w:gridSpan w:val="4"/>
                  <w:tcBorders>
                    <w:top w:val="single" w:sz="4" w:space="0" w:color="auto"/>
                    <w:left w:val="single" w:sz="4" w:space="0" w:color="auto"/>
                    <w:bottom w:val="single" w:sz="4" w:space="0" w:color="auto"/>
                    <w:right w:val="single" w:sz="4" w:space="0" w:color="auto"/>
                  </w:tcBorders>
                </w:tcPr>
                <w:p w14:paraId="1EA96C77" w14:textId="77777777" w:rsidR="00C2069E" w:rsidRPr="002957A6" w:rsidRDefault="00C2069E" w:rsidP="00B134FD">
                  <w:pPr>
                    <w:framePr w:hSpace="180" w:wrap="around" w:vAnchor="page" w:hAnchor="margin" w:y="347"/>
                  </w:pPr>
                </w:p>
              </w:tc>
            </w:tr>
            <w:tr w:rsidR="002957A6" w:rsidRPr="002957A6"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C25482" w:rsidRPr="002957A6" w:rsidRDefault="00C25482" w:rsidP="00B134FD">
                  <w:pPr>
                    <w:framePr w:hSpace="180" w:wrap="around" w:vAnchor="page" w:hAnchor="margin" w:y="347"/>
                    <w:tabs>
                      <w:tab w:val="left" w:pos="6120"/>
                    </w:tabs>
                    <w:rPr>
                      <w:sz w:val="20"/>
                    </w:rPr>
                  </w:pPr>
                </w:p>
                <w:p w14:paraId="15135DCC" w14:textId="6A08BCBB" w:rsidR="00C25482" w:rsidRPr="002957A6" w:rsidRDefault="00C25482" w:rsidP="00B134FD">
                  <w:pPr>
                    <w:framePr w:hSpace="180" w:wrap="around" w:vAnchor="page" w:hAnchor="margin" w:y="347"/>
                  </w:pPr>
                  <w:r w:rsidRPr="002957A6">
                    <w:t>Semnat:_______________ Numele, Prenumele:___________________ În calitate de: ______________</w:t>
                  </w:r>
                </w:p>
                <w:p w14:paraId="230205E5" w14:textId="77777777" w:rsidR="00C25482" w:rsidRPr="002957A6" w:rsidRDefault="00C25482" w:rsidP="00B134FD">
                  <w:pPr>
                    <w:framePr w:hSpace="180" w:wrap="around" w:vAnchor="page" w:hAnchor="margin" w:y="347"/>
                  </w:pPr>
                </w:p>
                <w:p w14:paraId="1FA8F12B" w14:textId="73DA008A" w:rsidR="00C25482" w:rsidRPr="002957A6" w:rsidRDefault="00C25482" w:rsidP="00B134FD">
                  <w:pPr>
                    <w:framePr w:hSpace="180" w:wrap="around" w:vAnchor="page" w:hAnchor="margin" w:y="347"/>
                    <w:rPr>
                      <w:iCs/>
                      <w:sz w:val="20"/>
                    </w:rPr>
                  </w:pPr>
                  <w:r w:rsidRPr="002957A6">
                    <w:rPr>
                      <w:iCs/>
                    </w:rPr>
                    <w:t xml:space="preserve">Ofertantul: ___________________  </w:t>
                  </w:r>
                  <w:r w:rsidR="00DC35AC" w:rsidRPr="002957A6">
                    <w:rPr>
                      <w:iCs/>
                    </w:rPr>
                    <w:t xml:space="preserve">           </w:t>
                  </w:r>
                  <w:r w:rsidRPr="002957A6">
                    <w:rPr>
                      <w:iCs/>
                    </w:rPr>
                    <w:t>Adresa:</w:t>
                  </w:r>
                  <w:r w:rsidRPr="002957A6">
                    <w:rPr>
                      <w:iCs/>
                      <w:sz w:val="20"/>
                    </w:rPr>
                    <w:t xml:space="preserve"> _________________________________</w:t>
                  </w:r>
                </w:p>
              </w:tc>
              <w:tc>
                <w:tcPr>
                  <w:tcW w:w="2035" w:type="dxa"/>
                  <w:gridSpan w:val="2"/>
                  <w:tcBorders>
                    <w:top w:val="single" w:sz="4" w:space="0" w:color="auto"/>
                  </w:tcBorders>
                </w:tcPr>
                <w:p w14:paraId="2F38C355" w14:textId="77777777" w:rsidR="00C25482" w:rsidRPr="002957A6" w:rsidRDefault="00C25482" w:rsidP="00B134FD">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C25482" w:rsidRPr="002957A6" w:rsidRDefault="00C25482" w:rsidP="00B134FD">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C25482" w:rsidRPr="002957A6" w:rsidRDefault="00C25482" w:rsidP="00B134FD">
                  <w:pPr>
                    <w:framePr w:hSpace="180" w:wrap="around" w:vAnchor="page" w:hAnchor="margin" w:y="347"/>
                    <w:tabs>
                      <w:tab w:val="left" w:pos="6120"/>
                    </w:tabs>
                    <w:rPr>
                      <w:sz w:val="20"/>
                    </w:rPr>
                  </w:pPr>
                </w:p>
              </w:tc>
            </w:tr>
          </w:tbl>
          <w:p w14:paraId="29814EB5" w14:textId="77777777" w:rsidR="00215125" w:rsidRPr="002957A6" w:rsidRDefault="00215125" w:rsidP="00991C14">
            <w:pPr>
              <w:rPr>
                <w:bCs/>
                <w:iCs/>
              </w:rPr>
            </w:pPr>
          </w:p>
        </w:tc>
      </w:tr>
      <w:tr w:rsidR="002957A6" w:rsidRPr="002957A6" w14:paraId="2A524C69" w14:textId="77777777" w:rsidTr="00991C14">
        <w:trPr>
          <w:trHeight w:val="397"/>
        </w:trPr>
        <w:tc>
          <w:tcPr>
            <w:tcW w:w="658" w:type="pct"/>
            <w:tcBorders>
              <w:top w:val="single" w:sz="4" w:space="0" w:color="auto"/>
            </w:tcBorders>
          </w:tcPr>
          <w:p w14:paraId="246846AA" w14:textId="77777777" w:rsidR="00215125" w:rsidRPr="002957A6" w:rsidRDefault="00215125" w:rsidP="00991C14">
            <w:pPr>
              <w:tabs>
                <w:tab w:val="left" w:pos="6120"/>
              </w:tabs>
            </w:pPr>
          </w:p>
        </w:tc>
        <w:tc>
          <w:tcPr>
            <w:tcW w:w="76" w:type="pct"/>
            <w:tcBorders>
              <w:top w:val="single" w:sz="4" w:space="0" w:color="auto"/>
            </w:tcBorders>
          </w:tcPr>
          <w:p w14:paraId="4F6BA3DA" w14:textId="77777777"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14:paraId="6F79AF98" w14:textId="77777777" w:rsidR="00215125" w:rsidRPr="002957A6" w:rsidRDefault="00215125" w:rsidP="00991C14">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75E9DD4" w14:textId="77777777" w:rsidR="00E17BDF" w:rsidRDefault="00E17BDF" w:rsidP="009613A9">
      <w:pPr>
        <w:jc w:val="right"/>
        <w:rPr>
          <w:noProof w:val="0"/>
          <w:lang w:val="it-IT"/>
        </w:rPr>
      </w:pPr>
    </w:p>
    <w:p w14:paraId="53A81060" w14:textId="76072496" w:rsidR="0021263D" w:rsidRPr="0021263D" w:rsidRDefault="0021263D" w:rsidP="0021263D">
      <w:pPr>
        <w:tabs>
          <w:tab w:val="left" w:pos="5103"/>
          <w:tab w:val="left" w:pos="10348"/>
        </w:tabs>
        <w:jc w:val="right"/>
        <w:rPr>
          <w:bCs/>
          <w:i/>
          <w:iCs/>
          <w:sz w:val="22"/>
          <w:szCs w:val="22"/>
        </w:rPr>
      </w:pPr>
      <w:bookmarkStart w:id="10" w:name="_Hlk77771427"/>
      <w:r w:rsidRPr="0021263D">
        <w:rPr>
          <w:bCs/>
          <w:i/>
          <w:iCs/>
          <w:sz w:val="22"/>
          <w:szCs w:val="22"/>
        </w:rPr>
        <w:t xml:space="preserve">Anexa nr. 24 la Documentația standard </w:t>
      </w:r>
    </w:p>
    <w:p w14:paraId="718902F8" w14:textId="77777777" w:rsidR="0021263D" w:rsidRPr="0021263D" w:rsidRDefault="0021263D" w:rsidP="0021263D">
      <w:pPr>
        <w:tabs>
          <w:tab w:val="left" w:pos="5103"/>
          <w:tab w:val="left" w:pos="10348"/>
        </w:tabs>
        <w:jc w:val="right"/>
        <w:rPr>
          <w:bCs/>
          <w:i/>
          <w:iCs/>
          <w:sz w:val="22"/>
          <w:szCs w:val="22"/>
        </w:rPr>
      </w:pPr>
      <w:r w:rsidRPr="0021263D">
        <w:rPr>
          <w:bCs/>
          <w:i/>
          <w:iCs/>
          <w:sz w:val="22"/>
          <w:szCs w:val="22"/>
        </w:rPr>
        <w:t xml:space="preserve">aprobată prin Ordinul Ministrului Finanţelor </w:t>
      </w:r>
    </w:p>
    <w:p w14:paraId="3043EAF7" w14:textId="77777777" w:rsidR="0021263D" w:rsidRPr="0021263D" w:rsidRDefault="0021263D" w:rsidP="0021263D">
      <w:pPr>
        <w:jc w:val="right"/>
        <w:rPr>
          <w:bCs/>
          <w:i/>
          <w:iCs/>
          <w:sz w:val="22"/>
          <w:szCs w:val="22"/>
        </w:rPr>
      </w:pPr>
      <w:r w:rsidRPr="0021263D">
        <w:rPr>
          <w:bCs/>
          <w:i/>
          <w:iCs/>
          <w:sz w:val="22"/>
          <w:szCs w:val="22"/>
        </w:rPr>
        <w:t xml:space="preserve">                                               nr. 115 din 15.09.2021</w:t>
      </w:r>
    </w:p>
    <w:p w14:paraId="3899DDC6" w14:textId="77777777" w:rsidR="0021263D" w:rsidRPr="0021263D" w:rsidRDefault="0021263D" w:rsidP="0021263D">
      <w:pPr>
        <w:pStyle w:val="1"/>
        <w:numPr>
          <w:ilvl w:val="0"/>
          <w:numId w:val="0"/>
        </w:numPr>
        <w:spacing w:line="360" w:lineRule="auto"/>
        <w:ind w:left="360"/>
        <w:jc w:val="left"/>
        <w:rPr>
          <w:b w:val="0"/>
          <w:bCs/>
        </w:rPr>
      </w:pPr>
    </w:p>
    <w:p w14:paraId="13A25D43" w14:textId="77777777" w:rsidR="00F5498E" w:rsidRDefault="00F5498E" w:rsidP="007B392A">
      <w:pPr>
        <w:jc w:val="center"/>
        <w:rPr>
          <w:b/>
          <w:noProof w:val="0"/>
        </w:rPr>
      </w:pPr>
    </w:p>
    <w:p w14:paraId="687F029E" w14:textId="77777777" w:rsidR="00E17BDF" w:rsidRDefault="00E17BDF" w:rsidP="007B392A">
      <w:pPr>
        <w:jc w:val="center"/>
        <w:rPr>
          <w:b/>
          <w:noProof w:val="0"/>
        </w:rPr>
      </w:pPr>
    </w:p>
    <w:p w14:paraId="1BF442DF" w14:textId="6D265E42" w:rsidR="007B392A" w:rsidRPr="00A623F5" w:rsidRDefault="007B392A" w:rsidP="00A623F5">
      <w:pPr>
        <w:ind w:left="360"/>
        <w:jc w:val="center"/>
        <w:rPr>
          <w:b/>
        </w:rPr>
      </w:pPr>
      <w:r w:rsidRPr="00A623F5">
        <w:rPr>
          <w:b/>
        </w:rPr>
        <w:t xml:space="preserve">CONTRACT </w:t>
      </w:r>
      <w:r w:rsidR="00F94BAD" w:rsidRPr="00A623F5">
        <w:rPr>
          <w:b/>
        </w:rPr>
        <w:t>–</w:t>
      </w:r>
      <w:r w:rsidRPr="00A623F5">
        <w:rPr>
          <w:b/>
        </w:rPr>
        <w:t xml:space="preserve"> MODEL</w:t>
      </w:r>
      <w:bookmarkEnd w:id="10"/>
      <w:r w:rsidR="00F94BAD" w:rsidRPr="00A623F5">
        <w:rPr>
          <w:b/>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702B94FF" w:rsidR="00524EF7" w:rsidRPr="00B134FD" w:rsidRDefault="00524EF7" w:rsidP="00524EF7">
      <w:pPr>
        <w:jc w:val="center"/>
      </w:pPr>
      <w:r w:rsidRPr="002957A6">
        <w:t>privind achi</w:t>
      </w:r>
      <w:r w:rsidRPr="00B134FD">
        <w:t xml:space="preserve">ziţia </w:t>
      </w:r>
      <w:r w:rsidRPr="00B134FD">
        <w:rPr>
          <w:i/>
          <w:iCs/>
          <w:u w:val="single"/>
        </w:rPr>
        <w:t>de</w:t>
      </w:r>
      <w:r w:rsidRPr="00B134FD">
        <w:rPr>
          <w:i/>
          <w:iCs/>
          <w:u w:val="single"/>
        </w:rPr>
        <w:softHyphen/>
      </w:r>
      <w:r w:rsidRPr="00B134FD">
        <w:rPr>
          <w:i/>
          <w:iCs/>
          <w:u w:val="single"/>
        </w:rPr>
        <w:softHyphen/>
      </w:r>
      <w:r w:rsidRPr="00B134FD">
        <w:rPr>
          <w:i/>
          <w:iCs/>
          <w:u w:val="single"/>
        </w:rPr>
        <w:softHyphen/>
        <w:t xml:space="preserve"> </w:t>
      </w:r>
      <w:r w:rsidR="006956EC" w:rsidRPr="00B134FD">
        <w:rPr>
          <w:i/>
          <w:iCs/>
          <w:u w:val="single"/>
        </w:rPr>
        <w:t>servicii</w:t>
      </w:r>
    </w:p>
    <w:p w14:paraId="6549ED80" w14:textId="77777777" w:rsidR="00524EF7" w:rsidRPr="00B134FD" w:rsidRDefault="00524EF7" w:rsidP="00524EF7">
      <w:pPr>
        <w:jc w:val="center"/>
        <w:rPr>
          <w:i/>
        </w:rPr>
      </w:pPr>
    </w:p>
    <w:p w14:paraId="602946CD" w14:textId="77777777" w:rsidR="00524EF7" w:rsidRPr="00B134FD" w:rsidRDefault="00524EF7" w:rsidP="00524EF7">
      <w:pPr>
        <w:jc w:val="center"/>
        <w:rPr>
          <w:i/>
        </w:rPr>
      </w:pPr>
      <w:r w:rsidRPr="00B134FD">
        <w:rPr>
          <w:i/>
        </w:rPr>
        <w:t>I PARTEA GENERALĂ</w:t>
      </w:r>
    </w:p>
    <w:p w14:paraId="2A8E179E" w14:textId="77777777" w:rsidR="00524EF7" w:rsidRPr="00B134FD" w:rsidRDefault="00524EF7" w:rsidP="00524EF7">
      <w:pPr>
        <w:jc w:val="center"/>
        <w:rPr>
          <w:i/>
        </w:rPr>
      </w:pPr>
      <w:r w:rsidRPr="00B134FD">
        <w:rPr>
          <w:i/>
        </w:rPr>
        <w:t>(OBLIGATORIU)</w:t>
      </w:r>
    </w:p>
    <w:p w14:paraId="282CC684" w14:textId="77777777" w:rsidR="00524EF7" w:rsidRPr="00B134FD" w:rsidRDefault="00524EF7" w:rsidP="00524EF7">
      <w:pPr>
        <w:jc w:val="center"/>
        <w:rPr>
          <w:iCs/>
        </w:rPr>
      </w:pPr>
    </w:p>
    <w:p w14:paraId="58C87FAE" w14:textId="77777777" w:rsidR="00524EF7" w:rsidRPr="00B134FD" w:rsidRDefault="00524EF7" w:rsidP="00524EF7">
      <w:pPr>
        <w:jc w:val="center"/>
        <w:rPr>
          <w:iCs/>
        </w:rPr>
      </w:pPr>
    </w:p>
    <w:p w14:paraId="1ED72C3A" w14:textId="77777777" w:rsidR="00524EF7" w:rsidRPr="00B134FD" w:rsidRDefault="00524EF7" w:rsidP="00524EF7">
      <w:pPr>
        <w:jc w:val="center"/>
        <w:rPr>
          <w:iCs/>
        </w:rPr>
      </w:pPr>
    </w:p>
    <w:p w14:paraId="698783FD" w14:textId="0786E177" w:rsidR="002C29CF" w:rsidRPr="00B134FD" w:rsidRDefault="00524EF7" w:rsidP="002C29CF">
      <w:pPr>
        <w:rPr>
          <w:i/>
          <w:iCs/>
        </w:rPr>
      </w:pPr>
      <w:r w:rsidRPr="00B134FD">
        <w:rPr>
          <w:b/>
          <w:bCs/>
          <w:i/>
        </w:rPr>
        <w:t>Obiectul achiziției:</w:t>
      </w:r>
      <w:r w:rsidRPr="00B134FD">
        <w:rPr>
          <w:i/>
        </w:rPr>
        <w:t xml:space="preserve"> </w:t>
      </w:r>
      <w:r w:rsidR="002C29CF" w:rsidRPr="00B134FD">
        <w:rPr>
          <w:i/>
          <w:iCs/>
        </w:rPr>
        <w:t xml:space="preserve">Servicii de distribuire internaţională a corespondenţei şi a coletelor </w:t>
      </w:r>
    </w:p>
    <w:p w14:paraId="05A846F9" w14:textId="2BA1EB88" w:rsidR="00524EF7" w:rsidRPr="00B134FD" w:rsidRDefault="00524EF7" w:rsidP="00524EF7">
      <w:pPr>
        <w:rPr>
          <w:i/>
          <w:iCs/>
          <w:u w:val="single"/>
          <w:lang w:eastAsia="ro-RO"/>
        </w:rPr>
      </w:pPr>
      <w:r w:rsidRPr="00B134FD">
        <w:rPr>
          <w:b/>
          <w:bCs/>
          <w:i/>
        </w:rPr>
        <w:t>Cod CPV:</w:t>
      </w:r>
      <w:r w:rsidRPr="00B134FD">
        <w:rPr>
          <w:i/>
        </w:rPr>
        <w:t xml:space="preserve"> </w:t>
      </w:r>
      <w:r w:rsidR="002C29CF" w:rsidRPr="00B134FD">
        <w:rPr>
          <w:i/>
          <w:iCs/>
          <w:u w:val="single"/>
          <w:lang w:eastAsia="ro-RO"/>
        </w:rPr>
        <w:t>64113000-1</w:t>
      </w:r>
    </w:p>
    <w:p w14:paraId="23B78019" w14:textId="77777777" w:rsidR="00524EF7" w:rsidRPr="00B134FD" w:rsidRDefault="00524EF7" w:rsidP="00524EF7">
      <w:pPr>
        <w:jc w:val="both"/>
        <w:rPr>
          <w:i/>
        </w:rPr>
      </w:pPr>
    </w:p>
    <w:p w14:paraId="49AA63E1" w14:textId="5124E0F5" w:rsidR="00CB01C8" w:rsidRPr="00B134FD" w:rsidRDefault="00CB01C8" w:rsidP="00CB01C8">
      <w:pPr>
        <w:jc w:val="both"/>
        <w:rPr>
          <w:i/>
        </w:rPr>
      </w:pPr>
      <w:r w:rsidRPr="00B134FD">
        <w:rPr>
          <w:i/>
        </w:rPr>
        <w:t>“___”_________20__</w:t>
      </w:r>
      <w:r w:rsidRPr="00B134FD">
        <w:rPr>
          <w:i/>
        </w:rPr>
        <w:tab/>
        <w:t xml:space="preserve">                                                        _______________________</w:t>
      </w:r>
    </w:p>
    <w:p w14:paraId="28C6976A" w14:textId="77777777" w:rsidR="00CB01C8" w:rsidRPr="00B134FD" w:rsidRDefault="00CB01C8" w:rsidP="00CB01C8">
      <w:pPr>
        <w:jc w:val="both"/>
        <w:rPr>
          <w:i/>
          <w:sz w:val="20"/>
          <w:szCs w:val="20"/>
        </w:rPr>
      </w:pPr>
      <w:r w:rsidRPr="00B134FD">
        <w:rPr>
          <w:i/>
        </w:rPr>
        <w:t xml:space="preserve">                                                                                                                           </w:t>
      </w:r>
      <w:r w:rsidRPr="00B134FD">
        <w:rPr>
          <w:i/>
          <w:sz w:val="20"/>
          <w:szCs w:val="20"/>
        </w:rPr>
        <w:t>(localitatea)</w:t>
      </w:r>
    </w:p>
    <w:p w14:paraId="1A0E7C90" w14:textId="77777777" w:rsidR="00524EF7" w:rsidRPr="00B134FD"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B134FD" w:rsidRPr="00B134FD"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B134FD" w:rsidRDefault="00524EF7" w:rsidP="00DC5FBC">
            <w:pPr>
              <w:jc w:val="center"/>
              <w:rPr>
                <w:b/>
                <w:caps/>
                <w:sz w:val="40"/>
              </w:rPr>
            </w:pPr>
            <w:r w:rsidRPr="00B134FD">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B134FD" w:rsidRDefault="00524EF7" w:rsidP="00DC5FBC">
            <w:pPr>
              <w:jc w:val="center"/>
              <w:rPr>
                <w:b/>
                <w:caps/>
                <w:sz w:val="40"/>
              </w:rPr>
            </w:pPr>
            <w:r w:rsidRPr="00B134FD">
              <w:rPr>
                <w:b/>
                <w:bCs/>
              </w:rPr>
              <w:t>Autoritatea contractantă</w:t>
            </w:r>
          </w:p>
        </w:tc>
      </w:tr>
      <w:tr w:rsidR="00B134FD" w:rsidRPr="00B134FD"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B134FD" w:rsidRDefault="00524EF7" w:rsidP="00DC5FBC">
            <w:pPr>
              <w:rPr>
                <w:b/>
              </w:rPr>
            </w:pPr>
          </w:p>
          <w:p w14:paraId="13D79907" w14:textId="77777777" w:rsidR="00524EF7" w:rsidRPr="00B134FD" w:rsidRDefault="00524EF7" w:rsidP="00DC5FBC">
            <w:r w:rsidRPr="00B134FD">
              <w:rPr>
                <w:b/>
              </w:rPr>
              <w:t>____________________________________</w:t>
            </w:r>
            <w:r w:rsidRPr="00B134FD">
              <w:t>,</w:t>
            </w:r>
          </w:p>
          <w:p w14:paraId="511660DB" w14:textId="77777777" w:rsidR="00524EF7" w:rsidRPr="00B134FD" w:rsidRDefault="00524EF7" w:rsidP="00DC5FBC">
            <w:pPr>
              <w:spacing w:line="360" w:lineRule="auto"/>
              <w:rPr>
                <w:i/>
                <w:sz w:val="18"/>
                <w:szCs w:val="18"/>
              </w:rPr>
            </w:pPr>
            <w:r w:rsidRPr="00B134FD">
              <w:rPr>
                <w:i/>
                <w:sz w:val="18"/>
                <w:szCs w:val="18"/>
              </w:rPr>
              <w:t>(denumirea completă a întreprinderii, asociaţiei, organizaţiei)</w:t>
            </w:r>
          </w:p>
          <w:p w14:paraId="628E9E0E" w14:textId="77777777" w:rsidR="00524EF7" w:rsidRPr="00B134FD" w:rsidRDefault="00524EF7" w:rsidP="00DC5FBC">
            <w:r w:rsidRPr="00B134FD">
              <w:t xml:space="preserve">reprezentată prin </w:t>
            </w:r>
            <w:r w:rsidRPr="00B134FD">
              <w:rPr>
                <w:b/>
              </w:rPr>
              <w:t>______________________</w:t>
            </w:r>
            <w:r w:rsidRPr="00B134FD">
              <w:t>,</w:t>
            </w:r>
          </w:p>
          <w:p w14:paraId="14525987" w14:textId="77777777" w:rsidR="00524EF7" w:rsidRPr="00B134FD" w:rsidRDefault="00524EF7" w:rsidP="00DC5FBC">
            <w:pPr>
              <w:spacing w:line="360" w:lineRule="auto"/>
              <w:ind w:firstLine="1701"/>
              <w:jc w:val="center"/>
              <w:rPr>
                <w:i/>
                <w:sz w:val="18"/>
                <w:szCs w:val="18"/>
              </w:rPr>
            </w:pPr>
            <w:r w:rsidRPr="00B134FD">
              <w:rPr>
                <w:i/>
                <w:sz w:val="18"/>
                <w:szCs w:val="18"/>
              </w:rPr>
              <w:t>(funcţia, numele, prenumele)</w:t>
            </w:r>
          </w:p>
          <w:p w14:paraId="36414CBC" w14:textId="77777777" w:rsidR="00524EF7" w:rsidRPr="00B134FD" w:rsidRDefault="00524EF7" w:rsidP="00DC5FBC">
            <w:r w:rsidRPr="00B134FD">
              <w:t xml:space="preserve">care acţionează în baza </w:t>
            </w:r>
            <w:r w:rsidRPr="00B134FD">
              <w:rPr>
                <w:b/>
              </w:rPr>
              <w:t>_________________</w:t>
            </w:r>
            <w:r w:rsidRPr="00B134FD">
              <w:t>,</w:t>
            </w:r>
          </w:p>
          <w:p w14:paraId="0229A716" w14:textId="77777777" w:rsidR="00524EF7" w:rsidRPr="00B134FD" w:rsidRDefault="00524EF7" w:rsidP="00DC5FBC">
            <w:pPr>
              <w:spacing w:line="360" w:lineRule="auto"/>
              <w:ind w:firstLine="2198"/>
              <w:rPr>
                <w:i/>
                <w:sz w:val="18"/>
                <w:szCs w:val="18"/>
              </w:rPr>
            </w:pPr>
            <w:r w:rsidRPr="00B134FD">
              <w:rPr>
                <w:i/>
                <w:sz w:val="18"/>
                <w:szCs w:val="18"/>
              </w:rPr>
              <w:t>(statut, regulament, hotărîre etc.)</w:t>
            </w:r>
          </w:p>
          <w:p w14:paraId="12FBA1DB" w14:textId="77777777" w:rsidR="00524EF7" w:rsidRPr="00B134FD" w:rsidRDefault="00524EF7" w:rsidP="00DC5FBC">
            <w:pPr>
              <w:spacing w:line="360" w:lineRule="auto"/>
            </w:pPr>
            <w:r w:rsidRPr="00B134FD">
              <w:t xml:space="preserve">denumit(a) în continuare </w:t>
            </w:r>
            <w:r w:rsidRPr="00B134FD">
              <w:rPr>
                <w:i/>
              </w:rPr>
              <w:t>Furnizor/Prestator</w:t>
            </w:r>
          </w:p>
          <w:p w14:paraId="5A7CFE24" w14:textId="50DCC591" w:rsidR="00524EF7" w:rsidRPr="00B134FD" w:rsidRDefault="00524EF7" w:rsidP="00DC5FBC">
            <w:r w:rsidRPr="00B134FD">
              <w:rPr>
                <w:b/>
              </w:rPr>
              <w:t>____________________________________</w:t>
            </w:r>
            <w:r w:rsidRPr="00B134FD">
              <w:t>,</w:t>
            </w:r>
          </w:p>
          <w:p w14:paraId="082E82AC" w14:textId="77777777" w:rsidR="00524EF7" w:rsidRPr="00B134FD" w:rsidRDefault="00524EF7" w:rsidP="00DC5FBC">
            <w:pPr>
              <w:spacing w:line="360" w:lineRule="auto"/>
              <w:jc w:val="center"/>
              <w:rPr>
                <w:i/>
                <w:sz w:val="18"/>
                <w:szCs w:val="18"/>
              </w:rPr>
            </w:pPr>
            <w:r w:rsidRPr="00B134FD">
              <w:rPr>
                <w:i/>
                <w:sz w:val="18"/>
                <w:szCs w:val="18"/>
              </w:rPr>
              <w:t>(se indică nr. şi data de înregistrare în Registrul de Stat)</w:t>
            </w:r>
          </w:p>
          <w:p w14:paraId="7B57C0EB" w14:textId="77777777" w:rsidR="00524EF7" w:rsidRPr="00B134FD" w:rsidRDefault="00524EF7" w:rsidP="00DC5FBC">
            <w:pPr>
              <w:spacing w:line="360" w:lineRule="auto"/>
              <w:rPr>
                <w:b/>
                <w:caps/>
                <w:sz w:val="40"/>
              </w:rPr>
            </w:pPr>
            <w:r w:rsidRPr="00B134FD">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B134FD" w:rsidRDefault="00524EF7" w:rsidP="00DC5FBC">
            <w:pPr>
              <w:spacing w:line="254" w:lineRule="auto"/>
              <w:jc w:val="both"/>
              <w:rPr>
                <w:b/>
              </w:rPr>
            </w:pPr>
          </w:p>
          <w:p w14:paraId="05AD0630" w14:textId="77777777" w:rsidR="00524EF7" w:rsidRPr="00B134FD" w:rsidRDefault="00524EF7" w:rsidP="00DC5FBC">
            <w:pPr>
              <w:spacing w:line="254" w:lineRule="auto"/>
              <w:jc w:val="both"/>
              <w:rPr>
                <w:i/>
                <w:u w:val="single"/>
              </w:rPr>
            </w:pPr>
            <w:r w:rsidRPr="00B134FD">
              <w:rPr>
                <w:b/>
                <w:u w:val="single"/>
              </w:rPr>
              <w:t>Instituţia Publică „Agenţia Servicii Publice”</w:t>
            </w:r>
            <w:r w:rsidRPr="00B134FD">
              <w:rPr>
                <w:u w:val="single"/>
              </w:rPr>
              <w:t>,</w:t>
            </w:r>
          </w:p>
          <w:p w14:paraId="29F2E226" w14:textId="77777777" w:rsidR="00330609" w:rsidRPr="00B134FD" w:rsidRDefault="00330609" w:rsidP="00330609">
            <w:pPr>
              <w:spacing w:line="360" w:lineRule="auto"/>
              <w:rPr>
                <w:i/>
                <w:sz w:val="18"/>
                <w:szCs w:val="18"/>
              </w:rPr>
            </w:pPr>
            <w:r w:rsidRPr="00B134FD">
              <w:rPr>
                <w:i/>
                <w:sz w:val="18"/>
                <w:szCs w:val="18"/>
              </w:rPr>
              <w:t>(denumirea completă a întreprinderii, asociaţiei, organizaţiei)</w:t>
            </w:r>
          </w:p>
          <w:p w14:paraId="1B9828A8" w14:textId="77777777" w:rsidR="00524EF7" w:rsidRPr="00B134FD" w:rsidRDefault="00524EF7" w:rsidP="00DC5FBC">
            <w:r w:rsidRPr="00B134FD">
              <w:t xml:space="preserve">reprezentată prin </w:t>
            </w:r>
            <w:r w:rsidRPr="00B134FD">
              <w:rPr>
                <w:b/>
              </w:rPr>
              <w:t>_______________________</w:t>
            </w:r>
            <w:r w:rsidRPr="00B134FD">
              <w:t>,</w:t>
            </w:r>
          </w:p>
          <w:p w14:paraId="375C7D90" w14:textId="77777777" w:rsidR="00524EF7" w:rsidRPr="00B134FD" w:rsidRDefault="00524EF7" w:rsidP="00DC5FBC">
            <w:pPr>
              <w:spacing w:line="360" w:lineRule="auto"/>
              <w:ind w:firstLine="1701"/>
              <w:jc w:val="center"/>
              <w:rPr>
                <w:i/>
                <w:sz w:val="18"/>
                <w:szCs w:val="18"/>
              </w:rPr>
            </w:pPr>
            <w:r w:rsidRPr="00B134FD">
              <w:rPr>
                <w:i/>
                <w:sz w:val="18"/>
                <w:szCs w:val="18"/>
              </w:rPr>
              <w:t>(funcţia, numele, prenumele)</w:t>
            </w:r>
          </w:p>
          <w:p w14:paraId="7249D08E" w14:textId="77777777" w:rsidR="00524EF7" w:rsidRPr="00B134FD" w:rsidRDefault="00524EF7" w:rsidP="00DC5FBC">
            <w:r w:rsidRPr="00B134FD">
              <w:t xml:space="preserve">care acţionează în baza </w:t>
            </w:r>
            <w:r w:rsidRPr="00B134FD">
              <w:rPr>
                <w:b/>
              </w:rPr>
              <w:t>__________________</w:t>
            </w:r>
            <w:r w:rsidRPr="00B134FD">
              <w:t>,</w:t>
            </w:r>
          </w:p>
          <w:p w14:paraId="14D2D039" w14:textId="77777777" w:rsidR="00524EF7" w:rsidRPr="00B134FD" w:rsidRDefault="00524EF7" w:rsidP="00DC5FBC">
            <w:pPr>
              <w:spacing w:line="360" w:lineRule="auto"/>
              <w:ind w:firstLine="2198"/>
              <w:rPr>
                <w:i/>
                <w:sz w:val="18"/>
                <w:szCs w:val="18"/>
              </w:rPr>
            </w:pPr>
            <w:r w:rsidRPr="00B134FD">
              <w:rPr>
                <w:i/>
                <w:sz w:val="18"/>
                <w:szCs w:val="18"/>
              </w:rPr>
              <w:t>(statut, regulament, hotărîre etc.)</w:t>
            </w:r>
          </w:p>
          <w:p w14:paraId="768ADF43" w14:textId="55DA4DE2" w:rsidR="00524EF7" w:rsidRPr="00B134FD" w:rsidRDefault="00524EF7" w:rsidP="00DC5FBC">
            <w:pPr>
              <w:spacing w:line="360" w:lineRule="auto"/>
            </w:pPr>
            <w:r w:rsidRPr="00B134FD">
              <w:t xml:space="preserve">denumit(a) în continuare </w:t>
            </w:r>
            <w:r w:rsidRPr="00B134FD">
              <w:rPr>
                <w:i/>
                <w:iCs/>
              </w:rPr>
              <w:t>C</w:t>
            </w:r>
            <w:r w:rsidRPr="00B134FD">
              <w:rPr>
                <w:i/>
              </w:rPr>
              <w:t>umpărător</w:t>
            </w:r>
            <w:r w:rsidRPr="00B134FD">
              <w:t>/</w:t>
            </w:r>
            <w:r w:rsidRPr="00B134FD">
              <w:rPr>
                <w:i/>
                <w:iCs/>
              </w:rPr>
              <w:t>Beneficiar</w:t>
            </w:r>
          </w:p>
          <w:p w14:paraId="48A41542" w14:textId="6B77DAC2" w:rsidR="00524EF7" w:rsidRPr="00B134FD" w:rsidRDefault="00D9612C" w:rsidP="00DC5FBC">
            <w:pPr>
              <w:rPr>
                <w:u w:val="single"/>
              </w:rPr>
            </w:pPr>
            <w:r w:rsidRPr="00B134FD">
              <w:rPr>
                <w:b/>
                <w:u w:val="single"/>
              </w:rPr>
              <w:t>IDNO 1002600024700, data 19.07.2017</w:t>
            </w:r>
            <w:r w:rsidR="00934F09" w:rsidRPr="00B134FD">
              <w:rPr>
                <w:u w:val="single"/>
              </w:rPr>
              <w:t>.</w:t>
            </w:r>
          </w:p>
          <w:p w14:paraId="59D071FF" w14:textId="77777777" w:rsidR="00524EF7" w:rsidRPr="00B134FD" w:rsidRDefault="00524EF7" w:rsidP="00DC5FBC">
            <w:pPr>
              <w:spacing w:line="360" w:lineRule="auto"/>
              <w:jc w:val="center"/>
              <w:rPr>
                <w:i/>
                <w:sz w:val="18"/>
                <w:szCs w:val="18"/>
              </w:rPr>
            </w:pPr>
            <w:r w:rsidRPr="00B134FD">
              <w:rPr>
                <w:i/>
                <w:sz w:val="18"/>
                <w:szCs w:val="18"/>
              </w:rPr>
              <w:t>(se indică nr. şi data de înregistrare în Registrul de Stat)</w:t>
            </w:r>
          </w:p>
          <w:p w14:paraId="2CB2287E" w14:textId="77777777" w:rsidR="00524EF7" w:rsidRPr="00B134FD" w:rsidRDefault="00524EF7" w:rsidP="00DC5FBC">
            <w:pPr>
              <w:spacing w:line="360" w:lineRule="auto"/>
              <w:rPr>
                <w:b/>
                <w:caps/>
                <w:sz w:val="40"/>
              </w:rPr>
            </w:pPr>
            <w:r w:rsidRPr="00B134FD">
              <w:rPr>
                <w:bCs/>
              </w:rPr>
              <w:t>pe de altă parte</w:t>
            </w:r>
            <w:r w:rsidRPr="00B134FD">
              <w:t>,</w:t>
            </w:r>
          </w:p>
        </w:tc>
      </w:tr>
    </w:tbl>
    <w:p w14:paraId="1FE59198" w14:textId="77777777" w:rsidR="00524EF7" w:rsidRPr="00B134FD" w:rsidRDefault="00524EF7" w:rsidP="00524EF7">
      <w:pPr>
        <w:jc w:val="both"/>
        <w:rPr>
          <w:i/>
        </w:rPr>
      </w:pPr>
    </w:p>
    <w:p w14:paraId="450F2CCA" w14:textId="77777777" w:rsidR="00524EF7" w:rsidRPr="00B134FD" w:rsidRDefault="00524EF7" w:rsidP="00524EF7">
      <w:pPr>
        <w:ind w:right="-613"/>
        <w:jc w:val="both"/>
        <w:rPr>
          <w:iCs/>
        </w:rPr>
      </w:pPr>
      <w:r w:rsidRPr="00B134FD">
        <w:rPr>
          <w:iCs/>
        </w:rPr>
        <w:t>ambii (denumiţi(te) în continuare Părţi), au încheiat prezentul Contract referitor la următoarele:</w:t>
      </w:r>
    </w:p>
    <w:p w14:paraId="7236208A" w14:textId="77777777" w:rsidR="00524EF7" w:rsidRPr="00B134FD" w:rsidRDefault="00524EF7" w:rsidP="00524EF7">
      <w:pPr>
        <w:ind w:right="-613"/>
        <w:jc w:val="both"/>
        <w:rPr>
          <w:iCs/>
        </w:rPr>
      </w:pPr>
    </w:p>
    <w:p w14:paraId="26724D6B" w14:textId="5C8437EB" w:rsidR="00A623F5" w:rsidRPr="00B134FD" w:rsidRDefault="00524EF7" w:rsidP="00524EF7">
      <w:pPr>
        <w:ind w:right="-613"/>
        <w:jc w:val="both"/>
        <w:rPr>
          <w:iCs/>
        </w:rPr>
      </w:pPr>
      <w:r w:rsidRPr="00B134FD">
        <w:rPr>
          <w:iCs/>
        </w:rPr>
        <w:t>a.</w:t>
      </w:r>
      <w:r w:rsidRPr="00B134FD">
        <w:rPr>
          <w:iCs/>
        </w:rPr>
        <w:tab/>
        <w:t xml:space="preserve">Achiziţionarea </w:t>
      </w:r>
      <w:r w:rsidR="002C29CF" w:rsidRPr="00B134FD">
        <w:rPr>
          <w:i/>
          <w:iCs/>
        </w:rPr>
        <w:t>Servicii de distribuire internaţională a corespondenţei şi a coletelor</w:t>
      </w:r>
      <w:r w:rsidRPr="00B134FD">
        <w:rPr>
          <w:iCs/>
        </w:rPr>
        <w:t>,</w:t>
      </w:r>
      <w:r w:rsidR="007440DB" w:rsidRPr="00B134FD">
        <w:rPr>
          <w:iCs/>
        </w:rPr>
        <w:t xml:space="preserve"> </w:t>
      </w:r>
    </w:p>
    <w:p w14:paraId="4454A2CB" w14:textId="5D0BBD84" w:rsidR="007440DB" w:rsidRPr="00B134FD" w:rsidRDefault="007440DB" w:rsidP="00524EF7">
      <w:pPr>
        <w:ind w:right="-613"/>
        <w:jc w:val="both"/>
        <w:rPr>
          <w:iCs/>
        </w:rPr>
      </w:pPr>
      <w:r w:rsidRPr="00B134FD">
        <w:rPr>
          <w:iCs/>
        </w:rPr>
        <w:t>denumite în continuar</w:t>
      </w:r>
      <w:r w:rsidR="00A623F5" w:rsidRPr="00B134FD">
        <w:rPr>
          <w:iCs/>
        </w:rPr>
        <w:t>e</w:t>
      </w:r>
      <w:r w:rsidRPr="00B134FD">
        <w:rPr>
          <w:i/>
          <w:sz w:val="20"/>
          <w:szCs w:val="20"/>
        </w:rPr>
        <w:t xml:space="preserve"> </w:t>
      </w:r>
      <w:r w:rsidR="00A623F5" w:rsidRPr="00B134FD">
        <w:rPr>
          <w:i/>
          <w:sz w:val="20"/>
          <w:szCs w:val="20"/>
        </w:rPr>
        <w:t xml:space="preserve">                               </w:t>
      </w:r>
      <w:r w:rsidRPr="00B134FD">
        <w:rPr>
          <w:i/>
          <w:sz w:val="20"/>
          <w:szCs w:val="20"/>
        </w:rPr>
        <w:t>(denumirea bunului/serviciului)</w:t>
      </w:r>
    </w:p>
    <w:p w14:paraId="185B1631" w14:textId="367024EB" w:rsidR="002822A6" w:rsidRPr="00B134FD" w:rsidRDefault="002822A6" w:rsidP="002822A6">
      <w:pPr>
        <w:ind w:right="-613"/>
        <w:jc w:val="both"/>
        <w:rPr>
          <w:iCs/>
        </w:rPr>
      </w:pPr>
      <w:r w:rsidRPr="00B134FD">
        <w:rPr>
          <w:iCs/>
        </w:rPr>
        <w:t xml:space="preserve">Bunuri/Servicii, conform procedurii de achiziții publice de tip </w:t>
      </w:r>
      <w:r w:rsidR="00567E0E" w:rsidRPr="00B134FD">
        <w:rPr>
          <w:i/>
        </w:rPr>
        <w:t>achiziţie de valoare mică</w:t>
      </w:r>
      <w:r w:rsidR="00567E0E" w:rsidRPr="00B134FD">
        <w:rPr>
          <w:iCs/>
        </w:rPr>
        <w:t xml:space="preserve"> </w:t>
      </w:r>
      <w:r w:rsidRPr="00B134FD">
        <w:rPr>
          <w:iCs/>
        </w:rPr>
        <w:t xml:space="preserve">nr.____ din_____, în baza </w:t>
      </w:r>
      <w:r w:rsidR="007440DB" w:rsidRPr="00B134FD">
        <w:rPr>
          <w:iCs/>
        </w:rPr>
        <w:t>deciziei grupului</w:t>
      </w:r>
      <w:r w:rsidRPr="00B134FD">
        <w:rPr>
          <w:iCs/>
        </w:rPr>
        <w:t xml:space="preserve"> de lucru al Cumpărătorului/Beneficiarului din „___” _____20__.</w:t>
      </w:r>
    </w:p>
    <w:p w14:paraId="76775FF0" w14:textId="796F0B12" w:rsidR="00524EF7" w:rsidRPr="00B134FD" w:rsidRDefault="00524EF7" w:rsidP="007440DB">
      <w:pPr>
        <w:ind w:right="-613"/>
        <w:jc w:val="both"/>
        <w:rPr>
          <w:i/>
          <w:sz w:val="20"/>
          <w:szCs w:val="20"/>
        </w:rPr>
      </w:pPr>
    </w:p>
    <w:p w14:paraId="66D7E355" w14:textId="77777777" w:rsidR="00524EF7" w:rsidRPr="00B134FD" w:rsidRDefault="00524EF7" w:rsidP="00524EF7">
      <w:pPr>
        <w:ind w:right="-613"/>
        <w:jc w:val="both"/>
        <w:rPr>
          <w:iCs/>
        </w:rPr>
      </w:pPr>
      <w:r w:rsidRPr="00B134FD">
        <w:rPr>
          <w:iCs/>
        </w:rPr>
        <w:t>b.</w:t>
      </w:r>
      <w:r w:rsidRPr="00B134FD">
        <w:rPr>
          <w:iCs/>
        </w:rPr>
        <w:tab/>
        <w:t>Următoarele documente vor fi considerate părţi componente ale Contractului:</w:t>
      </w:r>
    </w:p>
    <w:p w14:paraId="03392327" w14:textId="77777777" w:rsidR="00524EF7" w:rsidRPr="00B134FD" w:rsidRDefault="00524EF7" w:rsidP="00524EF7">
      <w:pPr>
        <w:jc w:val="both"/>
        <w:rPr>
          <w:iCs/>
        </w:rPr>
      </w:pPr>
    </w:p>
    <w:p w14:paraId="42063887" w14:textId="77777777" w:rsidR="00524EF7" w:rsidRPr="00B134FD" w:rsidRDefault="00524EF7" w:rsidP="00524EF7">
      <w:pPr>
        <w:jc w:val="both"/>
        <w:rPr>
          <w:iCs/>
        </w:rPr>
      </w:pPr>
      <w:r w:rsidRPr="00B134FD">
        <w:rPr>
          <w:iCs/>
        </w:rPr>
        <w:t>a)</w:t>
      </w:r>
      <w:r w:rsidRPr="00B134FD">
        <w:rPr>
          <w:iCs/>
        </w:rPr>
        <w:tab/>
        <w:t>Specificaţia tehnică;</w:t>
      </w:r>
    </w:p>
    <w:p w14:paraId="03B37714" w14:textId="77777777" w:rsidR="00524EF7" w:rsidRPr="00B134FD" w:rsidRDefault="00524EF7" w:rsidP="00524EF7">
      <w:pPr>
        <w:jc w:val="both"/>
        <w:rPr>
          <w:iCs/>
        </w:rPr>
      </w:pPr>
      <w:r w:rsidRPr="00B134FD">
        <w:rPr>
          <w:iCs/>
        </w:rPr>
        <w:t>b)</w:t>
      </w:r>
      <w:r w:rsidRPr="00B134FD">
        <w:rPr>
          <w:iCs/>
        </w:rPr>
        <w:tab/>
        <w:t>Specificația de preț;</w:t>
      </w:r>
    </w:p>
    <w:p w14:paraId="16EBF131" w14:textId="77777777" w:rsidR="00524EF7" w:rsidRPr="00B134FD" w:rsidRDefault="00524EF7" w:rsidP="00524EF7">
      <w:pPr>
        <w:ind w:right="-613"/>
        <w:jc w:val="both"/>
        <w:rPr>
          <w:iCs/>
        </w:rPr>
      </w:pPr>
      <w:r w:rsidRPr="00B134FD">
        <w:rPr>
          <w:iCs/>
        </w:rPr>
        <w:t>c)</w:t>
      </w:r>
      <w:r w:rsidRPr="00B134FD">
        <w:rPr>
          <w:iCs/>
        </w:rPr>
        <w:tab/>
      </w:r>
      <w:r w:rsidRPr="00B134FD">
        <w:rPr>
          <w:i/>
        </w:rPr>
        <w:t>alte documente componente conform necesităţii, de exemplu, desene, grafice, formulare, protocolul de recepţionare provizorie şi finală etc</w:t>
      </w:r>
      <w:r w:rsidRPr="00B134FD">
        <w:rPr>
          <w:iCs/>
        </w:rPr>
        <w:t>.</w:t>
      </w:r>
    </w:p>
    <w:p w14:paraId="74909DBE" w14:textId="77777777" w:rsidR="00524EF7" w:rsidRPr="00B134FD" w:rsidRDefault="00524EF7" w:rsidP="00524EF7">
      <w:pPr>
        <w:ind w:right="-613"/>
        <w:jc w:val="both"/>
        <w:rPr>
          <w:iCs/>
        </w:rPr>
      </w:pPr>
    </w:p>
    <w:p w14:paraId="6B008406" w14:textId="77777777" w:rsidR="00524EF7" w:rsidRPr="00B134FD" w:rsidRDefault="00524EF7" w:rsidP="00524EF7">
      <w:pPr>
        <w:ind w:right="-613"/>
        <w:jc w:val="both"/>
        <w:rPr>
          <w:iCs/>
        </w:rPr>
      </w:pPr>
      <w:r w:rsidRPr="00B134FD">
        <w:rPr>
          <w:iCs/>
        </w:rPr>
        <w:t>c.</w:t>
      </w:r>
      <w:r w:rsidRPr="00B134FD">
        <w:rPr>
          <w:iCs/>
        </w:rPr>
        <w:tab/>
        <w:t>În cazul unor discrepanţe sau inconsecvenţe între documentele componente ale Contractului, documentele vor avea ordinea de prioritate enumerată mai sus.</w:t>
      </w:r>
    </w:p>
    <w:p w14:paraId="0DD5B9B7" w14:textId="77777777" w:rsidR="00524EF7" w:rsidRPr="00B134FD" w:rsidRDefault="00524EF7" w:rsidP="00524EF7">
      <w:pPr>
        <w:ind w:right="-613"/>
        <w:jc w:val="both"/>
        <w:rPr>
          <w:iCs/>
        </w:rPr>
      </w:pPr>
      <w:r w:rsidRPr="00B134FD">
        <w:rPr>
          <w:iCs/>
        </w:rPr>
        <w:t>d.</w:t>
      </w:r>
      <w:r w:rsidRPr="00B134FD">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B134FD" w:rsidRDefault="00524EF7" w:rsidP="00524EF7">
      <w:pPr>
        <w:ind w:right="-613"/>
        <w:jc w:val="both"/>
        <w:rPr>
          <w:iCs/>
        </w:rPr>
      </w:pPr>
      <w:r w:rsidRPr="00B134FD">
        <w:rPr>
          <w:iCs/>
        </w:rPr>
        <w:t>e.</w:t>
      </w:r>
      <w:r w:rsidRPr="00B134FD">
        <w:rPr>
          <w:iCs/>
        </w:rPr>
        <w:tab/>
        <w:t>Cumpărătorul/Beneficiarul se obligă prin prezentul contract să plătească Furnizorului/Prestatorului, în calitate de contravaloare a livrării/prestării bunurilor/serviciilor,</w:t>
      </w:r>
      <w:r w:rsidRPr="00B134FD">
        <w:t xml:space="preserve"> </w:t>
      </w:r>
      <w:r w:rsidRPr="00B134FD">
        <w:rPr>
          <w:iCs/>
        </w:rPr>
        <w:t>prețul Contractului în termenele şi modalitatea stabilite de Contract.</w:t>
      </w:r>
    </w:p>
    <w:p w14:paraId="1E2BE55D" w14:textId="77777777" w:rsidR="00524EF7" w:rsidRPr="00B134FD" w:rsidRDefault="00524EF7" w:rsidP="00524EF7">
      <w:pPr>
        <w:ind w:right="280"/>
        <w:jc w:val="both"/>
        <w:rPr>
          <w:iCs/>
        </w:rPr>
      </w:pPr>
    </w:p>
    <w:p w14:paraId="150AE100" w14:textId="77777777" w:rsidR="00524EF7" w:rsidRPr="00B134FD" w:rsidRDefault="00524EF7" w:rsidP="00524EF7">
      <w:pPr>
        <w:ind w:right="280"/>
        <w:jc w:val="both"/>
        <w:rPr>
          <w:b/>
          <w:bCs/>
          <w:iCs/>
        </w:rPr>
      </w:pPr>
      <w:r w:rsidRPr="00B134FD">
        <w:rPr>
          <w:b/>
          <w:bCs/>
          <w:iCs/>
        </w:rPr>
        <w:t>1.</w:t>
      </w:r>
      <w:r w:rsidRPr="00B134FD">
        <w:rPr>
          <w:b/>
          <w:bCs/>
          <w:iCs/>
        </w:rPr>
        <w:tab/>
        <w:t>Obiectul Contractului</w:t>
      </w:r>
    </w:p>
    <w:p w14:paraId="5D668A06" w14:textId="77777777" w:rsidR="00524EF7" w:rsidRPr="00B134FD" w:rsidRDefault="00524EF7" w:rsidP="00524EF7">
      <w:pPr>
        <w:ind w:right="-613"/>
        <w:jc w:val="both"/>
        <w:rPr>
          <w:iCs/>
        </w:rPr>
      </w:pPr>
      <w:r w:rsidRPr="00B134FD">
        <w:rPr>
          <w:iCs/>
        </w:rPr>
        <w:t>1.1.</w:t>
      </w:r>
      <w:r w:rsidRPr="00B134FD">
        <w:rPr>
          <w:iCs/>
        </w:rPr>
        <w:tab/>
        <w:t xml:space="preserve">Furnizorul/Prestatorul îşi asumă obligaţia de a livra/presta Bunurile/Serviciile conform  Specificaţiei, care este parte integrantă a prezentului Contract. </w:t>
      </w:r>
    </w:p>
    <w:p w14:paraId="41C9FDE4" w14:textId="77777777" w:rsidR="00524EF7" w:rsidRPr="00B134FD" w:rsidRDefault="00524EF7" w:rsidP="00524EF7">
      <w:pPr>
        <w:ind w:right="-613"/>
        <w:jc w:val="both"/>
        <w:rPr>
          <w:iCs/>
        </w:rPr>
      </w:pPr>
      <w:r w:rsidRPr="00B134FD">
        <w:rPr>
          <w:iCs/>
        </w:rPr>
        <w:t>1.2.</w:t>
      </w:r>
      <w:r w:rsidRPr="00B134FD">
        <w:rPr>
          <w:iCs/>
        </w:rPr>
        <w:tab/>
        <w:t xml:space="preserve">Cumpărătorul/Benificiarul se obligă, la rândul său, să achite şi să recepţioneze Bunurile/Serviciile livrate/prestate  de Furnizorul/Prestator. </w:t>
      </w:r>
    </w:p>
    <w:p w14:paraId="7D1DFB60" w14:textId="77777777" w:rsidR="00524EF7" w:rsidRPr="00B134FD" w:rsidRDefault="00524EF7" w:rsidP="00524EF7">
      <w:pPr>
        <w:ind w:right="-613"/>
        <w:jc w:val="both"/>
        <w:rPr>
          <w:iCs/>
        </w:rPr>
      </w:pPr>
      <w:r w:rsidRPr="00B134FD">
        <w:rPr>
          <w:iCs/>
        </w:rPr>
        <w:t>1.3.</w:t>
      </w:r>
      <w:r w:rsidRPr="00B134FD">
        <w:rPr>
          <w:iCs/>
        </w:rPr>
        <w:tab/>
        <w:t xml:space="preserve">Calitatea Bunurilor se atestă prin certificatele de calitate indicate în Specificaţie. </w:t>
      </w:r>
    </w:p>
    <w:p w14:paraId="02419321" w14:textId="77777777" w:rsidR="00524EF7" w:rsidRPr="00B134FD" w:rsidRDefault="00524EF7" w:rsidP="00524EF7">
      <w:pPr>
        <w:ind w:right="-613"/>
        <w:jc w:val="both"/>
        <w:rPr>
          <w:iCs/>
        </w:rPr>
      </w:pPr>
      <w:r w:rsidRPr="00B134FD">
        <w:rPr>
          <w:iCs/>
        </w:rPr>
        <w:t>1.4</w:t>
      </w:r>
      <w:r w:rsidRPr="00B134FD">
        <w:rPr>
          <w:iCs/>
        </w:rPr>
        <w:tab/>
        <w:t xml:space="preserve">Serviciile prestate în baza contractului vor respecta standardele indicate în Specificaţie </w:t>
      </w:r>
    </w:p>
    <w:p w14:paraId="28B61934" w14:textId="77777777" w:rsidR="00524EF7" w:rsidRPr="00B134FD" w:rsidRDefault="00524EF7" w:rsidP="00524EF7">
      <w:pPr>
        <w:ind w:right="-613"/>
        <w:jc w:val="both"/>
        <w:rPr>
          <w:iCs/>
        </w:rPr>
      </w:pPr>
      <w:r w:rsidRPr="00B134FD">
        <w:rPr>
          <w:iCs/>
        </w:rPr>
        <w:t>1.5</w:t>
      </w:r>
      <w:r w:rsidRPr="00B134FD">
        <w:rPr>
          <w:iCs/>
        </w:rPr>
        <w:tab/>
        <w:t>Termenele de garanţie [</w:t>
      </w:r>
      <w:r w:rsidRPr="00B134FD">
        <w:rPr>
          <w:i/>
        </w:rPr>
        <w:t>valabilitate, după caz</w:t>
      </w:r>
      <w:r w:rsidRPr="00B134FD">
        <w:rPr>
          <w:iCs/>
        </w:rPr>
        <w:t>] a Bunurilor/Serviciilor sunt indicate în Anexa nr.22, Specificaţii tehnice.</w:t>
      </w:r>
    </w:p>
    <w:p w14:paraId="6CF1ACEB" w14:textId="77777777" w:rsidR="00524EF7" w:rsidRPr="00B134FD" w:rsidRDefault="00524EF7" w:rsidP="00524EF7">
      <w:pPr>
        <w:ind w:right="-613"/>
        <w:jc w:val="both"/>
        <w:rPr>
          <w:iCs/>
        </w:rPr>
      </w:pPr>
    </w:p>
    <w:p w14:paraId="0E8399BA" w14:textId="77777777" w:rsidR="00524EF7" w:rsidRPr="00B134FD" w:rsidRDefault="00524EF7" w:rsidP="00524EF7">
      <w:pPr>
        <w:ind w:right="-613"/>
        <w:jc w:val="both"/>
        <w:rPr>
          <w:b/>
          <w:bCs/>
          <w:iCs/>
        </w:rPr>
      </w:pPr>
      <w:r w:rsidRPr="00B134FD">
        <w:rPr>
          <w:b/>
          <w:bCs/>
          <w:iCs/>
        </w:rPr>
        <w:t>2.</w:t>
      </w:r>
      <w:r w:rsidRPr="00B134FD">
        <w:rPr>
          <w:b/>
          <w:bCs/>
          <w:iCs/>
        </w:rPr>
        <w:tab/>
        <w:t>Termeni şi condiţii de livrare/prestare</w:t>
      </w:r>
    </w:p>
    <w:p w14:paraId="3B5D33D6" w14:textId="738752C8" w:rsidR="005E7B17" w:rsidRPr="00B134FD" w:rsidRDefault="00524EF7" w:rsidP="005E7B17">
      <w:pPr>
        <w:tabs>
          <w:tab w:val="left" w:pos="426"/>
          <w:tab w:val="left" w:pos="567"/>
        </w:tabs>
        <w:ind w:right="-613"/>
        <w:jc w:val="both"/>
        <w:rPr>
          <w:iCs/>
        </w:rPr>
      </w:pPr>
      <w:r w:rsidRPr="00B134FD">
        <w:rPr>
          <w:iCs/>
        </w:rPr>
        <w:t>2.1.</w:t>
      </w:r>
      <w:r w:rsidRPr="00B134FD">
        <w:rPr>
          <w:iCs/>
        </w:rPr>
        <w:tab/>
        <w:t xml:space="preserve">Livrarea/Prestarea Bunurilor/Serviciilor se efectuează de către Furnizor/Prestator </w:t>
      </w:r>
      <w:r w:rsidR="002C29CF" w:rsidRPr="00B134FD">
        <w:rPr>
          <w:i/>
        </w:rPr>
        <w:t>pe parcursul anului 2022, în termen de 1</w:t>
      </w:r>
      <w:r w:rsidR="008D25E1" w:rsidRPr="00B134FD">
        <w:rPr>
          <w:i/>
        </w:rPr>
        <w:t xml:space="preserve"> </w:t>
      </w:r>
      <w:r w:rsidR="002C29CF" w:rsidRPr="00B134FD">
        <w:rPr>
          <w:i/>
        </w:rPr>
        <w:t>- 2 zile de la data depuneii corespondenţei/coletului pentru distribuire</w:t>
      </w:r>
      <w:r w:rsidR="00793FE2" w:rsidRPr="00B134FD">
        <w:rPr>
          <w:i/>
        </w:rPr>
        <w:t>.</w:t>
      </w:r>
      <w:r w:rsidR="005E7B17" w:rsidRPr="00B134FD">
        <w:rPr>
          <w:iCs/>
        </w:rPr>
        <w:t xml:space="preserve"> </w:t>
      </w:r>
    </w:p>
    <w:p w14:paraId="339E1DC1" w14:textId="6AD653E4" w:rsidR="00524EF7" w:rsidRPr="00B134FD" w:rsidRDefault="00524EF7" w:rsidP="005E7B17">
      <w:pPr>
        <w:tabs>
          <w:tab w:val="left" w:pos="426"/>
          <w:tab w:val="left" w:pos="567"/>
        </w:tabs>
        <w:ind w:right="-613"/>
        <w:jc w:val="both"/>
        <w:rPr>
          <w:iCs/>
        </w:rPr>
      </w:pPr>
      <w:r w:rsidRPr="00B134FD">
        <w:rPr>
          <w:iCs/>
        </w:rPr>
        <w:t>2.2.</w:t>
      </w:r>
      <w:r w:rsidRPr="00B134FD">
        <w:rPr>
          <w:iCs/>
        </w:rPr>
        <w:tab/>
        <w:t>Documentaţia de însoţire a Bunurilor/Serviciilor include:</w:t>
      </w:r>
    </w:p>
    <w:p w14:paraId="53E8534C" w14:textId="630CD161" w:rsidR="00524EF7" w:rsidRPr="00B134FD" w:rsidRDefault="002C29CF" w:rsidP="00524EF7">
      <w:pPr>
        <w:ind w:right="-613"/>
        <w:jc w:val="both"/>
        <w:rPr>
          <w:iCs/>
        </w:rPr>
      </w:pPr>
      <w:r w:rsidRPr="00B134FD">
        <w:rPr>
          <w:i/>
        </w:rPr>
        <w:t>- Factura fiscală</w:t>
      </w:r>
    </w:p>
    <w:p w14:paraId="12D070D1" w14:textId="77777777" w:rsidR="00524EF7" w:rsidRPr="00B134FD" w:rsidRDefault="00524EF7" w:rsidP="00524EF7">
      <w:pPr>
        <w:ind w:right="-613"/>
        <w:jc w:val="both"/>
        <w:rPr>
          <w:iCs/>
        </w:rPr>
      </w:pPr>
      <w:r w:rsidRPr="00B134FD">
        <w:rPr>
          <w:iCs/>
        </w:rPr>
        <w:t>2.3.</w:t>
      </w:r>
      <w:r w:rsidRPr="00B134FD">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B134FD" w:rsidRDefault="00524EF7" w:rsidP="00524EF7">
      <w:pPr>
        <w:ind w:right="-613"/>
        <w:jc w:val="both"/>
        <w:rPr>
          <w:iCs/>
        </w:rPr>
      </w:pPr>
    </w:p>
    <w:p w14:paraId="39CB9220" w14:textId="77777777" w:rsidR="00524EF7" w:rsidRPr="00B134FD" w:rsidRDefault="00524EF7" w:rsidP="00524EF7">
      <w:pPr>
        <w:ind w:right="-613"/>
        <w:jc w:val="both"/>
        <w:rPr>
          <w:iCs/>
        </w:rPr>
      </w:pPr>
      <w:r w:rsidRPr="00B134FD">
        <w:rPr>
          <w:b/>
          <w:bCs/>
          <w:iCs/>
        </w:rPr>
        <w:t>3.</w:t>
      </w:r>
      <w:r w:rsidRPr="00B134FD">
        <w:rPr>
          <w:b/>
          <w:bCs/>
          <w:iCs/>
        </w:rPr>
        <w:tab/>
        <w:t>Preţul şi condiţii de plată</w:t>
      </w:r>
    </w:p>
    <w:p w14:paraId="51B1BB4D" w14:textId="77777777" w:rsidR="00524EF7" w:rsidRPr="00B134FD" w:rsidRDefault="00524EF7" w:rsidP="00524EF7">
      <w:pPr>
        <w:ind w:right="-613"/>
        <w:jc w:val="both"/>
        <w:rPr>
          <w:iCs/>
        </w:rPr>
      </w:pPr>
      <w:r w:rsidRPr="00B134FD">
        <w:rPr>
          <w:iCs/>
        </w:rPr>
        <w:t>3.1.</w:t>
      </w:r>
      <w:r w:rsidRPr="00B134FD">
        <w:rPr>
          <w:iCs/>
        </w:rPr>
        <w:tab/>
        <w:t>Preţul Bunurilor/Serviciilor livrate/prestate conform prezentului Contract este stabilit în lei moldoveneşti, fiind indicat Specificaţia prezentului Contract.</w:t>
      </w:r>
    </w:p>
    <w:p w14:paraId="2A6B6578" w14:textId="77777777" w:rsidR="00524EF7" w:rsidRPr="00B134FD" w:rsidRDefault="00524EF7" w:rsidP="00524EF7">
      <w:pPr>
        <w:ind w:right="-613"/>
        <w:jc w:val="both"/>
        <w:rPr>
          <w:iCs/>
        </w:rPr>
      </w:pPr>
      <w:r w:rsidRPr="00B134FD">
        <w:rPr>
          <w:iCs/>
        </w:rPr>
        <w:t>3.2.</w:t>
      </w:r>
      <w:r w:rsidRPr="00B134FD">
        <w:rPr>
          <w:iCs/>
        </w:rPr>
        <w:tab/>
        <w:t>Suma totală a prezentului Contract, inclusiv TVA, se stabileşte în lei moldoveneşti şi constituie: __________________________________lei MD.</w:t>
      </w:r>
    </w:p>
    <w:p w14:paraId="75208707" w14:textId="77777777" w:rsidR="00524EF7" w:rsidRPr="00B134FD" w:rsidRDefault="00524EF7" w:rsidP="00524EF7">
      <w:pPr>
        <w:ind w:right="280"/>
        <w:jc w:val="both"/>
        <w:rPr>
          <w:i/>
          <w:sz w:val="20"/>
          <w:szCs w:val="20"/>
        </w:rPr>
      </w:pPr>
      <w:r w:rsidRPr="00B134FD">
        <w:rPr>
          <w:i/>
          <w:sz w:val="20"/>
          <w:szCs w:val="20"/>
        </w:rPr>
        <w:t xml:space="preserve">                     (suma cu cifre şi litere)</w:t>
      </w:r>
    </w:p>
    <w:p w14:paraId="7BE920F5" w14:textId="77777777" w:rsidR="00524EF7" w:rsidRPr="00B134FD" w:rsidRDefault="00524EF7" w:rsidP="00524EF7">
      <w:pPr>
        <w:ind w:right="-613"/>
        <w:jc w:val="both"/>
        <w:rPr>
          <w:iCs/>
        </w:rPr>
      </w:pPr>
      <w:r w:rsidRPr="00B134FD">
        <w:rPr>
          <w:iCs/>
        </w:rPr>
        <w:t>3.3.</w:t>
      </w:r>
      <w:r w:rsidRPr="00B134FD">
        <w:rPr>
          <w:iCs/>
        </w:rPr>
        <w:tab/>
        <w:t xml:space="preserve">Achitarea plăţilor pentru Bunurile/Serviciile livrate/prestate va efectua în lei moldoveneşti. </w:t>
      </w:r>
    </w:p>
    <w:p w14:paraId="74B06021" w14:textId="24A6C964" w:rsidR="0076431D" w:rsidRPr="00B134FD" w:rsidRDefault="00524EF7" w:rsidP="00524EF7">
      <w:pPr>
        <w:ind w:right="-613"/>
        <w:jc w:val="both"/>
        <w:rPr>
          <w:i/>
        </w:rPr>
      </w:pPr>
      <w:r w:rsidRPr="00B134FD">
        <w:rPr>
          <w:iCs/>
        </w:rPr>
        <w:t>3.4.</w:t>
      </w:r>
      <w:r w:rsidRPr="00B134FD">
        <w:rPr>
          <w:iCs/>
        </w:rPr>
        <w:tab/>
        <w:t xml:space="preserve">Metoda şi condiţiile de plată de către Cumpărător/Beneficiar vor fi: </w:t>
      </w:r>
      <w:r w:rsidR="00E65CE8" w:rsidRPr="00B134FD">
        <w:rPr>
          <w:i/>
        </w:rPr>
        <w:t>prin transfer bancar,  în termen de 20 (douăzeci) zile lucrătoare după prestarea serviciilor şi prezentarea facturii fiscale.</w:t>
      </w:r>
    </w:p>
    <w:p w14:paraId="24BBD535" w14:textId="793155AA" w:rsidR="00524EF7" w:rsidRPr="00B134FD" w:rsidRDefault="00524EF7" w:rsidP="00524EF7">
      <w:pPr>
        <w:ind w:right="-613"/>
        <w:jc w:val="both"/>
        <w:rPr>
          <w:iCs/>
        </w:rPr>
      </w:pPr>
      <w:r w:rsidRPr="00B134FD">
        <w:rPr>
          <w:iCs/>
        </w:rPr>
        <w:t>3.5.</w:t>
      </w:r>
      <w:r w:rsidRPr="00B134FD">
        <w:rPr>
          <w:iCs/>
        </w:rPr>
        <w:tab/>
        <w:t>Plăţile se vor efectua prin transfer bancar pe contul de decontare al Furnizorului/Prestatorului indicat în prezentul Contract.</w:t>
      </w:r>
    </w:p>
    <w:p w14:paraId="54EF26EC" w14:textId="77777777" w:rsidR="00524EF7" w:rsidRPr="00B134FD" w:rsidRDefault="00524EF7" w:rsidP="00524EF7">
      <w:pPr>
        <w:ind w:right="-613"/>
        <w:jc w:val="both"/>
        <w:rPr>
          <w:iCs/>
        </w:rPr>
      </w:pPr>
    </w:p>
    <w:p w14:paraId="75B50F50" w14:textId="77777777" w:rsidR="00524EF7" w:rsidRPr="00B134FD" w:rsidRDefault="00524EF7" w:rsidP="00524EF7">
      <w:pPr>
        <w:ind w:right="-613"/>
        <w:jc w:val="both"/>
        <w:rPr>
          <w:b/>
          <w:bCs/>
          <w:iCs/>
        </w:rPr>
      </w:pPr>
      <w:r w:rsidRPr="00B134FD">
        <w:rPr>
          <w:b/>
          <w:bCs/>
          <w:iCs/>
        </w:rPr>
        <w:t>4.</w:t>
      </w:r>
      <w:r w:rsidRPr="00B134FD">
        <w:rPr>
          <w:b/>
          <w:bCs/>
          <w:iCs/>
        </w:rPr>
        <w:tab/>
        <w:t>Condiţii de predare-primire</w:t>
      </w:r>
    </w:p>
    <w:p w14:paraId="3E195943" w14:textId="77777777" w:rsidR="00524EF7" w:rsidRPr="00B134FD" w:rsidRDefault="00524EF7" w:rsidP="00524EF7">
      <w:pPr>
        <w:ind w:right="-613"/>
        <w:jc w:val="both"/>
        <w:rPr>
          <w:iCs/>
        </w:rPr>
      </w:pPr>
      <w:r w:rsidRPr="00B134FD">
        <w:rPr>
          <w:iCs/>
        </w:rPr>
        <w:t>4.1.</w:t>
      </w:r>
      <w:r w:rsidRPr="00B134FD">
        <w:rPr>
          <w:iCs/>
        </w:rPr>
        <w:tab/>
        <w:t>Bunurile/Serviciile se consideră predate de către Furnizor/Prestator şi recepţionate de către Cumpărător/Beneficiar [</w:t>
      </w:r>
      <w:r w:rsidRPr="00B134FD">
        <w:rPr>
          <w:i/>
        </w:rPr>
        <w:t>destinatar, după caz</w:t>
      </w:r>
      <w:r w:rsidRPr="00B134FD">
        <w:rPr>
          <w:iCs/>
        </w:rPr>
        <w:t>] dacă:</w:t>
      </w:r>
    </w:p>
    <w:p w14:paraId="6D823A13" w14:textId="77777777" w:rsidR="00524EF7" w:rsidRPr="00B134FD" w:rsidRDefault="00524EF7" w:rsidP="00524EF7">
      <w:pPr>
        <w:ind w:right="-613"/>
        <w:jc w:val="both"/>
        <w:rPr>
          <w:iCs/>
        </w:rPr>
      </w:pPr>
      <w:r w:rsidRPr="00B134FD">
        <w:rPr>
          <w:iCs/>
        </w:rPr>
        <w:t>a)</w:t>
      </w:r>
      <w:r w:rsidRPr="00B134FD">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B134FD" w:rsidRDefault="00524EF7" w:rsidP="00524EF7">
      <w:pPr>
        <w:ind w:right="-613"/>
        <w:jc w:val="both"/>
        <w:rPr>
          <w:iCs/>
        </w:rPr>
      </w:pPr>
      <w:r w:rsidRPr="00B134FD">
        <w:rPr>
          <w:iCs/>
        </w:rPr>
        <w:t>b)</w:t>
      </w:r>
      <w:r w:rsidRPr="00B134FD">
        <w:rPr>
          <w:iCs/>
        </w:rPr>
        <w:tab/>
        <w:t>calitatea Bunurilor/Serviciilor corespunde informaţiei indicate în Specificaţie;</w:t>
      </w:r>
    </w:p>
    <w:p w14:paraId="2FE95ED5" w14:textId="77777777" w:rsidR="00524EF7" w:rsidRPr="00B134FD" w:rsidRDefault="00524EF7" w:rsidP="00524EF7">
      <w:pPr>
        <w:ind w:right="-613"/>
        <w:jc w:val="both"/>
        <w:rPr>
          <w:iCs/>
        </w:rPr>
      </w:pPr>
      <w:r w:rsidRPr="00B134FD">
        <w:rPr>
          <w:i/>
        </w:rPr>
        <w:t>c</w:t>
      </w:r>
      <w:r w:rsidRPr="00B134FD">
        <w:rPr>
          <w:iCs/>
        </w:rPr>
        <w:t>)</w:t>
      </w:r>
      <w:r w:rsidRPr="00B134FD">
        <w:rPr>
          <w:iCs/>
        </w:rPr>
        <w:tab/>
        <w:t>ambalajul şi integritatea Bunurilor corespunde informaţiei indicate în Specificaţie.</w:t>
      </w:r>
    </w:p>
    <w:p w14:paraId="26E7CBAD" w14:textId="77777777" w:rsidR="00524EF7" w:rsidRPr="00B134FD" w:rsidRDefault="00524EF7" w:rsidP="00524EF7">
      <w:pPr>
        <w:ind w:right="-613"/>
        <w:jc w:val="both"/>
        <w:rPr>
          <w:iCs/>
        </w:rPr>
      </w:pPr>
      <w:r w:rsidRPr="00B134FD">
        <w:rPr>
          <w:iCs/>
        </w:rPr>
        <w:t>4.2.</w:t>
      </w:r>
      <w:r w:rsidRPr="00B134FD">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w:t>
      </w:r>
      <w:r w:rsidRPr="00B134FD">
        <w:rPr>
          <w:iCs/>
        </w:rPr>
        <w:lastRenderedPageBreak/>
        <w:t>rezervă dreptul de a majora termenul de achitare prevăzut în punctul 3.4 corespunzător numărului de zile de întîrziere şi de a fi exonerat de achitarea penalităţii stabilite în punctul 10.3.</w:t>
      </w:r>
    </w:p>
    <w:p w14:paraId="257D6B77" w14:textId="77777777" w:rsidR="00524EF7" w:rsidRPr="00B134FD" w:rsidRDefault="00524EF7" w:rsidP="00524EF7">
      <w:pPr>
        <w:ind w:right="-613"/>
        <w:jc w:val="both"/>
        <w:rPr>
          <w:iCs/>
        </w:rPr>
      </w:pPr>
    </w:p>
    <w:p w14:paraId="57906FDF" w14:textId="77777777" w:rsidR="00524EF7" w:rsidRPr="00B134FD" w:rsidRDefault="00524EF7" w:rsidP="00524EF7">
      <w:pPr>
        <w:ind w:right="-613"/>
        <w:jc w:val="both"/>
        <w:rPr>
          <w:b/>
          <w:bCs/>
          <w:iCs/>
        </w:rPr>
      </w:pPr>
      <w:r w:rsidRPr="00B134FD">
        <w:rPr>
          <w:b/>
          <w:bCs/>
          <w:iCs/>
        </w:rPr>
        <w:t>5.</w:t>
      </w:r>
      <w:r w:rsidRPr="00B134FD">
        <w:rPr>
          <w:b/>
          <w:bCs/>
          <w:iCs/>
        </w:rPr>
        <w:tab/>
        <w:t>Standarde</w:t>
      </w:r>
    </w:p>
    <w:p w14:paraId="5B20AE54" w14:textId="77777777" w:rsidR="00524EF7" w:rsidRPr="00B134FD" w:rsidRDefault="00524EF7" w:rsidP="00524EF7">
      <w:pPr>
        <w:ind w:right="-613"/>
        <w:jc w:val="both"/>
        <w:rPr>
          <w:iCs/>
        </w:rPr>
      </w:pPr>
      <w:r w:rsidRPr="00B134FD">
        <w:rPr>
          <w:iCs/>
        </w:rPr>
        <w:t>5.1.</w:t>
      </w:r>
      <w:r w:rsidRPr="00B134FD">
        <w:rPr>
          <w:iCs/>
        </w:rPr>
        <w:tab/>
        <w:t>Bunurile/Serviciile furnizate/prestate în baza contractului vor respecta standardele prezentate de către furnizor în propunerea sa tehnică.</w:t>
      </w:r>
    </w:p>
    <w:p w14:paraId="0FCCB113" w14:textId="77777777" w:rsidR="00524EF7" w:rsidRPr="00B134FD" w:rsidRDefault="00524EF7" w:rsidP="00524EF7">
      <w:pPr>
        <w:ind w:right="-613"/>
        <w:jc w:val="both"/>
        <w:rPr>
          <w:iCs/>
        </w:rPr>
      </w:pPr>
      <w:r w:rsidRPr="00B134FD">
        <w:rPr>
          <w:iCs/>
        </w:rPr>
        <w:t>5.2.</w:t>
      </w:r>
      <w:r w:rsidRPr="00B134FD">
        <w:rPr>
          <w:iCs/>
        </w:rPr>
        <w:tab/>
        <w:t>Cînd nu este menţionat nici un standard sau reglementare aplicabilă se vor respecta standardele sau alte reglementări autorizate în ţara de origine a Bunurilor/Serviciilor.</w:t>
      </w:r>
    </w:p>
    <w:p w14:paraId="3AB1D03D" w14:textId="77777777" w:rsidR="00524EF7" w:rsidRPr="00B134FD" w:rsidRDefault="00524EF7" w:rsidP="00524EF7">
      <w:pPr>
        <w:ind w:right="-613"/>
        <w:jc w:val="both"/>
        <w:rPr>
          <w:iCs/>
        </w:rPr>
      </w:pPr>
    </w:p>
    <w:p w14:paraId="528E7FB0" w14:textId="77777777" w:rsidR="00524EF7" w:rsidRPr="00B134FD" w:rsidRDefault="00524EF7" w:rsidP="00524EF7">
      <w:pPr>
        <w:ind w:right="-613"/>
        <w:jc w:val="both"/>
        <w:rPr>
          <w:b/>
          <w:bCs/>
          <w:iCs/>
        </w:rPr>
      </w:pPr>
      <w:r w:rsidRPr="00B134FD">
        <w:rPr>
          <w:b/>
          <w:bCs/>
          <w:iCs/>
        </w:rPr>
        <w:t>6.</w:t>
      </w:r>
      <w:r w:rsidRPr="00B134FD">
        <w:rPr>
          <w:b/>
          <w:bCs/>
          <w:iCs/>
        </w:rPr>
        <w:tab/>
        <w:t>Obligaţiile părţilor</w:t>
      </w:r>
    </w:p>
    <w:p w14:paraId="3FC56060" w14:textId="77777777" w:rsidR="00524EF7" w:rsidRPr="00B134FD" w:rsidRDefault="00524EF7" w:rsidP="00524EF7">
      <w:pPr>
        <w:ind w:right="-613"/>
        <w:jc w:val="both"/>
        <w:rPr>
          <w:iCs/>
        </w:rPr>
      </w:pPr>
      <w:r w:rsidRPr="00B134FD">
        <w:rPr>
          <w:iCs/>
        </w:rPr>
        <w:t>6.1.</w:t>
      </w:r>
      <w:r w:rsidRPr="00B134FD">
        <w:rPr>
          <w:iCs/>
        </w:rPr>
        <w:tab/>
        <w:t>În baza prezentului Contract, Furnizorul/Prestatorul se obligă:</w:t>
      </w:r>
    </w:p>
    <w:p w14:paraId="120F09C3" w14:textId="77777777" w:rsidR="00524EF7" w:rsidRPr="00B134FD" w:rsidRDefault="00524EF7" w:rsidP="00524EF7">
      <w:pPr>
        <w:ind w:right="-613"/>
        <w:jc w:val="both"/>
        <w:rPr>
          <w:iCs/>
        </w:rPr>
      </w:pPr>
      <w:r w:rsidRPr="00B134FD">
        <w:rPr>
          <w:iCs/>
        </w:rPr>
        <w:t>a)</w:t>
      </w:r>
      <w:r w:rsidRPr="00B134FD">
        <w:rPr>
          <w:iCs/>
        </w:rPr>
        <w:tab/>
        <w:t>să livreze/presteze Bunurile/Serviciile în condiţiile prevăzute de prezentul Contract;</w:t>
      </w:r>
    </w:p>
    <w:p w14:paraId="65F62ADF" w14:textId="76CB15BB" w:rsidR="00524EF7" w:rsidRPr="00B134FD" w:rsidRDefault="00524EF7" w:rsidP="00524EF7">
      <w:pPr>
        <w:ind w:right="-613"/>
        <w:jc w:val="both"/>
        <w:rPr>
          <w:iCs/>
        </w:rPr>
      </w:pPr>
      <w:r w:rsidRPr="00B134FD">
        <w:rPr>
          <w:iCs/>
        </w:rPr>
        <w:t>b)</w:t>
      </w:r>
      <w:r w:rsidRPr="00B134FD">
        <w:rPr>
          <w:iCs/>
        </w:rPr>
        <w:tab/>
      </w:r>
      <w:bookmarkStart w:id="11" w:name="_Hlk87975802"/>
      <w:r w:rsidRPr="00B134FD">
        <w:rPr>
          <w:iCs/>
        </w:rPr>
        <w:t>să anunţe Cumpărătorul/Beneficiarul</w:t>
      </w:r>
      <w:bookmarkEnd w:id="11"/>
      <w:r w:rsidRPr="00B134FD">
        <w:rPr>
          <w:iCs/>
        </w:rPr>
        <w:t xml:space="preserve"> după semnarea prezentului Contract, în decurs de </w:t>
      </w:r>
      <w:r w:rsidR="002957A6" w:rsidRPr="00B134FD">
        <w:rPr>
          <w:iCs/>
        </w:rPr>
        <w:t>5</w:t>
      </w:r>
      <w:r w:rsidRPr="00B134FD">
        <w:rPr>
          <w:iCs/>
        </w:rPr>
        <w:t xml:space="preserve"> zile calendaristice, prin telefon/fax sau mijloace electronice, despre disponibilitatea livrării/prestării Bunurilor/Serviciilor;</w:t>
      </w:r>
    </w:p>
    <w:p w14:paraId="2FD78D39" w14:textId="77777777" w:rsidR="00524EF7" w:rsidRPr="00B134FD" w:rsidRDefault="00524EF7" w:rsidP="00524EF7">
      <w:pPr>
        <w:ind w:right="-613"/>
        <w:jc w:val="both"/>
        <w:rPr>
          <w:iCs/>
        </w:rPr>
      </w:pPr>
      <w:r w:rsidRPr="00B134FD">
        <w:rPr>
          <w:iCs/>
        </w:rPr>
        <w:t>c)</w:t>
      </w:r>
      <w:r w:rsidRPr="00B134FD">
        <w:rPr>
          <w:iCs/>
        </w:rPr>
        <w:tab/>
        <w:t>să asigure condiţiile corespunzătoare pentru recepţionarea Bunurilor/Serviciilor de către Cumpărător/Beneficiar [</w:t>
      </w:r>
      <w:r w:rsidRPr="00B134FD">
        <w:rPr>
          <w:i/>
        </w:rPr>
        <w:t>destinatar, după caz</w:t>
      </w:r>
      <w:r w:rsidRPr="00B134FD">
        <w:rPr>
          <w:iCs/>
        </w:rPr>
        <w:t>], în termenele stabilite, în corespundere cu cerinţele prezentului Contract;</w:t>
      </w:r>
    </w:p>
    <w:p w14:paraId="7B517FDF" w14:textId="646E8BFD" w:rsidR="00524EF7" w:rsidRPr="00B134FD" w:rsidRDefault="00524EF7" w:rsidP="00524EF7">
      <w:pPr>
        <w:ind w:right="-613"/>
        <w:jc w:val="both"/>
        <w:rPr>
          <w:iCs/>
        </w:rPr>
      </w:pPr>
      <w:r w:rsidRPr="00B134FD">
        <w:rPr>
          <w:iCs/>
        </w:rPr>
        <w:t>d)</w:t>
      </w:r>
      <w:r w:rsidRPr="00B134FD">
        <w:rPr>
          <w:iCs/>
        </w:rPr>
        <w:tab/>
        <w:t>să asigure integritatea şi calitatea Bunurilor/Serviciilor pe toată perioada de până la recepţionarea lor de către Cumpărător/Beneficiar [</w:t>
      </w:r>
      <w:r w:rsidRPr="00B134FD">
        <w:rPr>
          <w:i/>
        </w:rPr>
        <w:t>destinatar, după caz</w:t>
      </w:r>
      <w:r w:rsidR="00A82896" w:rsidRPr="00B134FD">
        <w:rPr>
          <w:iCs/>
        </w:rPr>
        <w:t>;</w:t>
      </w:r>
    </w:p>
    <w:p w14:paraId="00A388C0" w14:textId="77777777" w:rsidR="00524EF7" w:rsidRPr="00B134FD" w:rsidRDefault="00524EF7" w:rsidP="00524EF7">
      <w:pPr>
        <w:ind w:right="-613"/>
        <w:jc w:val="both"/>
        <w:rPr>
          <w:iCs/>
        </w:rPr>
      </w:pPr>
      <w:r w:rsidRPr="00B134FD">
        <w:rPr>
          <w:iCs/>
        </w:rPr>
        <w:t>6.2.</w:t>
      </w:r>
      <w:r w:rsidRPr="00B134FD">
        <w:rPr>
          <w:iCs/>
        </w:rPr>
        <w:tab/>
        <w:t>În baza prezentului Contract, Cumpărătorul/Beneficiarul se obligă:</w:t>
      </w:r>
    </w:p>
    <w:p w14:paraId="1CC1CF3F" w14:textId="77777777" w:rsidR="00524EF7" w:rsidRPr="00B134FD" w:rsidRDefault="00524EF7" w:rsidP="00524EF7">
      <w:pPr>
        <w:ind w:right="-613"/>
        <w:jc w:val="both"/>
        <w:rPr>
          <w:iCs/>
        </w:rPr>
      </w:pPr>
      <w:r w:rsidRPr="00B134FD">
        <w:rPr>
          <w:iCs/>
        </w:rPr>
        <w:t>a)</w:t>
      </w:r>
      <w:r w:rsidRPr="00B134FD">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B134FD" w:rsidRDefault="00524EF7" w:rsidP="00524EF7">
      <w:pPr>
        <w:ind w:right="-613"/>
        <w:jc w:val="both"/>
        <w:rPr>
          <w:iCs/>
        </w:rPr>
      </w:pPr>
      <w:r w:rsidRPr="00B134FD">
        <w:rPr>
          <w:iCs/>
        </w:rPr>
        <w:t>b)</w:t>
      </w:r>
      <w:r w:rsidRPr="00B134FD">
        <w:rPr>
          <w:iCs/>
        </w:rPr>
        <w:tab/>
        <w:t>să asigure achitarea Bunurilor/Serviciilor livrate/prestate, respectînd modalităţile şi termenele indicate în prezentul Contract.</w:t>
      </w:r>
    </w:p>
    <w:p w14:paraId="5798FB27" w14:textId="77777777" w:rsidR="00524EF7" w:rsidRPr="00B134FD" w:rsidRDefault="00524EF7" w:rsidP="00524EF7">
      <w:pPr>
        <w:ind w:right="-613"/>
        <w:jc w:val="both"/>
        <w:rPr>
          <w:iCs/>
        </w:rPr>
      </w:pPr>
    </w:p>
    <w:p w14:paraId="22E7FD42" w14:textId="77777777" w:rsidR="00524EF7" w:rsidRPr="00B134FD" w:rsidRDefault="00524EF7" w:rsidP="00524EF7">
      <w:pPr>
        <w:ind w:right="-613"/>
        <w:jc w:val="both"/>
        <w:rPr>
          <w:b/>
          <w:bCs/>
          <w:iCs/>
        </w:rPr>
      </w:pPr>
      <w:r w:rsidRPr="00B134FD">
        <w:rPr>
          <w:b/>
          <w:bCs/>
          <w:iCs/>
        </w:rPr>
        <w:t>7.</w:t>
      </w:r>
      <w:r w:rsidRPr="00B134FD">
        <w:rPr>
          <w:b/>
          <w:bCs/>
          <w:iCs/>
        </w:rPr>
        <w:tab/>
        <w:t>Circumstanțe care justifică neexecutarea contractului</w:t>
      </w:r>
    </w:p>
    <w:p w14:paraId="38EB8AA5" w14:textId="77777777" w:rsidR="00524EF7" w:rsidRPr="00B134FD" w:rsidRDefault="00524EF7" w:rsidP="00524EF7">
      <w:pPr>
        <w:ind w:right="-613"/>
        <w:jc w:val="both"/>
        <w:rPr>
          <w:iCs/>
        </w:rPr>
      </w:pPr>
      <w:r w:rsidRPr="00B134FD">
        <w:rPr>
          <w:iCs/>
        </w:rPr>
        <w:t>7.1.</w:t>
      </w:r>
      <w:r w:rsidRPr="00B134FD">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B134FD" w:rsidDel="003C3B2C">
        <w:rPr>
          <w:iCs/>
        </w:rPr>
        <w:t xml:space="preserve"> </w:t>
      </w:r>
      <w:r w:rsidRPr="00B134FD">
        <w:rPr>
          <w:iCs/>
        </w:rPr>
        <w:t>(războaie, calamităţi naturale: incendii, inundaţii, cutremure de pămînt, precum şi alte circumstanţe care nu depind de voinţa Părţilor).</w:t>
      </w:r>
    </w:p>
    <w:p w14:paraId="3F32A239" w14:textId="77777777" w:rsidR="00524EF7" w:rsidRPr="00B134FD" w:rsidRDefault="00524EF7" w:rsidP="00524EF7">
      <w:pPr>
        <w:ind w:right="-613"/>
        <w:jc w:val="both"/>
        <w:rPr>
          <w:iCs/>
        </w:rPr>
      </w:pPr>
      <w:r w:rsidRPr="00B134FD">
        <w:rPr>
          <w:iCs/>
        </w:rPr>
        <w:t>7.2.</w:t>
      </w:r>
      <w:r w:rsidRPr="00B134FD">
        <w:rPr>
          <w:iCs/>
        </w:rPr>
        <w:tab/>
        <w:t>Partea care invocă clauza circumstanțelor care justifică neexecutarea contractului</w:t>
      </w:r>
      <w:r w:rsidRPr="00B134FD" w:rsidDel="003C3B2C">
        <w:rPr>
          <w:iCs/>
        </w:rPr>
        <w:t xml:space="preserve"> </w:t>
      </w:r>
      <w:r w:rsidRPr="00B134FD">
        <w:rPr>
          <w:iCs/>
        </w:rPr>
        <w:t>este obligată să informeze imediat (dar nu mai tîrziu de 10 zile) cealaltă Parte despre survenirea circumstanţelor care justifică neexecutarea contractului.</w:t>
      </w:r>
    </w:p>
    <w:p w14:paraId="14864D16" w14:textId="77777777" w:rsidR="00524EF7" w:rsidRPr="00B134FD" w:rsidRDefault="00524EF7" w:rsidP="00524EF7">
      <w:pPr>
        <w:ind w:right="-613"/>
        <w:jc w:val="both"/>
        <w:rPr>
          <w:iCs/>
        </w:rPr>
      </w:pPr>
      <w:r w:rsidRPr="00B134FD">
        <w:rPr>
          <w:iCs/>
        </w:rPr>
        <w:t>7.3.</w:t>
      </w:r>
      <w:r w:rsidRPr="00B134FD">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B134FD" w:rsidRDefault="00524EF7" w:rsidP="00524EF7">
      <w:pPr>
        <w:ind w:right="-613"/>
        <w:jc w:val="both"/>
        <w:rPr>
          <w:iCs/>
        </w:rPr>
      </w:pPr>
      <w:r w:rsidRPr="00B134FD">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B134FD" w:rsidRDefault="00524EF7" w:rsidP="00524EF7">
      <w:pPr>
        <w:jc w:val="both"/>
        <w:rPr>
          <w:iCs/>
        </w:rPr>
      </w:pPr>
    </w:p>
    <w:p w14:paraId="3AE29BBF" w14:textId="77777777" w:rsidR="00524EF7" w:rsidRPr="00B134FD" w:rsidRDefault="00524EF7" w:rsidP="00524EF7">
      <w:pPr>
        <w:jc w:val="both"/>
        <w:rPr>
          <w:b/>
          <w:bCs/>
          <w:iCs/>
        </w:rPr>
      </w:pPr>
      <w:r w:rsidRPr="00B134FD">
        <w:rPr>
          <w:b/>
          <w:bCs/>
          <w:iCs/>
        </w:rPr>
        <w:t>8.</w:t>
      </w:r>
      <w:r w:rsidRPr="00B134FD">
        <w:rPr>
          <w:b/>
          <w:bCs/>
          <w:iCs/>
        </w:rPr>
        <w:tab/>
        <w:t>Rezoluțiunea</w:t>
      </w:r>
    </w:p>
    <w:p w14:paraId="227DC874" w14:textId="77777777" w:rsidR="00524EF7" w:rsidRPr="00B134FD" w:rsidRDefault="00524EF7" w:rsidP="00524EF7">
      <w:pPr>
        <w:jc w:val="both"/>
        <w:rPr>
          <w:iCs/>
        </w:rPr>
      </w:pPr>
      <w:r w:rsidRPr="00B134FD">
        <w:rPr>
          <w:iCs/>
        </w:rPr>
        <w:t>8.1.</w:t>
      </w:r>
      <w:r w:rsidRPr="00B134FD">
        <w:rPr>
          <w:iCs/>
        </w:rPr>
        <w:tab/>
        <w:t>Rezoluțiunea Contractului se poate realiza cu acordul comun al Părţilor.</w:t>
      </w:r>
    </w:p>
    <w:p w14:paraId="4E7FCA5B" w14:textId="77777777" w:rsidR="00524EF7" w:rsidRPr="00B134FD" w:rsidRDefault="00524EF7" w:rsidP="00524EF7">
      <w:pPr>
        <w:jc w:val="both"/>
        <w:rPr>
          <w:iCs/>
        </w:rPr>
      </w:pPr>
      <w:r w:rsidRPr="00B134FD">
        <w:rPr>
          <w:iCs/>
        </w:rPr>
        <w:t>8.2.</w:t>
      </w:r>
      <w:r w:rsidRPr="00B134FD">
        <w:rPr>
          <w:iCs/>
        </w:rPr>
        <w:tab/>
        <w:t>Contractul poate fi rezolvit în mod unilateral de către:</w:t>
      </w:r>
    </w:p>
    <w:p w14:paraId="1782D216" w14:textId="77777777" w:rsidR="00524EF7" w:rsidRPr="00B134FD" w:rsidRDefault="00524EF7" w:rsidP="00524EF7">
      <w:pPr>
        <w:ind w:right="-613"/>
        <w:jc w:val="both"/>
        <w:rPr>
          <w:iCs/>
        </w:rPr>
      </w:pPr>
      <w:r w:rsidRPr="00B134FD">
        <w:rPr>
          <w:iCs/>
        </w:rPr>
        <w:t>a)</w:t>
      </w:r>
      <w:r w:rsidRPr="00B134FD">
        <w:rPr>
          <w:iCs/>
        </w:rPr>
        <w:tab/>
        <w:t xml:space="preserve">Cumpărător/Beneficiar în caz de refuz al Furnizorului/Prestatorului de a livra/presta Bunurile/Serviciile prevăzute în prezentul Contract;         </w:t>
      </w:r>
    </w:p>
    <w:p w14:paraId="10C26558" w14:textId="77777777" w:rsidR="00524EF7" w:rsidRPr="00B134FD" w:rsidRDefault="00524EF7" w:rsidP="00524EF7">
      <w:pPr>
        <w:ind w:right="-613"/>
        <w:jc w:val="both"/>
        <w:rPr>
          <w:iCs/>
        </w:rPr>
      </w:pPr>
      <w:r w:rsidRPr="00B134FD">
        <w:rPr>
          <w:iCs/>
        </w:rPr>
        <w:t>b)</w:t>
      </w:r>
      <w:r w:rsidRPr="00B134FD">
        <w:rPr>
          <w:iCs/>
        </w:rPr>
        <w:tab/>
        <w:t>Cumpărător/Beneficiar în caz de nerespectare de către Furnizor/Prestator a termenelor de livrare/prestare stabilite;</w:t>
      </w:r>
    </w:p>
    <w:p w14:paraId="0CB6A229" w14:textId="77777777" w:rsidR="00524EF7" w:rsidRPr="00B134FD" w:rsidRDefault="00524EF7" w:rsidP="00524EF7">
      <w:pPr>
        <w:ind w:right="-613"/>
        <w:jc w:val="both"/>
        <w:rPr>
          <w:iCs/>
        </w:rPr>
      </w:pPr>
      <w:r w:rsidRPr="00B134FD">
        <w:rPr>
          <w:iCs/>
        </w:rPr>
        <w:t>c)</w:t>
      </w:r>
      <w:r w:rsidRPr="00B134FD">
        <w:rPr>
          <w:iCs/>
        </w:rPr>
        <w:tab/>
        <w:t>Furnizor/Prestator în caz de nerespectare de către Cumpărător/Beneficiar a termenelor de plată a Bunurilor/Serviciilor;</w:t>
      </w:r>
    </w:p>
    <w:p w14:paraId="5577B36B" w14:textId="77777777" w:rsidR="00524EF7" w:rsidRPr="00B134FD" w:rsidRDefault="00524EF7" w:rsidP="00524EF7">
      <w:pPr>
        <w:ind w:right="-613"/>
        <w:jc w:val="both"/>
        <w:rPr>
          <w:iCs/>
        </w:rPr>
      </w:pPr>
      <w:r w:rsidRPr="00B134FD">
        <w:rPr>
          <w:iCs/>
        </w:rPr>
        <w:lastRenderedPageBreak/>
        <w:t>d)</w:t>
      </w:r>
      <w:r w:rsidRPr="00B134FD">
        <w:rPr>
          <w:iCs/>
        </w:rPr>
        <w:tab/>
        <w:t>Furnizor/Prestator sau Cumpărător/Beneficiar în caz de nesatisfacere de către una dintre Părţi a pretenţiilor înaintate conform prezentului Contract.</w:t>
      </w:r>
    </w:p>
    <w:p w14:paraId="6C2AF65F" w14:textId="77777777" w:rsidR="00524EF7" w:rsidRPr="00B134FD" w:rsidRDefault="00524EF7" w:rsidP="00524EF7">
      <w:pPr>
        <w:ind w:right="-613"/>
        <w:jc w:val="both"/>
        <w:rPr>
          <w:iCs/>
        </w:rPr>
      </w:pPr>
      <w:r w:rsidRPr="00B134FD">
        <w:rPr>
          <w:iCs/>
        </w:rPr>
        <w:t>8.3      Cumpărător/Beneficiar are dreptul de a rezolvi unilateral contractul în perioada de valabilitate a acestuia în una dintre următoarele situaţii:</w:t>
      </w:r>
    </w:p>
    <w:p w14:paraId="473A86EF" w14:textId="77777777" w:rsidR="00524EF7" w:rsidRPr="00B134FD" w:rsidRDefault="00524EF7" w:rsidP="00524EF7">
      <w:pPr>
        <w:ind w:right="-613"/>
        <w:jc w:val="both"/>
        <w:rPr>
          <w:iCs/>
        </w:rPr>
      </w:pPr>
      <w:r w:rsidRPr="00B134FD">
        <w:rPr>
          <w:iCs/>
        </w:rPr>
        <w:t>a)</w:t>
      </w:r>
      <w:r w:rsidRPr="00B134FD">
        <w:t xml:space="preserve"> </w:t>
      </w:r>
      <w:r w:rsidRPr="00B134FD">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B134FD" w:rsidRDefault="00524EF7" w:rsidP="00524EF7">
      <w:pPr>
        <w:ind w:right="-613"/>
        <w:jc w:val="both"/>
        <w:rPr>
          <w:iCs/>
        </w:rPr>
      </w:pPr>
      <w:r w:rsidRPr="00B134FD">
        <w:rPr>
          <w:iCs/>
        </w:rPr>
        <w:t>b) contractul a făcut obiectul unei modificări substanțiale care necesita o nouă procedură de achiziție publică în conformitate cu art. 76</w:t>
      </w:r>
      <w:r w:rsidRPr="00B134FD">
        <w:t xml:space="preserve"> </w:t>
      </w:r>
      <w:r w:rsidRPr="00B134FD">
        <w:rPr>
          <w:iCs/>
        </w:rPr>
        <w:t>al Legii nr.131/2015 privind achizițiile publice;</w:t>
      </w:r>
    </w:p>
    <w:p w14:paraId="4FFFCE4B" w14:textId="77777777" w:rsidR="00524EF7" w:rsidRPr="00B134FD" w:rsidRDefault="00524EF7" w:rsidP="00524EF7">
      <w:pPr>
        <w:ind w:right="-613"/>
        <w:jc w:val="both"/>
        <w:rPr>
          <w:iCs/>
        </w:rPr>
      </w:pPr>
      <w:r w:rsidRPr="00B134F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B134FD" w:rsidRDefault="00524EF7" w:rsidP="00524EF7">
      <w:pPr>
        <w:ind w:right="-613"/>
        <w:jc w:val="both"/>
        <w:rPr>
          <w:iCs/>
        </w:rPr>
      </w:pPr>
      <w:r w:rsidRPr="00B134FD">
        <w:rPr>
          <w:iCs/>
        </w:rPr>
        <w:t>8.4.</w:t>
      </w:r>
      <w:r w:rsidRPr="00B134FD">
        <w:rPr>
          <w:iCs/>
        </w:rPr>
        <w:tab/>
        <w:t xml:space="preserve">Partea iniţiatoare a rezoluțiunii Contractului este obligată să comunice în termen de </w:t>
      </w:r>
      <w:r w:rsidR="002957A6" w:rsidRPr="00B134FD">
        <w:rPr>
          <w:iCs/>
        </w:rPr>
        <w:t>30</w:t>
      </w:r>
      <w:r w:rsidRPr="00B134FD">
        <w:rPr>
          <w:iCs/>
        </w:rPr>
        <w:t xml:space="preserve"> zile lucrătoare celeilalte Părţi despre intenţiile ei printr-o scrisoare motivată.</w:t>
      </w:r>
    </w:p>
    <w:p w14:paraId="633A75E3" w14:textId="62510F3E" w:rsidR="00524EF7" w:rsidRPr="00B134FD" w:rsidRDefault="00524EF7" w:rsidP="00524EF7">
      <w:pPr>
        <w:ind w:right="-613"/>
        <w:jc w:val="both"/>
        <w:rPr>
          <w:iCs/>
        </w:rPr>
      </w:pPr>
      <w:r w:rsidRPr="00B134FD">
        <w:rPr>
          <w:iCs/>
        </w:rPr>
        <w:t>8.5.</w:t>
      </w:r>
      <w:r w:rsidRPr="00B134FD">
        <w:rPr>
          <w:iCs/>
        </w:rPr>
        <w:tab/>
        <w:t xml:space="preserve">Partea înştiinţată este obligată să răspundă în decurs de </w:t>
      </w:r>
      <w:r w:rsidR="002957A6" w:rsidRPr="00B134FD">
        <w:rPr>
          <w:iCs/>
        </w:rPr>
        <w:t>15</w:t>
      </w:r>
      <w:r w:rsidRPr="00B134FD">
        <w:rPr>
          <w:iCs/>
        </w:rPr>
        <w:t xml:space="preserve"> zile lucrătoare de la primirea notificării. În cazul în care litigiul nu este soluţionat în termenele stabilite, partea iniţiatoare va iniția rezoluțiunea.</w:t>
      </w:r>
    </w:p>
    <w:p w14:paraId="54C96C7E" w14:textId="77777777" w:rsidR="00524EF7" w:rsidRPr="00B134FD" w:rsidRDefault="00524EF7" w:rsidP="00524EF7">
      <w:pPr>
        <w:ind w:right="-613"/>
        <w:jc w:val="both"/>
        <w:rPr>
          <w:iCs/>
        </w:rPr>
      </w:pPr>
    </w:p>
    <w:p w14:paraId="4E53EE3F" w14:textId="77777777" w:rsidR="00524EF7" w:rsidRPr="00B134FD" w:rsidRDefault="00524EF7" w:rsidP="00524EF7">
      <w:pPr>
        <w:ind w:right="-613"/>
        <w:jc w:val="both"/>
        <w:rPr>
          <w:b/>
          <w:bCs/>
          <w:iCs/>
        </w:rPr>
      </w:pPr>
      <w:r w:rsidRPr="00B134FD">
        <w:rPr>
          <w:b/>
          <w:bCs/>
          <w:iCs/>
        </w:rPr>
        <w:t>9.</w:t>
      </w:r>
      <w:r w:rsidRPr="00B134FD">
        <w:rPr>
          <w:b/>
          <w:bCs/>
          <w:iCs/>
        </w:rPr>
        <w:tab/>
        <w:t xml:space="preserve">Reclamaţii </w:t>
      </w:r>
    </w:p>
    <w:p w14:paraId="04E7C3E0" w14:textId="77777777" w:rsidR="00524EF7" w:rsidRPr="00B134FD" w:rsidRDefault="00524EF7" w:rsidP="00524EF7">
      <w:pPr>
        <w:ind w:right="-613"/>
        <w:jc w:val="both"/>
        <w:rPr>
          <w:iCs/>
        </w:rPr>
      </w:pPr>
      <w:r w:rsidRPr="00B134FD">
        <w:rPr>
          <w:iCs/>
        </w:rPr>
        <w:t>9.1.</w:t>
      </w:r>
      <w:r w:rsidRPr="00B134FD">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B134FD" w:rsidRDefault="00524EF7" w:rsidP="00524EF7">
      <w:pPr>
        <w:ind w:right="-613"/>
        <w:jc w:val="both"/>
        <w:rPr>
          <w:iCs/>
          <w:lang w:val="en-US"/>
        </w:rPr>
      </w:pPr>
      <w:r w:rsidRPr="00B134FD">
        <w:rPr>
          <w:iCs/>
        </w:rPr>
        <w:t>9.2.</w:t>
      </w:r>
      <w:r w:rsidRPr="00B134FD">
        <w:rPr>
          <w:iCs/>
        </w:rPr>
        <w:tab/>
        <w:t xml:space="preserve">Pretenţiile privind calitatea bunurilor/serviciilor livrate/prestate sunt înaintate Furnizorului/Prestatorului în termen de </w:t>
      </w:r>
      <w:r w:rsidR="00987CF8" w:rsidRPr="00B134FD">
        <w:rPr>
          <w:iCs/>
        </w:rPr>
        <w:t>20</w:t>
      </w:r>
      <w:r w:rsidR="00610044" w:rsidRPr="00B134FD">
        <w:rPr>
          <w:iCs/>
        </w:rPr>
        <w:t xml:space="preserve"> </w:t>
      </w:r>
      <w:r w:rsidRPr="00B134FD">
        <w:rPr>
          <w:iCs/>
        </w:rPr>
        <w:t>zile de la depistarea deficienţelor de calitate şi trebuie confirmate printr-un certificat eliberat de o organizaţie independentă neutră şi autorizată în acest sens.</w:t>
      </w:r>
    </w:p>
    <w:p w14:paraId="4D679052" w14:textId="444B88BB" w:rsidR="00524EF7" w:rsidRPr="00B134FD" w:rsidRDefault="00524EF7" w:rsidP="00524EF7">
      <w:pPr>
        <w:ind w:right="-613"/>
        <w:jc w:val="both"/>
        <w:rPr>
          <w:iCs/>
        </w:rPr>
      </w:pPr>
      <w:r w:rsidRPr="00B134FD">
        <w:rPr>
          <w:iCs/>
        </w:rPr>
        <w:t>9.3.</w:t>
      </w:r>
      <w:r w:rsidRPr="00B134FD">
        <w:rPr>
          <w:iCs/>
        </w:rPr>
        <w:tab/>
        <w:t xml:space="preserve">Furnizorul/Prestatorul este obligat să examineze pretenţiile înaintate în termen de </w:t>
      </w:r>
      <w:r w:rsidR="002957A6" w:rsidRPr="00B134FD">
        <w:rPr>
          <w:iCs/>
        </w:rPr>
        <w:t>5</w:t>
      </w:r>
      <w:r w:rsidRPr="00B134FD">
        <w:rPr>
          <w:iCs/>
        </w:rPr>
        <w:t xml:space="preserve"> zile de la data primirii acestora şi să comunice Cumpărătorului/Beneficiarului despre decizia luată.</w:t>
      </w:r>
    </w:p>
    <w:p w14:paraId="191877C0" w14:textId="62D67F7E" w:rsidR="00524EF7" w:rsidRPr="00B134FD" w:rsidRDefault="00524EF7" w:rsidP="00524EF7">
      <w:pPr>
        <w:ind w:right="-613"/>
        <w:jc w:val="both"/>
        <w:rPr>
          <w:iCs/>
        </w:rPr>
      </w:pPr>
      <w:r w:rsidRPr="00B134FD">
        <w:rPr>
          <w:iCs/>
        </w:rPr>
        <w:t>9.4.</w:t>
      </w:r>
      <w:r w:rsidRPr="00B134FD">
        <w:rPr>
          <w:iCs/>
        </w:rPr>
        <w:tab/>
        <w:t xml:space="preserve">În caz de recunoaştere a pretenţiilor, Furnizorul/Prestatorul este obligat, în termen de </w:t>
      </w:r>
      <w:r w:rsidR="002957A6" w:rsidRPr="00B134FD">
        <w:rPr>
          <w:iCs/>
        </w:rPr>
        <w:t>5</w:t>
      </w:r>
      <w:r w:rsidRPr="00B134FD">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B134FD" w:rsidRDefault="00524EF7" w:rsidP="00524EF7">
      <w:pPr>
        <w:ind w:right="-613"/>
        <w:jc w:val="both"/>
        <w:rPr>
          <w:iCs/>
        </w:rPr>
      </w:pPr>
      <w:r w:rsidRPr="00B134FD">
        <w:rPr>
          <w:iCs/>
        </w:rPr>
        <w:t>9.5.</w:t>
      </w:r>
      <w:r w:rsidRPr="00B134FD">
        <w:rPr>
          <w:iCs/>
        </w:rPr>
        <w:tab/>
        <w:t>Furnizorul/Prestatorul poartă răspundere pentru calitatea Bunurilor/Serviciilor în limitele stabilite, inclusiv pentru viciile ascunse.</w:t>
      </w:r>
    </w:p>
    <w:p w14:paraId="32A4F346" w14:textId="77777777" w:rsidR="00524EF7" w:rsidRPr="00B134FD" w:rsidRDefault="00524EF7" w:rsidP="00524EF7">
      <w:pPr>
        <w:ind w:right="-613"/>
        <w:jc w:val="both"/>
        <w:rPr>
          <w:iCs/>
        </w:rPr>
      </w:pPr>
      <w:r w:rsidRPr="00B134FD">
        <w:rPr>
          <w:iCs/>
        </w:rPr>
        <w:t>9.6.</w:t>
      </w:r>
      <w:r w:rsidRPr="00B134FD">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B134FD" w:rsidRDefault="00524EF7" w:rsidP="00524EF7">
      <w:pPr>
        <w:jc w:val="both"/>
        <w:rPr>
          <w:iCs/>
        </w:rPr>
      </w:pPr>
    </w:p>
    <w:p w14:paraId="3CFEC16F" w14:textId="77777777" w:rsidR="00524EF7" w:rsidRPr="00B134FD" w:rsidRDefault="00524EF7" w:rsidP="00524EF7">
      <w:pPr>
        <w:jc w:val="both"/>
        <w:rPr>
          <w:b/>
          <w:bCs/>
          <w:iCs/>
        </w:rPr>
      </w:pPr>
      <w:r w:rsidRPr="00B134FD">
        <w:rPr>
          <w:b/>
          <w:bCs/>
          <w:iCs/>
        </w:rPr>
        <w:t>10.</w:t>
      </w:r>
      <w:r w:rsidRPr="00B134FD">
        <w:rPr>
          <w:b/>
          <w:bCs/>
          <w:iCs/>
        </w:rPr>
        <w:tab/>
        <w:t>Sancţiuni</w:t>
      </w:r>
    </w:p>
    <w:p w14:paraId="144F9D10" w14:textId="0A182E9F" w:rsidR="00524EF7" w:rsidRPr="00B134FD" w:rsidRDefault="00524EF7" w:rsidP="00524EF7">
      <w:pPr>
        <w:ind w:right="-613"/>
        <w:jc w:val="both"/>
        <w:rPr>
          <w:iCs/>
        </w:rPr>
      </w:pPr>
      <w:r w:rsidRPr="00B134FD">
        <w:rPr>
          <w:iCs/>
        </w:rPr>
        <w:t>10.1.</w:t>
      </w:r>
      <w:r w:rsidRPr="00B134FD">
        <w:rPr>
          <w:iCs/>
        </w:rPr>
        <w:tab/>
        <w:t xml:space="preserve">Forma de garanţie de bună executare a contractului agreată de Cumpărător/Beneficiar este ________________________________________, în cuantum de </w:t>
      </w:r>
      <w:r w:rsidR="00B83B1D" w:rsidRPr="00B134FD">
        <w:rPr>
          <w:iCs/>
          <w:u w:val="single"/>
        </w:rPr>
        <w:t xml:space="preserve">   </w:t>
      </w:r>
      <w:r w:rsidR="00E65CE8" w:rsidRPr="00B134FD">
        <w:rPr>
          <w:iCs/>
          <w:u w:val="single"/>
        </w:rPr>
        <w:t>-</w:t>
      </w:r>
      <w:r w:rsidR="00B83B1D" w:rsidRPr="00B134FD">
        <w:rPr>
          <w:iCs/>
          <w:u w:val="single"/>
        </w:rPr>
        <w:t xml:space="preserve">     </w:t>
      </w:r>
      <w:r w:rsidRPr="00B134FD">
        <w:rPr>
          <w:iCs/>
        </w:rPr>
        <w:t xml:space="preserve"> din valoarea contractului. </w:t>
      </w:r>
    </w:p>
    <w:p w14:paraId="4D492B34" w14:textId="77777777" w:rsidR="00524EF7" w:rsidRPr="00B134FD" w:rsidRDefault="00524EF7" w:rsidP="00524EF7">
      <w:pPr>
        <w:ind w:right="-613"/>
        <w:jc w:val="both"/>
        <w:rPr>
          <w:iCs/>
        </w:rPr>
      </w:pPr>
      <w:r w:rsidRPr="00B134FD">
        <w:rPr>
          <w:iCs/>
        </w:rPr>
        <w:t>10.2.</w:t>
      </w:r>
      <w:r w:rsidRPr="00B134FD">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B134FD">
        <w:t xml:space="preserve">5,0% </w:t>
      </w:r>
      <w:r w:rsidRPr="00B134FD">
        <w:rPr>
          <w:iCs/>
        </w:rPr>
        <w:t>[</w:t>
      </w:r>
      <w:r w:rsidRPr="00B134FD">
        <w:rPr>
          <w:i/>
        </w:rPr>
        <w:t>indicați procentajul</w:t>
      </w:r>
      <w:r w:rsidRPr="00B134FD">
        <w:rPr>
          <w:iCs/>
        </w:rPr>
        <w:t>] din suma totală a contractului.</w:t>
      </w:r>
    </w:p>
    <w:p w14:paraId="0B0B532B" w14:textId="77777777" w:rsidR="00524EF7" w:rsidRPr="00B134FD" w:rsidRDefault="00524EF7" w:rsidP="00524EF7">
      <w:pPr>
        <w:ind w:right="-613"/>
        <w:jc w:val="both"/>
        <w:rPr>
          <w:iCs/>
        </w:rPr>
      </w:pPr>
      <w:r w:rsidRPr="00B134FD">
        <w:rPr>
          <w:iCs/>
        </w:rPr>
        <w:t>10.3.</w:t>
      </w:r>
      <w:r w:rsidRPr="00B134FD">
        <w:rPr>
          <w:iCs/>
        </w:rPr>
        <w:tab/>
        <w:t xml:space="preserve">Pentru livrarea/prestarea cu întârziere a Bunurilor/Serviciilor, Furnizorul/Prestatorul poartă plata despăgubirei în valoare de </w:t>
      </w:r>
      <w:r w:rsidRPr="00B134FD">
        <w:rPr>
          <w:u w:val="single"/>
        </w:rPr>
        <w:t>0,1%</w:t>
      </w:r>
      <w:r w:rsidRPr="00B134FD">
        <w:t xml:space="preserve"> </w:t>
      </w:r>
      <w:r w:rsidRPr="00B134FD">
        <w:rPr>
          <w:iCs/>
        </w:rPr>
        <w:t xml:space="preserve"> din suma Bunurilor/Serviciilor nelivrate/neprestate, pentru fiecare zi de întârziere, dar nu mai mult de </w:t>
      </w:r>
      <w:r w:rsidRPr="00B134FD">
        <w:rPr>
          <w:u w:val="single"/>
        </w:rPr>
        <w:t>5,0%</w:t>
      </w:r>
      <w:r w:rsidRPr="00B134FD">
        <w:t xml:space="preserve"> </w:t>
      </w:r>
      <w:r w:rsidRPr="00B134FD">
        <w:rPr>
          <w:iCs/>
        </w:rPr>
        <w:t xml:space="preserve"> [</w:t>
      </w:r>
      <w:r w:rsidRPr="00B134FD">
        <w:rPr>
          <w:i/>
        </w:rPr>
        <w:t>indicați procentajul</w:t>
      </w:r>
      <w:r w:rsidRPr="00B134FD">
        <w:rPr>
          <w:iCs/>
        </w:rPr>
        <w:t xml:space="preserve">]  din suma totală a prezentului Contract. </w:t>
      </w:r>
      <w:r w:rsidRPr="00B134FD">
        <w:t xml:space="preserve"> </w:t>
      </w:r>
      <w:r w:rsidRPr="00B134FD">
        <w:rPr>
          <w:iCs/>
        </w:rPr>
        <w:t xml:space="preserve">În cazul în care întârzierea depășește </w:t>
      </w:r>
      <w:r w:rsidRPr="00B134FD">
        <w:rPr>
          <w:u w:val="single"/>
        </w:rPr>
        <w:t>10 zile</w:t>
      </w:r>
      <w:r w:rsidRPr="00B134FD">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w:t>
      </w:r>
      <w:r w:rsidRPr="00B134FD">
        <w:rPr>
          <w:iCs/>
        </w:rPr>
        <w:lastRenderedPageBreak/>
        <w:t>Contract și Furnizorului/Prestatorului i se va reține garanţia de bună executare a Contractului, în cazul în care a fost constituită în conformitate cu prevederile pct.10.1.</w:t>
      </w:r>
    </w:p>
    <w:p w14:paraId="4C8253F7" w14:textId="77777777" w:rsidR="00524EF7" w:rsidRPr="00B134FD" w:rsidRDefault="00524EF7" w:rsidP="00524EF7">
      <w:pPr>
        <w:ind w:right="-613"/>
        <w:jc w:val="both"/>
        <w:rPr>
          <w:iCs/>
        </w:rPr>
      </w:pPr>
      <w:r w:rsidRPr="00B134FD">
        <w:rPr>
          <w:iCs/>
        </w:rPr>
        <w:t>10.4.</w:t>
      </w:r>
      <w:r w:rsidRPr="00B134FD">
        <w:rPr>
          <w:iCs/>
        </w:rPr>
        <w:tab/>
        <w:t xml:space="preserve">Pentru achitarea cu întârziere, Cumpărătorul/Beneficiarul poartă plata despăgubirei în valoare de </w:t>
      </w:r>
      <w:r w:rsidRPr="00B134FD">
        <w:rPr>
          <w:u w:val="single"/>
        </w:rPr>
        <w:t>0,1%</w:t>
      </w:r>
      <w:r w:rsidRPr="00B134FD">
        <w:t xml:space="preserve"> </w:t>
      </w:r>
      <w:r w:rsidRPr="00B134FD">
        <w:rPr>
          <w:iCs/>
        </w:rPr>
        <w:t xml:space="preserve"> [</w:t>
      </w:r>
      <w:r w:rsidRPr="00B134FD">
        <w:rPr>
          <w:i/>
        </w:rPr>
        <w:t>indicați procentajul</w:t>
      </w:r>
      <w:r w:rsidRPr="00B134FD">
        <w:rPr>
          <w:iCs/>
        </w:rPr>
        <w:t xml:space="preserve">]  din suma Bunurilor/Serviciilor neachitate, pentru fiecare zi de întârziere, dar nu mai mult de  </w:t>
      </w:r>
      <w:r w:rsidRPr="00B134FD">
        <w:rPr>
          <w:iCs/>
          <w:u w:val="single"/>
        </w:rPr>
        <w:t>2%</w:t>
      </w:r>
      <w:r w:rsidRPr="00B134FD">
        <w:rPr>
          <w:iCs/>
        </w:rPr>
        <w:t xml:space="preserve"> [</w:t>
      </w:r>
      <w:r w:rsidRPr="00B134FD">
        <w:rPr>
          <w:i/>
        </w:rPr>
        <w:t>indicați procentajul</w:t>
      </w:r>
      <w:r w:rsidRPr="00B134FD">
        <w:rPr>
          <w:iCs/>
        </w:rPr>
        <w:t>] din suma totală a prezentului contract.</w:t>
      </w:r>
    </w:p>
    <w:p w14:paraId="3EDBFF2D" w14:textId="77777777" w:rsidR="00524EF7" w:rsidRPr="00B134FD" w:rsidRDefault="00524EF7" w:rsidP="00524EF7">
      <w:pPr>
        <w:ind w:right="-613"/>
        <w:jc w:val="both"/>
        <w:rPr>
          <w:iCs/>
        </w:rPr>
      </w:pPr>
      <w:r w:rsidRPr="00B134F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B134FD" w:rsidRDefault="00524EF7" w:rsidP="00524EF7">
      <w:pPr>
        <w:ind w:right="-613"/>
        <w:jc w:val="both"/>
        <w:rPr>
          <w:iCs/>
        </w:rPr>
      </w:pPr>
      <w:r w:rsidRPr="00B134FD">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B134FD" w:rsidRDefault="00524EF7" w:rsidP="00524EF7">
      <w:pPr>
        <w:ind w:right="-613"/>
        <w:jc w:val="both"/>
        <w:rPr>
          <w:iCs/>
        </w:rPr>
      </w:pPr>
    </w:p>
    <w:p w14:paraId="22EAD3DB" w14:textId="77777777" w:rsidR="00524EF7" w:rsidRPr="00B134FD" w:rsidRDefault="00524EF7" w:rsidP="00524EF7">
      <w:pPr>
        <w:ind w:right="-613"/>
        <w:jc w:val="both"/>
        <w:rPr>
          <w:b/>
          <w:bCs/>
          <w:iCs/>
        </w:rPr>
      </w:pPr>
      <w:r w:rsidRPr="00B134FD">
        <w:rPr>
          <w:b/>
          <w:bCs/>
          <w:iCs/>
        </w:rPr>
        <w:t>11.</w:t>
      </w:r>
      <w:r w:rsidRPr="00B134FD">
        <w:rPr>
          <w:b/>
          <w:bCs/>
          <w:iCs/>
        </w:rPr>
        <w:tab/>
        <w:t>Drepturi de proprietate intelectuală</w:t>
      </w:r>
    </w:p>
    <w:p w14:paraId="25CE3554" w14:textId="77777777" w:rsidR="00524EF7" w:rsidRPr="00B134FD" w:rsidRDefault="00524EF7" w:rsidP="00524EF7">
      <w:pPr>
        <w:ind w:right="-613"/>
        <w:jc w:val="both"/>
        <w:rPr>
          <w:iCs/>
        </w:rPr>
      </w:pPr>
      <w:r w:rsidRPr="00B134FD">
        <w:rPr>
          <w:iCs/>
        </w:rPr>
        <w:t>11.1.</w:t>
      </w:r>
      <w:r w:rsidRPr="00B134FD">
        <w:rPr>
          <w:iCs/>
        </w:rPr>
        <w:tab/>
        <w:t>Furnizorul/Prestatorul are obligaţia să despăgubească achizitorul împotriva oricăror:</w:t>
      </w:r>
    </w:p>
    <w:p w14:paraId="72E096E7" w14:textId="77777777" w:rsidR="00524EF7" w:rsidRPr="00B134FD" w:rsidRDefault="00524EF7" w:rsidP="00524EF7">
      <w:pPr>
        <w:ind w:right="-613"/>
        <w:jc w:val="both"/>
        <w:rPr>
          <w:iCs/>
        </w:rPr>
      </w:pPr>
      <w:r w:rsidRPr="00B134FD">
        <w:rPr>
          <w:iCs/>
        </w:rPr>
        <w:t>a)</w:t>
      </w:r>
      <w:r w:rsidRPr="00B134F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B134FD" w:rsidRDefault="00524EF7" w:rsidP="00524EF7">
      <w:pPr>
        <w:ind w:right="-613"/>
        <w:jc w:val="both"/>
        <w:rPr>
          <w:iCs/>
        </w:rPr>
      </w:pPr>
      <w:r w:rsidRPr="00B134FD">
        <w:rPr>
          <w:iCs/>
        </w:rPr>
        <w:t>b)</w:t>
      </w:r>
      <w:r w:rsidRPr="00B134FD">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B134FD" w:rsidRDefault="00524EF7" w:rsidP="00524EF7">
      <w:pPr>
        <w:ind w:right="280"/>
        <w:jc w:val="both"/>
        <w:rPr>
          <w:iCs/>
        </w:rPr>
      </w:pPr>
    </w:p>
    <w:p w14:paraId="04E912AD" w14:textId="77777777" w:rsidR="00524EF7" w:rsidRPr="00B134FD" w:rsidRDefault="00524EF7" w:rsidP="00524EF7">
      <w:pPr>
        <w:ind w:right="280"/>
        <w:jc w:val="both"/>
        <w:rPr>
          <w:b/>
          <w:bCs/>
          <w:iCs/>
        </w:rPr>
      </w:pPr>
      <w:r w:rsidRPr="00B134FD">
        <w:rPr>
          <w:b/>
          <w:bCs/>
          <w:iCs/>
        </w:rPr>
        <w:t>12.</w:t>
      </w:r>
      <w:r w:rsidRPr="00B134FD">
        <w:rPr>
          <w:b/>
          <w:bCs/>
          <w:iCs/>
        </w:rPr>
        <w:tab/>
        <w:t>Dispoziţii finale</w:t>
      </w:r>
    </w:p>
    <w:p w14:paraId="7C7E279F" w14:textId="77777777" w:rsidR="00524EF7" w:rsidRPr="00B134FD" w:rsidRDefault="00524EF7" w:rsidP="00524EF7">
      <w:pPr>
        <w:ind w:right="-613"/>
        <w:jc w:val="both"/>
        <w:rPr>
          <w:iCs/>
        </w:rPr>
      </w:pPr>
      <w:r w:rsidRPr="00B134FD">
        <w:rPr>
          <w:iCs/>
        </w:rPr>
        <w:t>12.1.</w:t>
      </w:r>
      <w:r w:rsidRPr="00B134F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B134FD" w:rsidRDefault="00524EF7" w:rsidP="00524EF7">
      <w:pPr>
        <w:ind w:right="-613"/>
        <w:jc w:val="both"/>
        <w:rPr>
          <w:iCs/>
        </w:rPr>
      </w:pPr>
      <w:r w:rsidRPr="00B134FD">
        <w:rPr>
          <w:iCs/>
        </w:rPr>
        <w:t>12.2.</w:t>
      </w:r>
      <w:r w:rsidRPr="00B134FD">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B134FD" w:rsidRDefault="00524EF7" w:rsidP="00524EF7">
      <w:pPr>
        <w:ind w:right="-613"/>
        <w:jc w:val="both"/>
        <w:rPr>
          <w:iCs/>
        </w:rPr>
      </w:pPr>
      <w:r w:rsidRPr="00B134FD">
        <w:rPr>
          <w:iCs/>
        </w:rPr>
        <w:t>12.3.</w:t>
      </w:r>
      <w:r w:rsidRPr="00B134FD">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B134FD" w:rsidRDefault="00524EF7" w:rsidP="00524EF7">
      <w:pPr>
        <w:ind w:right="-613"/>
        <w:jc w:val="both"/>
        <w:rPr>
          <w:iCs/>
        </w:rPr>
      </w:pPr>
      <w:r w:rsidRPr="00B134FD">
        <w:rPr>
          <w:iCs/>
        </w:rPr>
        <w:t>12.4.</w:t>
      </w:r>
      <w:r w:rsidRPr="00B134FD">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B134FD" w:rsidRDefault="00524EF7" w:rsidP="00524EF7">
      <w:pPr>
        <w:ind w:right="-613"/>
        <w:jc w:val="both"/>
        <w:rPr>
          <w:iCs/>
        </w:rPr>
      </w:pPr>
      <w:r w:rsidRPr="00B134FD">
        <w:rPr>
          <w:iCs/>
        </w:rPr>
        <w:t>12.5.</w:t>
      </w:r>
      <w:r w:rsidRPr="00B134FD">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644BD523" w:rsidR="00524EF7" w:rsidRPr="00B134FD" w:rsidRDefault="00524EF7" w:rsidP="00157C9A">
      <w:pPr>
        <w:ind w:right="280"/>
        <w:jc w:val="both"/>
        <w:rPr>
          <w:iCs/>
        </w:rPr>
      </w:pPr>
      <w:r w:rsidRPr="00B134FD">
        <w:rPr>
          <w:iCs/>
        </w:rPr>
        <w:t>12.6.</w:t>
      </w:r>
      <w:r w:rsidRPr="00B134FD">
        <w:rPr>
          <w:iCs/>
        </w:rPr>
        <w:tab/>
        <w:t xml:space="preserve">Prezentul contract este valabil până la </w:t>
      </w:r>
      <w:r w:rsidR="00E65CE8" w:rsidRPr="00B134FD">
        <w:rPr>
          <w:iCs/>
          <w:lang w:val="en-US"/>
        </w:rPr>
        <w:t>31.12.2022</w:t>
      </w:r>
    </w:p>
    <w:p w14:paraId="128B1750" w14:textId="77777777" w:rsidR="00524EF7" w:rsidRPr="00B134FD" w:rsidRDefault="00524EF7" w:rsidP="00524EF7">
      <w:pPr>
        <w:ind w:right="-613"/>
        <w:jc w:val="both"/>
        <w:rPr>
          <w:iCs/>
        </w:rPr>
      </w:pPr>
      <w:r w:rsidRPr="00B134FD">
        <w:rPr>
          <w:iCs/>
        </w:rPr>
        <w:t>12.7.</w:t>
      </w:r>
      <w:r w:rsidRPr="00B134FD">
        <w:rPr>
          <w:iCs/>
        </w:rPr>
        <w:tab/>
        <w:t>Prezentul Contract reprezintă acordul de voinţă al  părţilor şi se consideră semnat la data aplicării ultimei semnături de către una din părți.</w:t>
      </w:r>
    </w:p>
    <w:p w14:paraId="7D0A1846" w14:textId="77777777" w:rsidR="00524EF7" w:rsidRPr="00B134FD" w:rsidRDefault="00524EF7" w:rsidP="00524EF7">
      <w:pPr>
        <w:ind w:right="-613"/>
        <w:jc w:val="both"/>
        <w:rPr>
          <w:iCs/>
        </w:rPr>
      </w:pPr>
      <w:r w:rsidRPr="00B134FD">
        <w:rPr>
          <w:iCs/>
        </w:rPr>
        <w:t>12.8.</w:t>
      </w:r>
      <w:r w:rsidRPr="00B134FD">
        <w:rPr>
          <w:iCs/>
        </w:rPr>
        <w:tab/>
        <w:t>Pentru confirmarea celor menţionate mai sus, Părţile au semnat prezentul Contract în conformitate cu legislaţia Republicii Moldova.</w:t>
      </w:r>
    </w:p>
    <w:p w14:paraId="075228D3" w14:textId="60A7BB52" w:rsidR="00524EF7" w:rsidRPr="00B134FD" w:rsidRDefault="00524EF7" w:rsidP="00524EF7">
      <w:pPr>
        <w:jc w:val="both"/>
        <w:rPr>
          <w:iCs/>
        </w:rPr>
      </w:pPr>
    </w:p>
    <w:p w14:paraId="1DCA2CC8" w14:textId="77777777" w:rsidR="007042DF" w:rsidRPr="00B134FD" w:rsidRDefault="007042DF" w:rsidP="00524EF7">
      <w:pPr>
        <w:jc w:val="both"/>
        <w:rPr>
          <w:iCs/>
        </w:rPr>
      </w:pPr>
    </w:p>
    <w:p w14:paraId="75F4CFA3" w14:textId="77777777" w:rsidR="00524EF7" w:rsidRPr="00B134FD" w:rsidRDefault="00524EF7" w:rsidP="00991C14">
      <w:pPr>
        <w:pStyle w:val="1"/>
        <w:numPr>
          <w:ilvl w:val="0"/>
          <w:numId w:val="11"/>
        </w:numPr>
        <w:tabs>
          <w:tab w:val="left" w:pos="2295"/>
        </w:tabs>
        <w:rPr>
          <w:lang w:val="it-IT"/>
        </w:rPr>
      </w:pPr>
      <w:r w:rsidRPr="00B134FD">
        <w:rPr>
          <w:lang w:val="it-IT"/>
        </w:rPr>
        <w:t xml:space="preserve">CONDIȚIILE </w:t>
      </w:r>
    </w:p>
    <w:p w14:paraId="4BCE87C4" w14:textId="77777777" w:rsidR="00524EF7" w:rsidRPr="00B134FD" w:rsidRDefault="00524EF7" w:rsidP="00524EF7">
      <w:pPr>
        <w:pStyle w:val="a"/>
        <w:numPr>
          <w:ilvl w:val="0"/>
          <w:numId w:val="0"/>
        </w:numPr>
        <w:tabs>
          <w:tab w:val="left" w:pos="2295"/>
        </w:tabs>
        <w:ind w:left="3240"/>
        <w:rPr>
          <w:lang w:val="it-IT"/>
        </w:rPr>
      </w:pPr>
      <w:r w:rsidRPr="00B134FD">
        <w:rPr>
          <w:b/>
          <w:lang w:val="it-IT"/>
        </w:rPr>
        <w:t>SPECIALE A CONTRACTULUI</w:t>
      </w:r>
    </w:p>
    <w:p w14:paraId="4D3B453E" w14:textId="26BB658F" w:rsidR="00524EF7" w:rsidRPr="00B134FD" w:rsidRDefault="00524EF7" w:rsidP="00524EF7">
      <w:pPr>
        <w:jc w:val="center"/>
        <w:rPr>
          <w:sz w:val="20"/>
          <w:szCs w:val="20"/>
        </w:rPr>
      </w:pPr>
      <w:r w:rsidRPr="00B134FD">
        <w:t xml:space="preserve">             (</w:t>
      </w:r>
      <w:r w:rsidRPr="00B134FD">
        <w:rPr>
          <w:sz w:val="20"/>
          <w:szCs w:val="20"/>
        </w:rPr>
        <w:t>LA NECESITATE)</w:t>
      </w:r>
    </w:p>
    <w:p w14:paraId="7E33E767" w14:textId="28414D0F" w:rsidR="00B16C39" w:rsidRPr="00B134FD" w:rsidRDefault="00B16C39" w:rsidP="00524EF7">
      <w:pPr>
        <w:jc w:val="center"/>
        <w:rPr>
          <w:sz w:val="20"/>
          <w:szCs w:val="20"/>
        </w:rPr>
      </w:pPr>
    </w:p>
    <w:p w14:paraId="6C360EFD" w14:textId="70E9F83E" w:rsidR="00B16C39" w:rsidRPr="00B134FD" w:rsidRDefault="00B16C39" w:rsidP="00524EF7">
      <w:pPr>
        <w:jc w:val="center"/>
        <w:rPr>
          <w:sz w:val="20"/>
          <w:szCs w:val="20"/>
        </w:rPr>
      </w:pPr>
    </w:p>
    <w:p w14:paraId="5AE557EF" w14:textId="21479F57" w:rsidR="00B16C39" w:rsidRPr="00B134FD" w:rsidRDefault="00B16C39" w:rsidP="00524EF7">
      <w:pPr>
        <w:jc w:val="center"/>
        <w:rPr>
          <w:sz w:val="20"/>
          <w:szCs w:val="20"/>
        </w:rPr>
      </w:pPr>
    </w:p>
    <w:p w14:paraId="53B8A193" w14:textId="77777777" w:rsidR="002A5373" w:rsidRPr="00B134FD" w:rsidRDefault="002A5373" w:rsidP="00524EF7">
      <w:pPr>
        <w:jc w:val="center"/>
        <w:rPr>
          <w:sz w:val="20"/>
          <w:szCs w:val="20"/>
        </w:rPr>
      </w:pPr>
    </w:p>
    <w:p w14:paraId="50FFB287" w14:textId="77777777" w:rsidR="00B16C39" w:rsidRPr="00B134FD" w:rsidRDefault="00B16C39" w:rsidP="00524EF7">
      <w:pPr>
        <w:jc w:val="center"/>
      </w:pPr>
    </w:p>
    <w:p w14:paraId="75DC2999" w14:textId="77777777" w:rsidR="00524EF7" w:rsidRPr="00B134FD" w:rsidRDefault="00524EF7" w:rsidP="00524EF7">
      <w:pPr>
        <w:spacing w:line="276" w:lineRule="auto"/>
        <w:contextualSpacing/>
        <w:jc w:val="center"/>
      </w:pPr>
      <w:r w:rsidRPr="00B134FD">
        <w:rPr>
          <w:b/>
        </w:rPr>
        <w:t>RECHIZITELE JURIDICE, POŞTALE ŞI DE PLĂŢI ALE PĂRŢILOR</w:t>
      </w:r>
    </w:p>
    <w:p w14:paraId="1A34B6C4" w14:textId="77777777" w:rsidR="00524EF7" w:rsidRPr="00B134FD" w:rsidRDefault="00524EF7" w:rsidP="00524EF7">
      <w:pPr>
        <w:tabs>
          <w:tab w:val="left" w:pos="2685"/>
        </w:tabs>
        <w:jc w:val="both"/>
      </w:pPr>
      <w:r w:rsidRPr="00B134FD">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680"/>
        <w:gridCol w:w="4247"/>
        <w:gridCol w:w="424"/>
      </w:tblGrid>
      <w:tr w:rsidR="00B134FD" w:rsidRPr="00B134FD" w14:paraId="62569F95" w14:textId="77777777" w:rsidTr="00DC5FBC">
        <w:trPr>
          <w:gridAfter w:val="1"/>
          <w:wAfter w:w="424" w:type="dxa"/>
          <w:jc w:val="center"/>
        </w:trPr>
        <w:tc>
          <w:tcPr>
            <w:tcW w:w="3897" w:type="dxa"/>
            <w:tcBorders>
              <w:top w:val="nil"/>
              <w:left w:val="nil"/>
              <w:bottom w:val="nil"/>
              <w:right w:val="nil"/>
            </w:tcBorders>
          </w:tcPr>
          <w:p w14:paraId="73542B22" w14:textId="77777777" w:rsidR="00524EF7" w:rsidRPr="00B134FD" w:rsidRDefault="00524EF7" w:rsidP="00DC5FBC">
            <w:pPr>
              <w:tabs>
                <w:tab w:val="left" w:pos="3295"/>
              </w:tabs>
              <w:jc w:val="center"/>
              <w:rPr>
                <w:b/>
              </w:rPr>
            </w:pPr>
            <w:r w:rsidRPr="00B134FD">
              <w:rPr>
                <w:b/>
              </w:rPr>
              <w:t>Furnizorul de bunuri</w:t>
            </w:r>
          </w:p>
        </w:tc>
        <w:tc>
          <w:tcPr>
            <w:tcW w:w="4927" w:type="dxa"/>
            <w:gridSpan w:val="2"/>
            <w:tcBorders>
              <w:top w:val="nil"/>
              <w:left w:val="nil"/>
              <w:bottom w:val="nil"/>
              <w:right w:val="nil"/>
            </w:tcBorders>
          </w:tcPr>
          <w:p w14:paraId="7F079E73" w14:textId="77777777" w:rsidR="00524EF7" w:rsidRPr="00B134FD" w:rsidRDefault="00524EF7" w:rsidP="00DC5FBC">
            <w:pPr>
              <w:tabs>
                <w:tab w:val="left" w:pos="3295"/>
              </w:tabs>
              <w:jc w:val="center"/>
            </w:pPr>
            <w:r w:rsidRPr="00B134FD">
              <w:rPr>
                <w:b/>
                <w:iCs/>
              </w:rPr>
              <w:t>Cumpărătorul</w:t>
            </w:r>
          </w:p>
        </w:tc>
      </w:tr>
      <w:tr w:rsidR="00B134FD" w:rsidRPr="00B134FD" w14:paraId="384BEE16" w14:textId="77777777" w:rsidTr="00DC5FBC">
        <w:trPr>
          <w:jc w:val="center"/>
        </w:trPr>
        <w:tc>
          <w:tcPr>
            <w:tcW w:w="3897" w:type="dxa"/>
            <w:tcBorders>
              <w:top w:val="nil"/>
              <w:left w:val="nil"/>
              <w:bottom w:val="nil"/>
              <w:right w:val="nil"/>
            </w:tcBorders>
            <w:vAlign w:val="center"/>
          </w:tcPr>
          <w:p w14:paraId="3034F012" w14:textId="77777777" w:rsidR="00524EF7" w:rsidRPr="00B134FD" w:rsidRDefault="00524EF7" w:rsidP="00DC5FBC">
            <w:pPr>
              <w:tabs>
                <w:tab w:val="left" w:pos="1134"/>
                <w:tab w:val="left" w:pos="4680"/>
                <w:tab w:val="left" w:pos="7020"/>
              </w:tabs>
              <w:suppressAutoHyphens/>
              <w:ind w:firstLine="166"/>
              <w:jc w:val="both"/>
              <w:rPr>
                <w:b/>
                <w:bCs/>
              </w:rPr>
            </w:pPr>
            <w:r w:rsidRPr="00B134FD">
              <w:rPr>
                <w:b/>
                <w:bCs/>
              </w:rPr>
              <w:t>Adresa poştală:</w:t>
            </w:r>
          </w:p>
        </w:tc>
        <w:tc>
          <w:tcPr>
            <w:tcW w:w="5351" w:type="dxa"/>
            <w:gridSpan w:val="3"/>
            <w:tcBorders>
              <w:top w:val="nil"/>
              <w:left w:val="nil"/>
              <w:bottom w:val="nil"/>
              <w:right w:val="nil"/>
            </w:tcBorders>
            <w:vAlign w:val="center"/>
          </w:tcPr>
          <w:p w14:paraId="79EAAD50" w14:textId="77777777" w:rsidR="00524EF7" w:rsidRPr="00B134FD" w:rsidRDefault="00524EF7" w:rsidP="00DC5FBC">
            <w:pPr>
              <w:tabs>
                <w:tab w:val="left" w:pos="1134"/>
                <w:tab w:val="left" w:pos="4680"/>
                <w:tab w:val="left" w:pos="7020"/>
              </w:tabs>
              <w:suppressAutoHyphens/>
              <w:ind w:left="2204" w:hanging="2126"/>
              <w:jc w:val="both"/>
            </w:pPr>
            <w:r w:rsidRPr="00B134FD">
              <w:t xml:space="preserve">     </w:t>
            </w:r>
          </w:p>
          <w:p w14:paraId="3B07E0E8" w14:textId="77777777" w:rsidR="00524EF7" w:rsidRPr="00B134FD" w:rsidRDefault="00524EF7" w:rsidP="00DC5FBC">
            <w:pPr>
              <w:tabs>
                <w:tab w:val="left" w:pos="1134"/>
                <w:tab w:val="left" w:pos="4680"/>
                <w:tab w:val="left" w:pos="7020"/>
              </w:tabs>
              <w:suppressAutoHyphens/>
              <w:ind w:left="2121" w:hanging="2043"/>
              <w:jc w:val="both"/>
            </w:pPr>
            <w:r w:rsidRPr="00B134FD">
              <w:rPr>
                <w:b/>
                <w:bCs/>
              </w:rPr>
              <w:t xml:space="preserve">          Adresa poştală:</w:t>
            </w:r>
            <w:r w:rsidRPr="00B134FD">
              <w:t xml:space="preserve"> MD-2012, str. A.Pușkin, 42, mun. Chișinău</w:t>
            </w:r>
          </w:p>
        </w:tc>
      </w:tr>
      <w:tr w:rsidR="00B134FD" w:rsidRPr="00B134FD" w14:paraId="73F35ED0" w14:textId="77777777" w:rsidTr="00DC5FBC">
        <w:trPr>
          <w:jc w:val="center"/>
        </w:trPr>
        <w:tc>
          <w:tcPr>
            <w:tcW w:w="3897" w:type="dxa"/>
            <w:tcBorders>
              <w:top w:val="nil"/>
              <w:left w:val="nil"/>
              <w:bottom w:val="nil"/>
              <w:right w:val="nil"/>
            </w:tcBorders>
            <w:vAlign w:val="center"/>
          </w:tcPr>
          <w:p w14:paraId="53F9989C" w14:textId="77777777" w:rsidR="00524EF7" w:rsidRPr="00B134FD" w:rsidRDefault="00524EF7" w:rsidP="00DC5FBC">
            <w:pPr>
              <w:tabs>
                <w:tab w:val="left" w:pos="1134"/>
                <w:tab w:val="left" w:pos="4680"/>
                <w:tab w:val="left" w:pos="7020"/>
              </w:tabs>
              <w:suppressAutoHyphens/>
              <w:ind w:firstLine="166"/>
              <w:jc w:val="both"/>
              <w:rPr>
                <w:b/>
                <w:bCs/>
              </w:rPr>
            </w:pPr>
            <w:r w:rsidRPr="00B134FD">
              <w:rPr>
                <w:b/>
                <w:bCs/>
              </w:rPr>
              <w:t>Telefon:</w:t>
            </w:r>
          </w:p>
        </w:tc>
        <w:tc>
          <w:tcPr>
            <w:tcW w:w="5351" w:type="dxa"/>
            <w:gridSpan w:val="3"/>
            <w:tcBorders>
              <w:top w:val="nil"/>
              <w:left w:val="nil"/>
              <w:bottom w:val="nil"/>
              <w:right w:val="nil"/>
            </w:tcBorders>
            <w:vAlign w:val="center"/>
          </w:tcPr>
          <w:p w14:paraId="2960719D" w14:textId="77777777" w:rsidR="00524EF7" w:rsidRPr="00B134FD" w:rsidRDefault="00524EF7" w:rsidP="00DC5FBC">
            <w:pPr>
              <w:tabs>
                <w:tab w:val="left" w:pos="1134"/>
                <w:tab w:val="left" w:pos="4680"/>
                <w:tab w:val="left" w:pos="7020"/>
              </w:tabs>
              <w:suppressAutoHyphens/>
              <w:ind w:firstLine="361"/>
              <w:jc w:val="both"/>
            </w:pPr>
            <w:r w:rsidRPr="00B134FD">
              <w:rPr>
                <w:b/>
                <w:bCs/>
              </w:rPr>
              <w:t xml:space="preserve">     Telefon:</w:t>
            </w:r>
            <w:r w:rsidRPr="00B134FD">
              <w:t xml:space="preserve"> 022 504432</w:t>
            </w:r>
          </w:p>
        </w:tc>
      </w:tr>
      <w:tr w:rsidR="00B134FD" w:rsidRPr="00B134FD" w14:paraId="407D4817" w14:textId="77777777" w:rsidTr="00DC5FBC">
        <w:trPr>
          <w:jc w:val="center"/>
        </w:trPr>
        <w:tc>
          <w:tcPr>
            <w:tcW w:w="3897" w:type="dxa"/>
            <w:tcBorders>
              <w:top w:val="nil"/>
              <w:left w:val="nil"/>
              <w:bottom w:val="nil"/>
              <w:right w:val="nil"/>
            </w:tcBorders>
            <w:vAlign w:val="center"/>
          </w:tcPr>
          <w:p w14:paraId="5A89360A" w14:textId="77777777" w:rsidR="00524EF7" w:rsidRPr="00B134FD" w:rsidRDefault="00524EF7" w:rsidP="00DC5FBC">
            <w:pPr>
              <w:tabs>
                <w:tab w:val="left" w:pos="1134"/>
                <w:tab w:val="left" w:pos="4680"/>
                <w:tab w:val="left" w:pos="7020"/>
              </w:tabs>
              <w:suppressAutoHyphens/>
              <w:ind w:firstLine="166"/>
              <w:jc w:val="both"/>
              <w:rPr>
                <w:b/>
                <w:bCs/>
              </w:rPr>
            </w:pPr>
            <w:r w:rsidRPr="00B134FD">
              <w:rPr>
                <w:b/>
                <w:bCs/>
              </w:rPr>
              <w:t>Cod fiscal:</w:t>
            </w:r>
          </w:p>
        </w:tc>
        <w:tc>
          <w:tcPr>
            <w:tcW w:w="5351" w:type="dxa"/>
            <w:gridSpan w:val="3"/>
            <w:tcBorders>
              <w:top w:val="nil"/>
              <w:left w:val="nil"/>
              <w:bottom w:val="nil"/>
              <w:right w:val="nil"/>
            </w:tcBorders>
            <w:vAlign w:val="center"/>
          </w:tcPr>
          <w:p w14:paraId="5CEB0DCD" w14:textId="77777777" w:rsidR="00524EF7" w:rsidRPr="00B134FD" w:rsidRDefault="00524EF7" w:rsidP="00DC5FBC">
            <w:pPr>
              <w:tabs>
                <w:tab w:val="left" w:pos="1134"/>
                <w:tab w:val="left" w:pos="4680"/>
                <w:tab w:val="left" w:pos="7020"/>
              </w:tabs>
              <w:suppressAutoHyphens/>
              <w:ind w:firstLine="361"/>
              <w:jc w:val="both"/>
            </w:pPr>
            <w:r w:rsidRPr="00B134FD">
              <w:rPr>
                <w:b/>
                <w:bCs/>
              </w:rPr>
              <w:t xml:space="preserve">     Cod fiscal:</w:t>
            </w:r>
            <w:r w:rsidRPr="00B134FD">
              <w:t xml:space="preserve"> 1002600024700</w:t>
            </w:r>
          </w:p>
        </w:tc>
      </w:tr>
      <w:tr w:rsidR="00B134FD" w:rsidRPr="00B134FD" w14:paraId="4094BB72" w14:textId="77777777" w:rsidTr="00DC5FBC">
        <w:trPr>
          <w:jc w:val="center"/>
        </w:trPr>
        <w:tc>
          <w:tcPr>
            <w:tcW w:w="3897" w:type="dxa"/>
            <w:tcBorders>
              <w:top w:val="nil"/>
              <w:left w:val="nil"/>
              <w:bottom w:val="nil"/>
              <w:right w:val="nil"/>
            </w:tcBorders>
            <w:vAlign w:val="center"/>
          </w:tcPr>
          <w:p w14:paraId="2143734C" w14:textId="77777777" w:rsidR="00524EF7" w:rsidRPr="00B134FD" w:rsidRDefault="00524EF7" w:rsidP="00DC5FBC">
            <w:pPr>
              <w:tabs>
                <w:tab w:val="left" w:pos="1134"/>
                <w:tab w:val="left" w:pos="4680"/>
                <w:tab w:val="left" w:pos="7020"/>
              </w:tabs>
              <w:suppressAutoHyphens/>
              <w:ind w:firstLine="166"/>
              <w:jc w:val="both"/>
              <w:rPr>
                <w:b/>
                <w:bCs/>
              </w:rPr>
            </w:pPr>
            <w:r w:rsidRPr="00B134FD">
              <w:rPr>
                <w:b/>
                <w:bCs/>
              </w:rPr>
              <w:t>Banca:</w:t>
            </w:r>
          </w:p>
        </w:tc>
        <w:tc>
          <w:tcPr>
            <w:tcW w:w="5351" w:type="dxa"/>
            <w:gridSpan w:val="3"/>
            <w:tcBorders>
              <w:top w:val="nil"/>
              <w:left w:val="nil"/>
              <w:bottom w:val="nil"/>
              <w:right w:val="nil"/>
            </w:tcBorders>
            <w:vAlign w:val="center"/>
          </w:tcPr>
          <w:p w14:paraId="33AAF564" w14:textId="77777777" w:rsidR="00524EF7" w:rsidRPr="00B134FD" w:rsidRDefault="00524EF7" w:rsidP="00DC5FBC">
            <w:pPr>
              <w:tabs>
                <w:tab w:val="left" w:pos="1134"/>
                <w:tab w:val="left" w:pos="4680"/>
                <w:tab w:val="left" w:pos="7020"/>
              </w:tabs>
              <w:suppressAutoHyphens/>
              <w:ind w:firstLine="361"/>
              <w:jc w:val="both"/>
            </w:pPr>
            <w:r w:rsidRPr="00B134FD">
              <w:rPr>
                <w:b/>
                <w:bCs/>
              </w:rPr>
              <w:t xml:space="preserve">     Banca:</w:t>
            </w:r>
            <w:r w:rsidRPr="00B134FD">
              <w:t xml:space="preserve"> BC Victoriabank SA</w:t>
            </w:r>
          </w:p>
        </w:tc>
      </w:tr>
      <w:tr w:rsidR="00B134FD" w:rsidRPr="00B134FD" w14:paraId="79541C6A" w14:textId="77777777" w:rsidTr="00DC5FBC">
        <w:trPr>
          <w:jc w:val="center"/>
        </w:trPr>
        <w:tc>
          <w:tcPr>
            <w:tcW w:w="3897" w:type="dxa"/>
            <w:tcBorders>
              <w:top w:val="nil"/>
              <w:left w:val="nil"/>
              <w:bottom w:val="nil"/>
              <w:right w:val="nil"/>
            </w:tcBorders>
            <w:vAlign w:val="center"/>
          </w:tcPr>
          <w:p w14:paraId="24E7CE25" w14:textId="77777777" w:rsidR="00524EF7" w:rsidRPr="00B134FD" w:rsidRDefault="00524EF7" w:rsidP="00DC5FBC">
            <w:pPr>
              <w:tabs>
                <w:tab w:val="left" w:pos="1134"/>
                <w:tab w:val="left" w:pos="4680"/>
                <w:tab w:val="left" w:pos="7020"/>
              </w:tabs>
              <w:suppressAutoHyphens/>
              <w:ind w:firstLine="166"/>
              <w:jc w:val="both"/>
              <w:rPr>
                <w:b/>
                <w:bCs/>
              </w:rPr>
            </w:pPr>
            <w:r w:rsidRPr="00B134FD">
              <w:rPr>
                <w:b/>
                <w:bCs/>
              </w:rPr>
              <w:t>Cod:</w:t>
            </w:r>
          </w:p>
        </w:tc>
        <w:tc>
          <w:tcPr>
            <w:tcW w:w="5351" w:type="dxa"/>
            <w:gridSpan w:val="3"/>
            <w:tcBorders>
              <w:top w:val="nil"/>
              <w:left w:val="nil"/>
              <w:bottom w:val="nil"/>
              <w:right w:val="nil"/>
            </w:tcBorders>
            <w:vAlign w:val="center"/>
          </w:tcPr>
          <w:p w14:paraId="6BDC3116" w14:textId="77777777" w:rsidR="00524EF7" w:rsidRPr="00B134FD" w:rsidRDefault="00524EF7" w:rsidP="00DC5FBC">
            <w:pPr>
              <w:tabs>
                <w:tab w:val="left" w:pos="1134"/>
                <w:tab w:val="left" w:pos="4680"/>
                <w:tab w:val="left" w:pos="7020"/>
              </w:tabs>
              <w:suppressAutoHyphens/>
              <w:ind w:firstLine="361"/>
              <w:jc w:val="both"/>
            </w:pPr>
            <w:r w:rsidRPr="00B134FD">
              <w:rPr>
                <w:b/>
                <w:bCs/>
              </w:rPr>
              <w:t xml:space="preserve">     Cod:</w:t>
            </w:r>
            <w:r w:rsidRPr="00B134FD">
              <w:t xml:space="preserve"> MD97VI000002224212555MDL</w:t>
            </w:r>
          </w:p>
        </w:tc>
      </w:tr>
      <w:tr w:rsidR="00B134FD" w:rsidRPr="00B134FD" w14:paraId="6F17F5F2" w14:textId="77777777" w:rsidTr="00DC5FBC">
        <w:trPr>
          <w:jc w:val="center"/>
        </w:trPr>
        <w:tc>
          <w:tcPr>
            <w:tcW w:w="3897" w:type="dxa"/>
            <w:tcBorders>
              <w:top w:val="nil"/>
              <w:left w:val="nil"/>
              <w:bottom w:val="nil"/>
              <w:right w:val="nil"/>
            </w:tcBorders>
            <w:vAlign w:val="center"/>
          </w:tcPr>
          <w:p w14:paraId="2AD2FF6D" w14:textId="77777777" w:rsidR="00524EF7" w:rsidRPr="00B134FD" w:rsidRDefault="00524EF7" w:rsidP="00DC5FBC">
            <w:pPr>
              <w:tabs>
                <w:tab w:val="left" w:pos="1134"/>
                <w:tab w:val="left" w:pos="4680"/>
                <w:tab w:val="left" w:pos="7020"/>
              </w:tabs>
              <w:suppressAutoHyphens/>
              <w:ind w:firstLine="166"/>
              <w:jc w:val="both"/>
              <w:rPr>
                <w:b/>
                <w:bCs/>
              </w:rPr>
            </w:pPr>
            <w:r w:rsidRPr="00B134FD">
              <w:rPr>
                <w:b/>
                <w:bCs/>
              </w:rPr>
              <w:t>IBAN</w:t>
            </w:r>
          </w:p>
        </w:tc>
        <w:tc>
          <w:tcPr>
            <w:tcW w:w="5351" w:type="dxa"/>
            <w:gridSpan w:val="3"/>
            <w:tcBorders>
              <w:top w:val="nil"/>
              <w:left w:val="nil"/>
              <w:bottom w:val="nil"/>
              <w:right w:val="nil"/>
            </w:tcBorders>
            <w:vAlign w:val="center"/>
          </w:tcPr>
          <w:p w14:paraId="7B9DC83E" w14:textId="77777777" w:rsidR="00524EF7" w:rsidRPr="00B134FD" w:rsidRDefault="00524EF7" w:rsidP="00DC5FBC">
            <w:pPr>
              <w:tabs>
                <w:tab w:val="left" w:pos="1134"/>
                <w:tab w:val="left" w:pos="4680"/>
                <w:tab w:val="left" w:pos="7020"/>
              </w:tabs>
              <w:suppressAutoHyphens/>
              <w:ind w:firstLine="361"/>
              <w:jc w:val="both"/>
              <w:rPr>
                <w:b/>
                <w:bCs/>
              </w:rPr>
            </w:pPr>
            <w:r w:rsidRPr="00B134FD">
              <w:rPr>
                <w:b/>
                <w:bCs/>
              </w:rPr>
              <w:t xml:space="preserve">     IBAN</w:t>
            </w:r>
          </w:p>
        </w:tc>
      </w:tr>
      <w:tr w:rsidR="00B134FD" w:rsidRPr="00B134FD" w14:paraId="4A770082" w14:textId="77777777" w:rsidTr="00DC5FBC">
        <w:trPr>
          <w:gridAfter w:val="2"/>
          <w:wAfter w:w="4671" w:type="dxa"/>
          <w:trHeight w:val="713"/>
          <w:jc w:val="center"/>
        </w:trPr>
        <w:tc>
          <w:tcPr>
            <w:tcW w:w="4577" w:type="dxa"/>
            <w:gridSpan w:val="2"/>
            <w:tcBorders>
              <w:top w:val="nil"/>
              <w:left w:val="nil"/>
              <w:bottom w:val="nil"/>
              <w:right w:val="nil"/>
            </w:tcBorders>
            <w:vAlign w:val="center"/>
          </w:tcPr>
          <w:p w14:paraId="58B65735" w14:textId="77777777" w:rsidR="00B134FD" w:rsidRPr="00B134FD" w:rsidRDefault="00B134FD" w:rsidP="00DC5FBC">
            <w:pPr>
              <w:tabs>
                <w:tab w:val="left" w:pos="1134"/>
                <w:tab w:val="left" w:pos="4680"/>
                <w:tab w:val="left" w:pos="7020"/>
              </w:tabs>
              <w:suppressAutoHyphens/>
              <w:ind w:firstLine="567"/>
              <w:jc w:val="both"/>
            </w:pPr>
          </w:p>
          <w:p w14:paraId="663C8290" w14:textId="77777777" w:rsidR="00B134FD" w:rsidRPr="00B134FD" w:rsidRDefault="00B134FD" w:rsidP="00DC5FBC">
            <w:pPr>
              <w:tabs>
                <w:tab w:val="left" w:pos="1134"/>
                <w:tab w:val="left" w:pos="4680"/>
                <w:tab w:val="left" w:pos="7020"/>
              </w:tabs>
              <w:suppressAutoHyphens/>
              <w:ind w:firstLine="567"/>
              <w:jc w:val="both"/>
            </w:pPr>
          </w:p>
          <w:p w14:paraId="3A69C73F" w14:textId="77777777" w:rsidR="00B134FD" w:rsidRPr="00B134FD" w:rsidRDefault="00B134FD" w:rsidP="00DC5FBC">
            <w:pPr>
              <w:tabs>
                <w:tab w:val="left" w:pos="1134"/>
                <w:tab w:val="left" w:pos="4680"/>
                <w:tab w:val="left" w:pos="7020"/>
              </w:tabs>
              <w:suppressAutoHyphens/>
              <w:ind w:firstLine="567"/>
              <w:jc w:val="both"/>
            </w:pPr>
          </w:p>
          <w:p w14:paraId="070D9C2C" w14:textId="77777777" w:rsidR="00B134FD" w:rsidRPr="00B134FD" w:rsidRDefault="00B134FD" w:rsidP="00DC5FBC">
            <w:pPr>
              <w:tabs>
                <w:tab w:val="left" w:pos="1134"/>
                <w:tab w:val="left" w:pos="4680"/>
                <w:tab w:val="left" w:pos="7020"/>
              </w:tabs>
              <w:suppressAutoHyphens/>
              <w:ind w:firstLine="567"/>
              <w:jc w:val="both"/>
            </w:pPr>
          </w:p>
          <w:p w14:paraId="302D071F" w14:textId="77777777" w:rsidR="00B134FD" w:rsidRPr="00B134FD" w:rsidRDefault="00B134FD" w:rsidP="00DC5FBC">
            <w:pPr>
              <w:tabs>
                <w:tab w:val="left" w:pos="1134"/>
                <w:tab w:val="left" w:pos="4680"/>
                <w:tab w:val="left" w:pos="7020"/>
              </w:tabs>
              <w:suppressAutoHyphens/>
              <w:ind w:firstLine="567"/>
              <w:jc w:val="both"/>
            </w:pPr>
          </w:p>
        </w:tc>
      </w:tr>
    </w:tbl>
    <w:p w14:paraId="525B69AC" w14:textId="77777777" w:rsidR="00524EF7" w:rsidRPr="00B134FD" w:rsidRDefault="00524EF7" w:rsidP="00524EF7">
      <w:pPr>
        <w:pStyle w:val="a"/>
        <w:numPr>
          <w:ilvl w:val="0"/>
          <w:numId w:val="0"/>
        </w:numPr>
        <w:tabs>
          <w:tab w:val="clear" w:pos="1134"/>
          <w:tab w:val="left" w:pos="2685"/>
        </w:tabs>
        <w:spacing w:line="276" w:lineRule="auto"/>
        <w:contextualSpacing/>
        <w:jc w:val="center"/>
        <w:rPr>
          <w:lang w:val="ro-RO"/>
        </w:rPr>
      </w:pPr>
      <w:r w:rsidRPr="00B134F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134FD" w:rsidRPr="00B134FD" w14:paraId="406854B1" w14:textId="77777777" w:rsidTr="00DC5FBC">
        <w:trPr>
          <w:trHeight w:val="357"/>
          <w:jc w:val="center"/>
        </w:trPr>
        <w:tc>
          <w:tcPr>
            <w:tcW w:w="5188" w:type="dxa"/>
            <w:vAlign w:val="center"/>
          </w:tcPr>
          <w:p w14:paraId="17F1BB49" w14:textId="77777777" w:rsidR="00524EF7" w:rsidRPr="00B134FD" w:rsidRDefault="00524EF7" w:rsidP="00DC5FBC">
            <w:pPr>
              <w:jc w:val="center"/>
              <w:rPr>
                <w:b/>
              </w:rPr>
            </w:pPr>
            <w:r w:rsidRPr="00B134FD">
              <w:rPr>
                <w:b/>
              </w:rPr>
              <w:t>Furnizorul/Prestatorul de bunuri/servicii</w:t>
            </w:r>
          </w:p>
        </w:tc>
        <w:tc>
          <w:tcPr>
            <w:tcW w:w="4559" w:type="dxa"/>
            <w:vAlign w:val="center"/>
          </w:tcPr>
          <w:p w14:paraId="2FAAA428" w14:textId="77777777" w:rsidR="00524EF7" w:rsidRPr="00B134FD" w:rsidRDefault="00524EF7" w:rsidP="00DC5FBC">
            <w:pPr>
              <w:jc w:val="center"/>
              <w:rPr>
                <w:b/>
              </w:rPr>
            </w:pPr>
            <w:r w:rsidRPr="00B134FD">
              <w:rPr>
                <w:b/>
              </w:rPr>
              <w:t>Cumpărătorul/Beneficiarul</w:t>
            </w:r>
          </w:p>
        </w:tc>
      </w:tr>
      <w:tr w:rsidR="002957A6" w:rsidRPr="00B134FD" w14:paraId="21B9C5DF" w14:textId="77777777" w:rsidTr="00DC5FBC">
        <w:trPr>
          <w:trHeight w:val="357"/>
          <w:jc w:val="center"/>
        </w:trPr>
        <w:tc>
          <w:tcPr>
            <w:tcW w:w="5188" w:type="dxa"/>
            <w:vAlign w:val="center"/>
          </w:tcPr>
          <w:p w14:paraId="60FB9174" w14:textId="77777777" w:rsidR="00524EF7" w:rsidRPr="00B134FD" w:rsidRDefault="00524EF7" w:rsidP="00DC5FBC">
            <w:pPr>
              <w:jc w:val="both"/>
              <w:rPr>
                <w:b/>
              </w:rPr>
            </w:pPr>
          </w:p>
        </w:tc>
        <w:tc>
          <w:tcPr>
            <w:tcW w:w="4559" w:type="dxa"/>
            <w:vAlign w:val="center"/>
          </w:tcPr>
          <w:p w14:paraId="2E080887" w14:textId="77777777" w:rsidR="00524EF7" w:rsidRPr="00B134FD" w:rsidRDefault="00524EF7" w:rsidP="00DC5FBC">
            <w:pPr>
              <w:jc w:val="both"/>
              <w:rPr>
                <w:b/>
              </w:rPr>
            </w:pPr>
          </w:p>
          <w:p w14:paraId="053BE06A" w14:textId="77777777" w:rsidR="00524EF7" w:rsidRPr="00B134FD" w:rsidRDefault="00524EF7" w:rsidP="00DC5FBC">
            <w:pPr>
              <w:jc w:val="both"/>
              <w:rPr>
                <w:b/>
              </w:rPr>
            </w:pPr>
          </w:p>
          <w:p w14:paraId="651CECEA" w14:textId="77777777" w:rsidR="00524EF7" w:rsidRPr="00B134FD" w:rsidRDefault="00524EF7" w:rsidP="00DC5FBC">
            <w:pPr>
              <w:jc w:val="both"/>
              <w:rPr>
                <w:b/>
              </w:rPr>
            </w:pPr>
          </w:p>
        </w:tc>
      </w:tr>
    </w:tbl>
    <w:p w14:paraId="548BCDB2" w14:textId="1FB0853C" w:rsidR="00524EF7" w:rsidRPr="00B134FD" w:rsidRDefault="00524EF7" w:rsidP="00524EF7">
      <w:pPr>
        <w:tabs>
          <w:tab w:val="left" w:pos="2295"/>
        </w:tabs>
        <w:jc w:val="right"/>
      </w:pPr>
      <w:r w:rsidRPr="00B134FD">
        <w:t>Anexa nr. 1</w:t>
      </w:r>
    </w:p>
    <w:p w14:paraId="125EFEE8" w14:textId="77777777" w:rsidR="00524EF7" w:rsidRPr="00B134FD" w:rsidRDefault="00524EF7" w:rsidP="00524EF7">
      <w:pPr>
        <w:tabs>
          <w:tab w:val="left" w:pos="2295"/>
        </w:tabs>
        <w:jc w:val="right"/>
      </w:pPr>
      <w:r w:rsidRPr="00B134FD">
        <w:t>la contractul nr. ___________</w:t>
      </w:r>
    </w:p>
    <w:p w14:paraId="6165CA91" w14:textId="77777777" w:rsidR="00524EF7" w:rsidRPr="00B134FD" w:rsidRDefault="00524EF7" w:rsidP="00524EF7">
      <w:pPr>
        <w:tabs>
          <w:tab w:val="left" w:pos="2295"/>
        </w:tabs>
        <w:jc w:val="right"/>
      </w:pPr>
      <w:r w:rsidRPr="00B134FD">
        <w:t>din „____”  _____ 20_______</w:t>
      </w:r>
    </w:p>
    <w:p w14:paraId="21E52FFD" w14:textId="77777777" w:rsidR="004C4D6F" w:rsidRPr="00B134FD" w:rsidRDefault="004C4D6F" w:rsidP="00B134FD">
      <w:pPr>
        <w:tabs>
          <w:tab w:val="left" w:pos="2295"/>
        </w:tabs>
      </w:pPr>
    </w:p>
    <w:p w14:paraId="706EC2D1" w14:textId="77777777" w:rsidR="004C4D6F" w:rsidRPr="00B134FD" w:rsidRDefault="004C4D6F" w:rsidP="00524EF7">
      <w:pPr>
        <w:tabs>
          <w:tab w:val="left" w:pos="2295"/>
        </w:tabs>
        <w:jc w:val="center"/>
      </w:pPr>
    </w:p>
    <w:p w14:paraId="6C49130F" w14:textId="77777777" w:rsidR="00524EF7" w:rsidRPr="00B134FD" w:rsidRDefault="00524EF7" w:rsidP="00524EF7">
      <w:pPr>
        <w:tabs>
          <w:tab w:val="left" w:pos="2295"/>
        </w:tabs>
        <w:jc w:val="center"/>
        <w:rPr>
          <w:noProof w:val="0"/>
          <w:lang w:val="it-IT"/>
        </w:rPr>
      </w:pPr>
      <w:r w:rsidRPr="00B134FD">
        <w:t xml:space="preserve">SPECIFICAŢII TEHNICE  </w:t>
      </w:r>
    </w:p>
    <w:p w14:paraId="6B8ABE15" w14:textId="77777777" w:rsidR="00B134FD" w:rsidRDefault="00B134FD" w:rsidP="00524EF7">
      <w:pPr>
        <w:pStyle w:val="a"/>
        <w:numPr>
          <w:ilvl w:val="0"/>
          <w:numId w:val="0"/>
        </w:numPr>
        <w:tabs>
          <w:tab w:val="clear" w:pos="1134"/>
          <w:tab w:val="left" w:pos="2685"/>
        </w:tabs>
        <w:spacing w:line="276" w:lineRule="auto"/>
        <w:contextualSpacing/>
        <w:jc w:val="center"/>
        <w:rPr>
          <w:b/>
          <w:lang w:val="ro-RO"/>
        </w:rPr>
      </w:pPr>
    </w:p>
    <w:p w14:paraId="44AB1F18" w14:textId="77777777" w:rsidR="00B134FD" w:rsidRDefault="00B134FD" w:rsidP="00524EF7">
      <w:pPr>
        <w:pStyle w:val="a"/>
        <w:numPr>
          <w:ilvl w:val="0"/>
          <w:numId w:val="0"/>
        </w:numPr>
        <w:tabs>
          <w:tab w:val="clear" w:pos="1134"/>
          <w:tab w:val="left" w:pos="2685"/>
        </w:tabs>
        <w:spacing w:line="276" w:lineRule="auto"/>
        <w:contextualSpacing/>
        <w:jc w:val="center"/>
        <w:rPr>
          <w:b/>
          <w:lang w:val="ro-RO"/>
        </w:rPr>
      </w:pPr>
    </w:p>
    <w:p w14:paraId="3DCEEED8" w14:textId="77777777" w:rsidR="00524EF7" w:rsidRPr="00B134FD" w:rsidRDefault="00524EF7" w:rsidP="00524EF7">
      <w:pPr>
        <w:pStyle w:val="a"/>
        <w:numPr>
          <w:ilvl w:val="0"/>
          <w:numId w:val="0"/>
        </w:numPr>
        <w:tabs>
          <w:tab w:val="clear" w:pos="1134"/>
          <w:tab w:val="left" w:pos="2685"/>
        </w:tabs>
        <w:spacing w:line="276" w:lineRule="auto"/>
        <w:contextualSpacing/>
        <w:jc w:val="center"/>
        <w:rPr>
          <w:lang w:val="ro-RO"/>
        </w:rPr>
      </w:pPr>
      <w:r w:rsidRPr="00B134F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134FD" w:rsidRPr="00B134FD" w14:paraId="7E548D56" w14:textId="77777777" w:rsidTr="00DC5FBC">
        <w:trPr>
          <w:trHeight w:val="357"/>
          <w:jc w:val="center"/>
        </w:trPr>
        <w:tc>
          <w:tcPr>
            <w:tcW w:w="5188" w:type="dxa"/>
            <w:vAlign w:val="center"/>
          </w:tcPr>
          <w:p w14:paraId="46ADB2CE" w14:textId="77777777" w:rsidR="00524EF7" w:rsidRPr="00B134FD" w:rsidRDefault="00524EF7" w:rsidP="00DC5FBC">
            <w:pPr>
              <w:jc w:val="center"/>
              <w:rPr>
                <w:b/>
              </w:rPr>
            </w:pPr>
            <w:r w:rsidRPr="00B134FD">
              <w:rPr>
                <w:b/>
              </w:rPr>
              <w:t>Furnizorul/Prestatorul de bunuri/servicii</w:t>
            </w:r>
          </w:p>
        </w:tc>
        <w:tc>
          <w:tcPr>
            <w:tcW w:w="4559" w:type="dxa"/>
            <w:vAlign w:val="center"/>
          </w:tcPr>
          <w:p w14:paraId="10B1569D" w14:textId="77777777" w:rsidR="00524EF7" w:rsidRPr="00B134FD" w:rsidRDefault="00524EF7" w:rsidP="00DC5FBC">
            <w:pPr>
              <w:jc w:val="center"/>
              <w:rPr>
                <w:b/>
              </w:rPr>
            </w:pPr>
            <w:r w:rsidRPr="00B134FD">
              <w:rPr>
                <w:b/>
              </w:rPr>
              <w:t>Cumpărătorul/Beneficiarul</w:t>
            </w:r>
          </w:p>
        </w:tc>
      </w:tr>
      <w:tr w:rsidR="002957A6" w:rsidRPr="00B134FD" w14:paraId="079445C7" w14:textId="77777777" w:rsidTr="00DC5FBC">
        <w:trPr>
          <w:trHeight w:val="357"/>
          <w:jc w:val="center"/>
        </w:trPr>
        <w:tc>
          <w:tcPr>
            <w:tcW w:w="5188" w:type="dxa"/>
            <w:vAlign w:val="center"/>
          </w:tcPr>
          <w:p w14:paraId="0CBF2750" w14:textId="77777777" w:rsidR="00524EF7" w:rsidRPr="00B134FD" w:rsidRDefault="00524EF7" w:rsidP="00DC5FBC">
            <w:pPr>
              <w:jc w:val="both"/>
              <w:rPr>
                <w:b/>
              </w:rPr>
            </w:pPr>
          </w:p>
          <w:p w14:paraId="1C53E056" w14:textId="77777777" w:rsidR="00524EF7" w:rsidRPr="00B134FD" w:rsidRDefault="00524EF7" w:rsidP="00DC5FBC">
            <w:pPr>
              <w:jc w:val="both"/>
              <w:rPr>
                <w:b/>
              </w:rPr>
            </w:pPr>
          </w:p>
          <w:p w14:paraId="58D20687" w14:textId="77777777" w:rsidR="00524EF7" w:rsidRPr="00B134FD" w:rsidRDefault="00524EF7" w:rsidP="00DC5FBC">
            <w:pPr>
              <w:jc w:val="both"/>
              <w:rPr>
                <w:b/>
              </w:rPr>
            </w:pPr>
          </w:p>
        </w:tc>
        <w:tc>
          <w:tcPr>
            <w:tcW w:w="4559" w:type="dxa"/>
            <w:vAlign w:val="center"/>
          </w:tcPr>
          <w:p w14:paraId="0C51473B" w14:textId="77777777" w:rsidR="00524EF7" w:rsidRPr="00B134FD" w:rsidRDefault="00524EF7" w:rsidP="00DC5FBC">
            <w:pPr>
              <w:jc w:val="both"/>
              <w:rPr>
                <w:b/>
              </w:rPr>
            </w:pPr>
          </w:p>
          <w:p w14:paraId="25266246" w14:textId="77777777" w:rsidR="00524EF7" w:rsidRPr="00B134FD" w:rsidRDefault="00524EF7" w:rsidP="00DC5FBC">
            <w:pPr>
              <w:jc w:val="both"/>
              <w:rPr>
                <w:b/>
              </w:rPr>
            </w:pPr>
          </w:p>
          <w:p w14:paraId="4C94E7FA" w14:textId="77777777" w:rsidR="00524EF7" w:rsidRPr="00B134FD" w:rsidRDefault="00524EF7" w:rsidP="00DC5FBC">
            <w:pPr>
              <w:jc w:val="both"/>
              <w:rPr>
                <w:b/>
              </w:rPr>
            </w:pPr>
            <w:r w:rsidRPr="00B134FD">
              <w:rPr>
                <w:b/>
              </w:rPr>
              <w:t xml:space="preserve">  </w:t>
            </w:r>
          </w:p>
        </w:tc>
      </w:tr>
    </w:tbl>
    <w:p w14:paraId="62479363" w14:textId="77777777" w:rsidR="00B16C39" w:rsidRPr="00B134FD" w:rsidRDefault="00B16C39" w:rsidP="00524EF7">
      <w:pPr>
        <w:jc w:val="right"/>
        <w:rPr>
          <w:noProof w:val="0"/>
        </w:rPr>
      </w:pPr>
    </w:p>
    <w:p w14:paraId="3F3B4B04" w14:textId="77777777" w:rsidR="00B16C39" w:rsidRPr="00B134FD" w:rsidRDefault="00B16C39" w:rsidP="00524EF7">
      <w:pPr>
        <w:jc w:val="right"/>
        <w:rPr>
          <w:noProof w:val="0"/>
        </w:rPr>
      </w:pPr>
    </w:p>
    <w:p w14:paraId="6C848099" w14:textId="6EEE18D3" w:rsidR="00524EF7" w:rsidRPr="00B134FD" w:rsidRDefault="00524EF7" w:rsidP="00524EF7">
      <w:pPr>
        <w:jc w:val="right"/>
        <w:rPr>
          <w:noProof w:val="0"/>
        </w:rPr>
      </w:pPr>
      <w:r w:rsidRPr="00B134FD">
        <w:rPr>
          <w:noProof w:val="0"/>
        </w:rPr>
        <w:t>Anexa nr. 2</w:t>
      </w:r>
    </w:p>
    <w:p w14:paraId="324669E4" w14:textId="77777777" w:rsidR="00524EF7" w:rsidRPr="00B134FD" w:rsidRDefault="00524EF7" w:rsidP="00524EF7">
      <w:pPr>
        <w:jc w:val="right"/>
        <w:rPr>
          <w:noProof w:val="0"/>
          <w:lang w:val="it-IT"/>
        </w:rPr>
      </w:pPr>
      <w:r w:rsidRPr="00B134FD">
        <w:rPr>
          <w:noProof w:val="0"/>
          <w:lang w:val="it-IT"/>
        </w:rPr>
        <w:t>la contractul nr.__________</w:t>
      </w:r>
    </w:p>
    <w:p w14:paraId="5259107E" w14:textId="77777777" w:rsidR="00524EF7" w:rsidRPr="00B134FD" w:rsidRDefault="00524EF7" w:rsidP="00524EF7">
      <w:pPr>
        <w:jc w:val="right"/>
        <w:rPr>
          <w:noProof w:val="0"/>
          <w:lang w:val="it-IT"/>
        </w:rPr>
      </w:pPr>
      <w:r w:rsidRPr="00B134FD">
        <w:rPr>
          <w:noProof w:val="0"/>
          <w:lang w:val="it-IT"/>
        </w:rPr>
        <w:t>din “____” ________ 20___</w:t>
      </w:r>
    </w:p>
    <w:p w14:paraId="3DDA823F" w14:textId="77777777" w:rsidR="00524EF7" w:rsidRPr="00B134FD" w:rsidRDefault="00524EF7" w:rsidP="00524EF7">
      <w:pPr>
        <w:keepNext/>
        <w:keepLines/>
        <w:spacing w:before="200"/>
        <w:ind w:firstLine="567"/>
        <w:jc w:val="both"/>
        <w:outlineLvl w:val="2"/>
        <w:rPr>
          <w:noProof w:val="0"/>
          <w:lang w:val="it-IT"/>
        </w:rPr>
      </w:pPr>
    </w:p>
    <w:p w14:paraId="02C387E0" w14:textId="77777777" w:rsidR="00524EF7" w:rsidRPr="00B134FD" w:rsidRDefault="00524EF7" w:rsidP="00524EF7">
      <w:pPr>
        <w:ind w:firstLine="567"/>
        <w:jc w:val="center"/>
        <w:rPr>
          <w:noProof w:val="0"/>
          <w:lang w:val="it-IT"/>
        </w:rPr>
      </w:pPr>
      <w:r w:rsidRPr="00B134FD">
        <w:rPr>
          <w:noProof w:val="0"/>
          <w:lang w:val="it-IT"/>
        </w:rPr>
        <w:t>SPECIFICAŢII DE PREŢ</w:t>
      </w:r>
      <w:r w:rsidRPr="00B134FD">
        <w:t xml:space="preserve"> </w:t>
      </w:r>
    </w:p>
    <w:p w14:paraId="301920AD" w14:textId="77777777" w:rsidR="00B134FD" w:rsidRDefault="00B134FD" w:rsidP="00524EF7">
      <w:pPr>
        <w:pStyle w:val="a"/>
        <w:numPr>
          <w:ilvl w:val="0"/>
          <w:numId w:val="0"/>
        </w:numPr>
        <w:tabs>
          <w:tab w:val="clear" w:pos="1134"/>
          <w:tab w:val="left" w:pos="2685"/>
        </w:tabs>
        <w:spacing w:line="276" w:lineRule="auto"/>
        <w:contextualSpacing/>
        <w:jc w:val="center"/>
        <w:rPr>
          <w:b/>
          <w:lang w:val="ro-RO"/>
        </w:rPr>
      </w:pPr>
    </w:p>
    <w:p w14:paraId="4F076796" w14:textId="77777777" w:rsidR="00B134FD" w:rsidRDefault="00B134FD" w:rsidP="00524EF7">
      <w:pPr>
        <w:pStyle w:val="a"/>
        <w:numPr>
          <w:ilvl w:val="0"/>
          <w:numId w:val="0"/>
        </w:numPr>
        <w:tabs>
          <w:tab w:val="clear" w:pos="1134"/>
          <w:tab w:val="left" w:pos="2685"/>
        </w:tabs>
        <w:spacing w:line="276" w:lineRule="auto"/>
        <w:contextualSpacing/>
        <w:jc w:val="center"/>
        <w:rPr>
          <w:b/>
          <w:lang w:val="ro-RO"/>
        </w:rPr>
      </w:pPr>
    </w:p>
    <w:p w14:paraId="5C2F3ADF" w14:textId="77777777" w:rsidR="00524EF7" w:rsidRPr="00B134FD" w:rsidRDefault="00524EF7" w:rsidP="00524EF7">
      <w:pPr>
        <w:pStyle w:val="a"/>
        <w:numPr>
          <w:ilvl w:val="0"/>
          <w:numId w:val="0"/>
        </w:numPr>
        <w:tabs>
          <w:tab w:val="clear" w:pos="1134"/>
          <w:tab w:val="left" w:pos="2685"/>
        </w:tabs>
        <w:spacing w:line="276" w:lineRule="auto"/>
        <w:contextualSpacing/>
        <w:jc w:val="center"/>
        <w:rPr>
          <w:lang w:val="ro-RO"/>
        </w:rPr>
      </w:pPr>
      <w:bookmarkStart w:id="12" w:name="_GoBack"/>
      <w:bookmarkEnd w:id="12"/>
      <w:r w:rsidRPr="00B134F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B134FD" w14:paraId="2638A912" w14:textId="77777777" w:rsidTr="00DC5FBC">
        <w:trPr>
          <w:trHeight w:val="357"/>
          <w:jc w:val="center"/>
        </w:trPr>
        <w:tc>
          <w:tcPr>
            <w:tcW w:w="5188" w:type="dxa"/>
            <w:vAlign w:val="center"/>
          </w:tcPr>
          <w:p w14:paraId="1AF25368" w14:textId="77777777" w:rsidR="00524EF7" w:rsidRPr="00B134FD" w:rsidRDefault="00524EF7" w:rsidP="00DC5FBC">
            <w:pPr>
              <w:jc w:val="center"/>
              <w:rPr>
                <w:b/>
              </w:rPr>
            </w:pPr>
            <w:r w:rsidRPr="00B134FD">
              <w:rPr>
                <w:b/>
              </w:rPr>
              <w:t>Furnizorul/Prestatorul de bunuri/servicii</w:t>
            </w:r>
          </w:p>
        </w:tc>
        <w:tc>
          <w:tcPr>
            <w:tcW w:w="4559" w:type="dxa"/>
            <w:vAlign w:val="center"/>
          </w:tcPr>
          <w:p w14:paraId="5D7680D1" w14:textId="77777777" w:rsidR="00524EF7" w:rsidRPr="00B134FD" w:rsidRDefault="00524EF7" w:rsidP="00DC5FBC">
            <w:pPr>
              <w:jc w:val="center"/>
              <w:rPr>
                <w:b/>
              </w:rPr>
            </w:pPr>
            <w:r w:rsidRPr="00B134FD">
              <w:rPr>
                <w:b/>
              </w:rPr>
              <w:t>Cumpărătorul/Beneficiarul</w:t>
            </w:r>
          </w:p>
        </w:tc>
      </w:tr>
    </w:tbl>
    <w:p w14:paraId="67D84BC9" w14:textId="77777777" w:rsidR="00BB314B" w:rsidRPr="00B134FD" w:rsidRDefault="00BB314B" w:rsidP="00464B23"/>
    <w:sectPr w:rsidR="00BB314B" w:rsidRPr="00B134F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48CF4E" w14:textId="77777777" w:rsidR="00091DF2" w:rsidRDefault="00091DF2" w:rsidP="00A20ACF">
      <w:r>
        <w:separator/>
      </w:r>
    </w:p>
  </w:endnote>
  <w:endnote w:type="continuationSeparator" w:id="0">
    <w:p w14:paraId="072BCE6C" w14:textId="77777777" w:rsidR="00091DF2" w:rsidRDefault="00091D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74B67" w:rsidRDefault="00374B67">
        <w:pPr>
          <w:pStyle w:val="a4"/>
          <w:jc w:val="right"/>
        </w:pPr>
        <w:r>
          <w:fldChar w:fldCharType="begin"/>
        </w:r>
        <w:r>
          <w:instrText xml:space="preserve"> PAGE   \* MERGEFORMAT </w:instrText>
        </w:r>
        <w:r>
          <w:fldChar w:fldCharType="separate"/>
        </w:r>
        <w:r w:rsidR="00B134FD">
          <w:t>9</w:t>
        </w:r>
        <w:r>
          <w:fldChar w:fldCharType="end"/>
        </w:r>
      </w:p>
    </w:sdtContent>
  </w:sdt>
  <w:p w14:paraId="394448D7" w14:textId="77777777" w:rsidR="00374B67" w:rsidRDefault="00374B6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0C63EA" w14:textId="77777777" w:rsidR="00091DF2" w:rsidRDefault="00091DF2" w:rsidP="00A20ACF">
      <w:r>
        <w:separator/>
      </w:r>
    </w:p>
  </w:footnote>
  <w:footnote w:type="continuationSeparator" w:id="0">
    <w:p w14:paraId="64F7CEFE" w14:textId="77777777" w:rsidR="00091DF2" w:rsidRDefault="00091DF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E3D6768"/>
    <w:multiLevelType w:val="hybridMultilevel"/>
    <w:tmpl w:val="29E6DA24"/>
    <w:lvl w:ilvl="0" w:tplc="4F6AF7CA">
      <w:start w:val="1"/>
      <w:numFmt w:val="decimal"/>
      <w:lvlText w:val="%1."/>
      <w:lvlJc w:val="left"/>
      <w:pPr>
        <w:ind w:left="720" w:hanging="360"/>
      </w:pPr>
      <w:rPr>
        <w:b/>
        <w:i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FA7C0F"/>
    <w:multiLevelType w:val="hybridMultilevel"/>
    <w:tmpl w:val="87E60A5E"/>
    <w:lvl w:ilvl="0" w:tplc="3A2AE57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5"/>
  </w:num>
  <w:num w:numId="3">
    <w:abstractNumId w:val="3"/>
  </w:num>
  <w:num w:numId="4">
    <w:abstractNumId w:val="0"/>
  </w:num>
  <w:num w:numId="5">
    <w:abstractNumId w:val="10"/>
  </w:num>
  <w:num w:numId="6">
    <w:abstractNumId w:val="1"/>
  </w:num>
  <w:num w:numId="7">
    <w:abstractNumId w:val="7"/>
  </w:num>
  <w:num w:numId="8">
    <w:abstractNumId w:val="9"/>
  </w:num>
  <w:num w:numId="9">
    <w:abstractNumId w:val="4"/>
  </w:num>
  <w:num w:numId="10">
    <w:abstractNumId w:val="8"/>
  </w:num>
  <w:num w:numId="11">
    <w:abstractNumId w:val="6"/>
    <w:lvlOverride w:ilvl="0">
      <w:startOverride w:val="2"/>
    </w:lvlOverride>
  </w:num>
  <w:num w:numId="12">
    <w:abstractNumId w:val="14"/>
  </w:num>
  <w:num w:numId="13">
    <w:abstractNumId w:val="1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3F41"/>
    <w:rsid w:val="00074305"/>
    <w:rsid w:val="0007559F"/>
    <w:rsid w:val="00080063"/>
    <w:rsid w:val="0008044B"/>
    <w:rsid w:val="00080BF7"/>
    <w:rsid w:val="0008191D"/>
    <w:rsid w:val="00081DED"/>
    <w:rsid w:val="00083D91"/>
    <w:rsid w:val="000845A7"/>
    <w:rsid w:val="000849A8"/>
    <w:rsid w:val="00087114"/>
    <w:rsid w:val="00087859"/>
    <w:rsid w:val="00091C3B"/>
    <w:rsid w:val="00091DF2"/>
    <w:rsid w:val="000924C3"/>
    <w:rsid w:val="000928D3"/>
    <w:rsid w:val="00092953"/>
    <w:rsid w:val="00092E6C"/>
    <w:rsid w:val="00093056"/>
    <w:rsid w:val="000930AB"/>
    <w:rsid w:val="00093AE5"/>
    <w:rsid w:val="00096009"/>
    <w:rsid w:val="00096AB9"/>
    <w:rsid w:val="00097082"/>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9A"/>
    <w:rsid w:val="00160A28"/>
    <w:rsid w:val="00160DF3"/>
    <w:rsid w:val="0016369C"/>
    <w:rsid w:val="00164565"/>
    <w:rsid w:val="0016683B"/>
    <w:rsid w:val="001704FB"/>
    <w:rsid w:val="001706CD"/>
    <w:rsid w:val="00171224"/>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63D"/>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3E6F"/>
    <w:rsid w:val="002B41C5"/>
    <w:rsid w:val="002B4D12"/>
    <w:rsid w:val="002B4DC3"/>
    <w:rsid w:val="002B5DEF"/>
    <w:rsid w:val="002B624D"/>
    <w:rsid w:val="002B7A36"/>
    <w:rsid w:val="002C2210"/>
    <w:rsid w:val="002C2965"/>
    <w:rsid w:val="002C29CF"/>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41D7"/>
    <w:rsid w:val="0036564A"/>
    <w:rsid w:val="00365B58"/>
    <w:rsid w:val="00366D59"/>
    <w:rsid w:val="00366E2C"/>
    <w:rsid w:val="00367E05"/>
    <w:rsid w:val="003731FD"/>
    <w:rsid w:val="00373336"/>
    <w:rsid w:val="00373AF9"/>
    <w:rsid w:val="00374B67"/>
    <w:rsid w:val="003776FA"/>
    <w:rsid w:val="00377CE0"/>
    <w:rsid w:val="0038163C"/>
    <w:rsid w:val="00381725"/>
    <w:rsid w:val="00381EF2"/>
    <w:rsid w:val="00383FA1"/>
    <w:rsid w:val="00384C2A"/>
    <w:rsid w:val="003854DB"/>
    <w:rsid w:val="003869F3"/>
    <w:rsid w:val="00387023"/>
    <w:rsid w:val="00387171"/>
    <w:rsid w:val="00391740"/>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364E6"/>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699"/>
    <w:rsid w:val="00455A94"/>
    <w:rsid w:val="00460653"/>
    <w:rsid w:val="00461DAC"/>
    <w:rsid w:val="00464994"/>
    <w:rsid w:val="00464A07"/>
    <w:rsid w:val="00464A19"/>
    <w:rsid w:val="00464B23"/>
    <w:rsid w:val="00466394"/>
    <w:rsid w:val="00466EB9"/>
    <w:rsid w:val="00467FE6"/>
    <w:rsid w:val="004702B5"/>
    <w:rsid w:val="00470E50"/>
    <w:rsid w:val="00473CA9"/>
    <w:rsid w:val="00474497"/>
    <w:rsid w:val="00474AD0"/>
    <w:rsid w:val="0047531E"/>
    <w:rsid w:val="004762F6"/>
    <w:rsid w:val="0047776F"/>
    <w:rsid w:val="00480208"/>
    <w:rsid w:val="00484113"/>
    <w:rsid w:val="004856C0"/>
    <w:rsid w:val="00485A35"/>
    <w:rsid w:val="00485B2C"/>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E0E"/>
    <w:rsid w:val="00570670"/>
    <w:rsid w:val="00571657"/>
    <w:rsid w:val="00571EC0"/>
    <w:rsid w:val="00572842"/>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B17"/>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D72"/>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438"/>
    <w:rsid w:val="00761938"/>
    <w:rsid w:val="00761F51"/>
    <w:rsid w:val="00762C66"/>
    <w:rsid w:val="00764172"/>
    <w:rsid w:val="0076431D"/>
    <w:rsid w:val="00764871"/>
    <w:rsid w:val="0077101F"/>
    <w:rsid w:val="00771CA8"/>
    <w:rsid w:val="007721DB"/>
    <w:rsid w:val="00772553"/>
    <w:rsid w:val="0077336C"/>
    <w:rsid w:val="00773661"/>
    <w:rsid w:val="00773FE9"/>
    <w:rsid w:val="00774881"/>
    <w:rsid w:val="00776ADB"/>
    <w:rsid w:val="00777538"/>
    <w:rsid w:val="00781336"/>
    <w:rsid w:val="007857DE"/>
    <w:rsid w:val="00785E49"/>
    <w:rsid w:val="00786D81"/>
    <w:rsid w:val="00792182"/>
    <w:rsid w:val="007939DD"/>
    <w:rsid w:val="00793FE2"/>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29CE"/>
    <w:rsid w:val="007D5410"/>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9C1"/>
    <w:rsid w:val="00845320"/>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408"/>
    <w:rsid w:val="008B330F"/>
    <w:rsid w:val="008B3387"/>
    <w:rsid w:val="008B4121"/>
    <w:rsid w:val="008B4FD8"/>
    <w:rsid w:val="008B5DA7"/>
    <w:rsid w:val="008B718E"/>
    <w:rsid w:val="008B75B2"/>
    <w:rsid w:val="008B7CBD"/>
    <w:rsid w:val="008C0290"/>
    <w:rsid w:val="008C0B6E"/>
    <w:rsid w:val="008C182E"/>
    <w:rsid w:val="008C7A56"/>
    <w:rsid w:val="008D067E"/>
    <w:rsid w:val="008D1ADB"/>
    <w:rsid w:val="008D1E68"/>
    <w:rsid w:val="008D25E1"/>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5A74"/>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0B9"/>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38"/>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65"/>
    <w:rsid w:val="009B12EE"/>
    <w:rsid w:val="009B256A"/>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99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3F5"/>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C06"/>
    <w:rsid w:val="00A875CF"/>
    <w:rsid w:val="00A900BE"/>
    <w:rsid w:val="00A93C8E"/>
    <w:rsid w:val="00A946E0"/>
    <w:rsid w:val="00A953D2"/>
    <w:rsid w:val="00A96BD5"/>
    <w:rsid w:val="00A96FA9"/>
    <w:rsid w:val="00A973C8"/>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4FD"/>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5D0A"/>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69E"/>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387"/>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28D9"/>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4C5A"/>
    <w:rsid w:val="00E65CE8"/>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95"/>
    <w:rsid w:val="00F12593"/>
    <w:rsid w:val="00F12FF4"/>
    <w:rsid w:val="00F133B2"/>
    <w:rsid w:val="00F13982"/>
    <w:rsid w:val="00F1442D"/>
    <w:rsid w:val="00F144A6"/>
    <w:rsid w:val="00F15324"/>
    <w:rsid w:val="00F1573D"/>
    <w:rsid w:val="00F17B3A"/>
    <w:rsid w:val="00F201EA"/>
    <w:rsid w:val="00F20DFC"/>
    <w:rsid w:val="00F20EB1"/>
    <w:rsid w:val="00F226F2"/>
    <w:rsid w:val="00F22FBA"/>
    <w:rsid w:val="00F24FC7"/>
    <w:rsid w:val="00F250A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411"/>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5E7B17"/>
    <w:rPr>
      <w:rFonts w:ascii="TimesNewRomanPS-ItalicMT" w:hAnsi="TimesNewRomanPS-ItalicMT"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5E7B17"/>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DF266-4A6C-4801-8085-0A6DC76FB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3273</Words>
  <Characters>19481</Characters>
  <Application>Microsoft Office Word</Application>
  <DocSecurity>0</DocSecurity>
  <Lines>572</Lines>
  <Paragraphs>320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Botnaru</cp:lastModifiedBy>
  <cp:revision>22</cp:revision>
  <cp:lastPrinted>2021-03-10T08:12:00Z</cp:lastPrinted>
  <dcterms:created xsi:type="dcterms:W3CDTF">2021-11-22T06:12:00Z</dcterms:created>
  <dcterms:modified xsi:type="dcterms:W3CDTF">2021-12-16T12:31:00Z</dcterms:modified>
</cp:coreProperties>
</file>