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8" w:type="dxa"/>
        <w:tblInd w:w="-461" w:type="dxa"/>
        <w:tblLayout w:type="fixed"/>
        <w:tblLook w:val="04A0"/>
      </w:tblPr>
      <w:tblGrid>
        <w:gridCol w:w="423"/>
        <w:gridCol w:w="278"/>
        <w:gridCol w:w="1281"/>
        <w:gridCol w:w="1703"/>
        <w:gridCol w:w="994"/>
        <w:gridCol w:w="568"/>
        <w:gridCol w:w="4678"/>
        <w:gridCol w:w="283"/>
      </w:tblGrid>
      <w:tr w:rsidR="009E244E" w:rsidRPr="009D3892" w:rsidTr="00BA7E87">
        <w:trPr>
          <w:trHeight w:val="850"/>
        </w:trPr>
        <w:tc>
          <w:tcPr>
            <w:tcW w:w="10208" w:type="dxa"/>
            <w:gridSpan w:val="8"/>
            <w:vAlign w:val="center"/>
          </w:tcPr>
          <w:tbl>
            <w:tblPr>
              <w:tblW w:w="19494" w:type="dxa"/>
              <w:tblLayout w:type="fixed"/>
              <w:tblLook w:val="04A0"/>
            </w:tblPr>
            <w:tblGrid>
              <w:gridCol w:w="9747"/>
              <w:gridCol w:w="9747"/>
            </w:tblGrid>
            <w:tr w:rsidR="001811B7" w:rsidRPr="008A6CC1" w:rsidTr="00E406B4">
              <w:trPr>
                <w:trHeight w:val="850"/>
              </w:trPr>
              <w:tc>
                <w:tcPr>
                  <w:tcW w:w="9747" w:type="dxa"/>
                  <w:vAlign w:val="center"/>
                </w:tcPr>
                <w:tbl>
                  <w:tblPr>
                    <w:tblW w:w="9747" w:type="dxa"/>
                    <w:tblLayout w:type="fixed"/>
                    <w:tblLook w:val="04A0"/>
                  </w:tblPr>
                  <w:tblGrid>
                    <w:gridCol w:w="9747"/>
                  </w:tblGrid>
                  <w:tr w:rsidR="001811B7" w:rsidRPr="002536E1" w:rsidTr="00E406B4">
                    <w:trPr>
                      <w:trHeight w:val="850"/>
                    </w:trPr>
                    <w:tc>
                      <w:tcPr>
                        <w:tcW w:w="9747" w:type="dxa"/>
                        <w:vAlign w:val="center"/>
                      </w:tcPr>
                      <w:p w:rsidR="001811B7" w:rsidRDefault="001811B7" w:rsidP="00E406B4">
                        <w:pPr>
                          <w:pStyle w:val="1"/>
                        </w:pPr>
                        <w:r>
                          <w:t>ANUNȚ DE PARTICIPARE</w:t>
                        </w:r>
                      </w:p>
                      <w:p w:rsidR="001811B7" w:rsidRDefault="001811B7" w:rsidP="00E406B4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[Formatul documentului nu va fi modificat]</w:t>
                        </w:r>
                      </w:p>
                      <w:p w:rsidR="001811B7" w:rsidRDefault="001811B7" w:rsidP="00E406B4">
                        <w:pPr>
                          <w:pStyle w:val="ab"/>
                          <w:jc w:val="center"/>
                          <w:rPr>
                            <w:b/>
                            <w:sz w:val="28"/>
                            <w:szCs w:val="28"/>
                            <w:u w:val="single"/>
                            <w:lang w:val="ro-RO"/>
                          </w:rPr>
                        </w:pPr>
                        <w:r w:rsidRPr="002536E1">
                          <w:rPr>
                            <w:b/>
                            <w:sz w:val="24"/>
                            <w:szCs w:val="24"/>
                            <w:lang w:val="ro-RO"/>
                          </w:rPr>
                          <w:t>Privind achizitionarea</w:t>
                        </w:r>
                        <w:r w:rsidRPr="002536E1">
                          <w:rPr>
                            <w:sz w:val="24"/>
                            <w:szCs w:val="24"/>
                            <w:lang w:val="ro-RO"/>
                          </w:rPr>
                          <w:t xml:space="preserve"> </w:t>
                        </w:r>
                        <w:r w:rsidR="00464F14">
                          <w:rPr>
                            <w:b/>
                            <w:sz w:val="28"/>
                            <w:szCs w:val="28"/>
                            <w:u w:val="single"/>
                            <w:lang w:val="ro-RO"/>
                          </w:rPr>
                          <w:t>Mobilier</w:t>
                        </w:r>
                      </w:p>
                      <w:p w:rsidR="00464F14" w:rsidRPr="002536E1" w:rsidRDefault="00464F14" w:rsidP="00E406B4">
                        <w:pPr>
                          <w:pStyle w:val="ab"/>
                          <w:jc w:val="center"/>
                          <w:rPr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1811B7" w:rsidRDefault="001811B7" w:rsidP="00E406B4">
                        <w:pPr>
                          <w:pStyle w:val="ab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(Se indica obiectul achizitiei)</w:t>
                        </w:r>
                      </w:p>
                      <w:p w:rsidR="001811B7" w:rsidRDefault="001811B7" w:rsidP="00E406B4">
                        <w:pPr>
                          <w:pStyle w:val="ab"/>
                          <w:jc w:val="center"/>
                          <w:rPr>
                            <w:lang w:val="ro-RO"/>
                          </w:rPr>
                        </w:pPr>
                        <w:r w:rsidRPr="002536E1">
                          <w:rPr>
                            <w:b/>
                            <w:sz w:val="24"/>
                            <w:szCs w:val="24"/>
                            <w:lang w:val="ro-RO"/>
                          </w:rPr>
                          <w:t>Prin procedura de achizitie</w:t>
                        </w:r>
                        <w:r>
                          <w:rPr>
                            <w:lang w:val="ro-RO"/>
                          </w:rPr>
                          <w:t xml:space="preserve"> </w:t>
                        </w:r>
                        <w:r w:rsidRPr="001811B7">
                          <w:rPr>
                            <w:b/>
                            <w:sz w:val="28"/>
                            <w:szCs w:val="28"/>
                            <w:u w:val="single"/>
                            <w:lang w:val="ro-RO"/>
                          </w:rPr>
                          <w:t>Achizitiile publice de valoare mica</w:t>
                        </w:r>
                        <w:r>
                          <w:rPr>
                            <w:lang w:val="ro-RO"/>
                          </w:rPr>
                          <w:t xml:space="preserve"> </w:t>
                        </w:r>
                      </w:p>
                      <w:p w:rsidR="001811B7" w:rsidRPr="003C1987" w:rsidRDefault="001811B7" w:rsidP="00E406B4">
                        <w:pPr>
                          <w:pStyle w:val="ab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(tipul procedurii de achizitie)</w:t>
                        </w:r>
                      </w:p>
                    </w:tc>
                  </w:tr>
                </w:tbl>
                <w:p w:rsidR="001811B7" w:rsidRPr="00FB099F" w:rsidRDefault="001811B7" w:rsidP="00E406B4">
                  <w:pPr>
                    <w:pStyle w:val="1"/>
                    <w:rPr>
                      <w:lang w:val="en-US"/>
                    </w:rPr>
                  </w:pPr>
                </w:p>
              </w:tc>
              <w:tc>
                <w:tcPr>
                  <w:tcW w:w="9747" w:type="dxa"/>
                  <w:vAlign w:val="center"/>
                </w:tcPr>
                <w:p w:rsidR="001811B7" w:rsidRPr="008A6CC1" w:rsidRDefault="001811B7" w:rsidP="008A6CC1">
                  <w:pPr>
                    <w:pStyle w:val="ab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811B7" w:rsidRPr="009D3892" w:rsidTr="001811B7">
              <w:trPr>
                <w:trHeight w:val="850"/>
              </w:trPr>
              <w:tc>
                <w:tcPr>
                  <w:tcW w:w="9747" w:type="dxa"/>
                </w:tcPr>
                <w:p w:rsidR="001811B7" w:rsidRDefault="001811B7" w:rsidP="00677BE2">
                  <w:pPr>
                    <w:pStyle w:val="ab"/>
                    <w:rPr>
                      <w:b/>
                      <w:lang w:val="ro-RO"/>
                    </w:rPr>
                  </w:pPr>
                  <w:r w:rsidRPr="00677BE2">
                    <w:rPr>
                      <w:b/>
                      <w:lang w:val="ro-RO"/>
                    </w:rPr>
                    <w:t>Denumirea autorităţii contractante: _</w:t>
                  </w:r>
                  <w:r w:rsidRPr="00677BE2">
                    <w:rPr>
                      <w:b/>
                      <w:sz w:val="28"/>
                      <w:szCs w:val="28"/>
                      <w:lang w:val="ro-RO"/>
                    </w:rPr>
                    <w:t>Colegiul de Medicina Balti</w:t>
                  </w:r>
                  <w:r w:rsidRPr="00677BE2">
                    <w:rPr>
                      <w:b/>
                      <w:lang w:val="ro-RO"/>
                    </w:rPr>
                    <w:t>_</w:t>
                  </w:r>
                </w:p>
                <w:p w:rsidR="00E02011" w:rsidRPr="00677BE2" w:rsidRDefault="00E02011" w:rsidP="00677BE2">
                  <w:pPr>
                    <w:pStyle w:val="ab"/>
                    <w:rPr>
                      <w:b/>
                      <w:lang w:val="ro-RO"/>
                    </w:rPr>
                  </w:pPr>
                </w:p>
                <w:p w:rsidR="00E02011" w:rsidRPr="00677BE2" w:rsidRDefault="001811B7" w:rsidP="00677BE2">
                  <w:pPr>
                    <w:pStyle w:val="ab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677BE2">
                    <w:rPr>
                      <w:b/>
                      <w:sz w:val="22"/>
                      <w:szCs w:val="22"/>
                      <w:lang w:val="ro-RO"/>
                    </w:rPr>
                    <w:t>IDNO: _1007602010766_</w:t>
                  </w:r>
                  <w:r w:rsidRPr="00677BE2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1811B7" w:rsidRPr="00677BE2" w:rsidRDefault="001811B7" w:rsidP="00677BE2">
                  <w:pPr>
                    <w:pStyle w:val="ab"/>
                    <w:rPr>
                      <w:b/>
                      <w:sz w:val="23"/>
                      <w:szCs w:val="23"/>
                      <w:lang w:val="en-US"/>
                    </w:rPr>
                  </w:pPr>
                  <w:r w:rsidRPr="00677BE2">
                    <w:rPr>
                      <w:b/>
                      <w:bCs/>
                      <w:sz w:val="23"/>
                      <w:szCs w:val="23"/>
                      <w:lang w:val="en-US"/>
                    </w:rPr>
                    <w:t xml:space="preserve">3.Adresa: </w:t>
                  </w:r>
                  <w:r w:rsidRPr="006A3185">
                    <w:rPr>
                      <w:b/>
                      <w:sz w:val="22"/>
                      <w:szCs w:val="22"/>
                      <w:u w:val="single"/>
                      <w:lang w:val="ro-RO"/>
                    </w:rPr>
                    <w:t>Colegiul de Medicina Balti str. Decebal 101</w:t>
                  </w:r>
                </w:p>
                <w:p w:rsidR="001811B7" w:rsidRPr="00677BE2" w:rsidRDefault="001811B7" w:rsidP="00677BE2">
                  <w:pPr>
                    <w:pStyle w:val="ab"/>
                    <w:rPr>
                      <w:b/>
                      <w:sz w:val="23"/>
                      <w:szCs w:val="23"/>
                      <w:lang w:val="en-US"/>
                    </w:rPr>
                  </w:pPr>
                  <w:r w:rsidRPr="00677BE2">
                    <w:rPr>
                      <w:b/>
                      <w:bCs/>
                      <w:sz w:val="23"/>
                      <w:szCs w:val="23"/>
                      <w:lang w:val="en-US"/>
                    </w:rPr>
                    <w:t xml:space="preserve">4. Numărul de telefon/fax: tel/fax : 0 23131196, </w:t>
                  </w:r>
                  <w:r w:rsidR="002D3B29">
                    <w:rPr>
                      <w:b/>
                      <w:bCs/>
                      <w:sz w:val="23"/>
                      <w:szCs w:val="23"/>
                      <w:lang w:val="en-US"/>
                    </w:rPr>
                    <w:t>23132006</w:t>
                  </w:r>
                </w:p>
                <w:p w:rsidR="001811B7" w:rsidRPr="00677BE2" w:rsidRDefault="001811B7" w:rsidP="00677BE2">
                  <w:pPr>
                    <w:pStyle w:val="ab"/>
                    <w:rPr>
                      <w:b/>
                      <w:sz w:val="23"/>
                      <w:szCs w:val="23"/>
                      <w:lang w:val="en-US"/>
                    </w:rPr>
                  </w:pPr>
                  <w:r w:rsidRPr="00677BE2">
                    <w:rPr>
                      <w:b/>
                      <w:bCs/>
                      <w:sz w:val="23"/>
                      <w:szCs w:val="23"/>
                      <w:lang w:val="en-US"/>
                    </w:rPr>
                    <w:t>5. Adresa de e-mail și de internet a autorității contractante: &lt;</w:t>
                  </w:r>
                  <w:r w:rsidR="00686E38">
                    <w:rPr>
                      <w:b/>
                      <w:bCs/>
                      <w:sz w:val="23"/>
                      <w:szCs w:val="23"/>
                      <w:lang w:val="en-US"/>
                    </w:rPr>
                    <w:t>c</w:t>
                  </w:r>
                  <w:r w:rsidR="00AD6FE2">
                    <w:rPr>
                      <w:b/>
                      <w:bCs/>
                      <w:sz w:val="23"/>
                      <w:szCs w:val="23"/>
                      <w:lang w:val="en-US"/>
                    </w:rPr>
                    <w:t>olmedbalti@gmail.com</w:t>
                  </w:r>
                  <w:r w:rsidRPr="00677BE2">
                    <w:rPr>
                      <w:b/>
                      <w:bCs/>
                      <w:sz w:val="23"/>
                      <w:szCs w:val="23"/>
                      <w:lang w:val="en-US"/>
                    </w:rPr>
                    <w:t xml:space="preserve">&gt; </w:t>
                  </w:r>
                </w:p>
                <w:p w:rsidR="001811B7" w:rsidRPr="00677BE2" w:rsidRDefault="001811B7" w:rsidP="00677BE2">
                  <w:pPr>
                    <w:pStyle w:val="ab"/>
                    <w:rPr>
                      <w:b/>
                      <w:sz w:val="23"/>
                      <w:szCs w:val="23"/>
                      <w:lang w:val="en-US"/>
                    </w:rPr>
                  </w:pPr>
                  <w:r w:rsidRPr="00677BE2">
                    <w:rPr>
                      <w:b/>
                      <w:bCs/>
                      <w:sz w:val="23"/>
                      <w:szCs w:val="23"/>
                      <w:lang w:val="en-US"/>
                    </w:rPr>
                    <w:t xml:space="preserve">6. Adresa de e-mail sau de internet de la care se va putea obține accesul la documentația de atribuire: </w:t>
                  </w:r>
                  <w:r w:rsidRPr="00677BE2">
                    <w:rPr>
                      <w:b/>
                      <w:bCs/>
                      <w:i/>
                      <w:iCs/>
                      <w:sz w:val="23"/>
                      <w:szCs w:val="23"/>
                      <w:lang w:val="en-US"/>
                    </w:rPr>
                    <w:t xml:space="preserve">documentația de atribuire este anexată în cadrul procedurii în SIA RSAP </w:t>
                  </w:r>
                </w:p>
                <w:p w:rsidR="001811B7" w:rsidRPr="00677BE2" w:rsidRDefault="001811B7" w:rsidP="00677BE2">
                  <w:pPr>
                    <w:pStyle w:val="ab"/>
                    <w:rPr>
                      <w:b/>
                      <w:sz w:val="23"/>
                      <w:szCs w:val="23"/>
                      <w:lang w:val="en-US"/>
                    </w:rPr>
                  </w:pPr>
                  <w:r w:rsidRPr="00677BE2">
                    <w:rPr>
                      <w:b/>
                      <w:bCs/>
                      <w:sz w:val="23"/>
                      <w:szCs w:val="23"/>
                      <w:lang w:val="en-US"/>
                    </w:rPr>
                    <w:t xml:space="preserve">7. Tipul autorității contractante și obiectul principal de activitate (dacă este cazul, mențiunea că autoritatea contractantă este o autoritate centrală de achiziție sau că achiziția implică o altă formă de achiziție comună): Nu se aplică </w:t>
                  </w:r>
                </w:p>
                <w:p w:rsidR="001811B7" w:rsidRPr="00BF2B4B" w:rsidRDefault="00677BE2" w:rsidP="00677BE2">
                  <w:pPr>
                    <w:pStyle w:val="ab"/>
                    <w:rPr>
                      <w:b/>
                      <w:sz w:val="22"/>
                      <w:szCs w:val="22"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8.</w:t>
                  </w:r>
                  <w:r w:rsidR="001811B7" w:rsidRPr="00BF2B4B">
                    <w:rPr>
                      <w:b/>
                      <w:sz w:val="22"/>
                      <w:szCs w:val="22"/>
                      <w:lang w:val="ro-RO"/>
                    </w:rPr>
                    <w:t>Cumpărătorul invită operatorii economici interesaţi, care îi pot satisface necesităţile, să participe la procedura de achizi</w:t>
                  </w:r>
                  <w:r w:rsidR="001811B7" w:rsidRPr="00BF2B4B">
                    <w:rPr>
                      <w:rFonts w:ascii="Cambria Math" w:hAnsi="Cambria Math" w:cs="Cambria Math"/>
                      <w:b/>
                      <w:sz w:val="22"/>
                      <w:szCs w:val="22"/>
                      <w:lang w:val="ro-RO"/>
                    </w:rPr>
                    <w:t>ț</w:t>
                  </w:r>
                  <w:r w:rsidR="001811B7" w:rsidRPr="00BF2B4B">
                    <w:rPr>
                      <w:b/>
                      <w:sz w:val="22"/>
                      <w:szCs w:val="22"/>
                      <w:lang w:val="ro-RO"/>
                    </w:rPr>
                    <w:t>ie privind livrarea/prestarea/executarea următoarelor bunuri /servicii:</w:t>
                  </w:r>
                </w:p>
                <w:p w:rsidR="00E02011" w:rsidRPr="00561E91" w:rsidRDefault="00E02011" w:rsidP="00677BE2">
                  <w:pPr>
                    <w:pStyle w:val="ab"/>
                    <w:rPr>
                      <w:lang w:val="ro-RO"/>
                    </w:rPr>
                  </w:pPr>
                </w:p>
              </w:tc>
              <w:tc>
                <w:tcPr>
                  <w:tcW w:w="9747" w:type="dxa"/>
                </w:tcPr>
                <w:p w:rsidR="001811B7" w:rsidRPr="008A6CC1" w:rsidRDefault="001811B7" w:rsidP="008A6CC1">
                  <w:pPr>
                    <w:pStyle w:val="ab"/>
                    <w:rPr>
                      <w:b/>
                      <w:sz w:val="16"/>
                      <w:szCs w:val="16"/>
                      <w:lang w:val="ro-RO"/>
                    </w:rPr>
                  </w:pPr>
                </w:p>
              </w:tc>
            </w:tr>
          </w:tbl>
          <w:p w:rsidR="009E244E" w:rsidRPr="008A6CC1" w:rsidRDefault="009E244E" w:rsidP="008A6CC1">
            <w:pPr>
              <w:pStyle w:val="ab"/>
              <w:rPr>
                <w:sz w:val="16"/>
                <w:szCs w:val="16"/>
                <w:lang w:val="en-US"/>
              </w:rPr>
            </w:pPr>
          </w:p>
        </w:tc>
      </w:tr>
      <w:tr w:rsidR="00BA230C" w:rsidRPr="008A6CC1" w:rsidTr="00D233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83" w:type="dxa"/>
          <w:trHeight w:val="619"/>
        </w:trPr>
        <w:tc>
          <w:tcPr>
            <w:tcW w:w="701" w:type="dxa"/>
            <w:gridSpan w:val="2"/>
          </w:tcPr>
          <w:p w:rsidR="00BA230C" w:rsidRPr="00BF2B4B" w:rsidRDefault="00BA230C" w:rsidP="008A6CC1">
            <w:pPr>
              <w:pStyle w:val="ab"/>
              <w:rPr>
                <w:sz w:val="22"/>
                <w:szCs w:val="22"/>
                <w:lang w:val="ro-RO"/>
              </w:rPr>
            </w:pPr>
            <w:r w:rsidRPr="00BF2B4B">
              <w:rPr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281" w:type="dxa"/>
          </w:tcPr>
          <w:p w:rsidR="00BA230C" w:rsidRPr="00BF2B4B" w:rsidRDefault="00BA230C" w:rsidP="008A6CC1">
            <w:pPr>
              <w:pStyle w:val="ab"/>
              <w:rPr>
                <w:sz w:val="22"/>
                <w:szCs w:val="22"/>
                <w:lang w:val="en-US"/>
              </w:rPr>
            </w:pPr>
            <w:r w:rsidRPr="00BF2B4B">
              <w:rPr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1703" w:type="dxa"/>
          </w:tcPr>
          <w:p w:rsidR="00BA230C" w:rsidRPr="00BF2B4B" w:rsidRDefault="00BA230C" w:rsidP="008A6CC1">
            <w:pPr>
              <w:pStyle w:val="ab"/>
              <w:rPr>
                <w:sz w:val="22"/>
                <w:szCs w:val="22"/>
                <w:lang w:val="en-US"/>
              </w:rPr>
            </w:pPr>
            <w:r w:rsidRPr="00BF2B4B">
              <w:rPr>
                <w:sz w:val="22"/>
                <w:szCs w:val="22"/>
                <w:lang w:val="en-US"/>
              </w:rPr>
              <w:t>Denumirea  bunurilor/serviciilor solicitate</w:t>
            </w:r>
          </w:p>
        </w:tc>
        <w:tc>
          <w:tcPr>
            <w:tcW w:w="994" w:type="dxa"/>
          </w:tcPr>
          <w:p w:rsidR="00BA230C" w:rsidRPr="00BF2B4B" w:rsidRDefault="00BA230C" w:rsidP="008A6CC1">
            <w:pPr>
              <w:pStyle w:val="ab"/>
              <w:rPr>
                <w:sz w:val="22"/>
                <w:szCs w:val="22"/>
                <w:lang w:val="en-US"/>
              </w:rPr>
            </w:pPr>
            <w:r w:rsidRPr="00BF2B4B">
              <w:rPr>
                <w:sz w:val="22"/>
                <w:szCs w:val="22"/>
                <w:lang w:val="en-US"/>
              </w:rPr>
              <w:t>Unitatea de măsură</w:t>
            </w:r>
          </w:p>
        </w:tc>
        <w:tc>
          <w:tcPr>
            <w:tcW w:w="567" w:type="dxa"/>
          </w:tcPr>
          <w:p w:rsidR="00BA230C" w:rsidRPr="00BF2B4B" w:rsidRDefault="00BA230C" w:rsidP="008A6CC1">
            <w:pPr>
              <w:pStyle w:val="ab"/>
              <w:rPr>
                <w:sz w:val="22"/>
                <w:szCs w:val="22"/>
                <w:lang w:val="en-US"/>
              </w:rPr>
            </w:pPr>
            <w:r w:rsidRPr="00BF2B4B">
              <w:rPr>
                <w:sz w:val="22"/>
                <w:szCs w:val="22"/>
                <w:lang w:val="en-US"/>
              </w:rPr>
              <w:t>Canti</w:t>
            </w:r>
            <w:r w:rsidR="00851832" w:rsidRPr="00BF2B4B">
              <w:rPr>
                <w:sz w:val="22"/>
                <w:szCs w:val="22"/>
                <w:lang w:val="en-US"/>
              </w:rPr>
              <w:t xml:space="preserve"> </w:t>
            </w:r>
            <w:r w:rsidRPr="00BF2B4B">
              <w:rPr>
                <w:sz w:val="22"/>
                <w:szCs w:val="22"/>
                <w:lang w:val="en-US"/>
              </w:rPr>
              <w:t>tatea</w:t>
            </w:r>
          </w:p>
        </w:tc>
        <w:tc>
          <w:tcPr>
            <w:tcW w:w="4679" w:type="dxa"/>
          </w:tcPr>
          <w:p w:rsidR="00BA230C" w:rsidRPr="00BF2B4B" w:rsidRDefault="00BA230C" w:rsidP="00BF2B4B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F2B4B">
              <w:rPr>
                <w:sz w:val="22"/>
                <w:szCs w:val="22"/>
                <w:lang w:val="ro-RO"/>
              </w:rPr>
              <w:t>Specificații tehnice</w:t>
            </w:r>
          </w:p>
        </w:tc>
      </w:tr>
      <w:tr w:rsidR="006356F7" w:rsidRPr="00E5551D" w:rsidTr="003122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83" w:type="dxa"/>
          <w:trHeight w:val="371"/>
        </w:trPr>
        <w:tc>
          <w:tcPr>
            <w:tcW w:w="9925" w:type="dxa"/>
            <w:gridSpan w:val="7"/>
          </w:tcPr>
          <w:p w:rsidR="006356F7" w:rsidRPr="009D3892" w:rsidRDefault="006356F7" w:rsidP="003122F8">
            <w:pPr>
              <w:pStyle w:val="ab"/>
              <w:jc w:val="center"/>
              <w:rPr>
                <w:rFonts w:ascii="Arial Black" w:eastAsia="Arial Unicode MS" w:hAnsi="Arial Black"/>
                <w:b/>
                <w:bCs/>
                <w:iCs/>
                <w:color w:val="000000"/>
                <w:sz w:val="22"/>
                <w:szCs w:val="22"/>
                <w:lang w:val="ro-RO" w:eastAsia="ro-RO" w:bidi="ro-RO"/>
              </w:rPr>
            </w:pPr>
            <w:r w:rsidRPr="00BF2B4B">
              <w:rPr>
                <w:b/>
                <w:lang w:val="ro-RO"/>
              </w:rPr>
              <w:t xml:space="preserve">LOTUL </w:t>
            </w:r>
            <w:r w:rsidR="001150FA" w:rsidRPr="00BF2B4B">
              <w:rPr>
                <w:b/>
                <w:lang w:val="ro-RO"/>
              </w:rPr>
              <w:t>1</w:t>
            </w:r>
            <w:r w:rsidR="00B50D26">
              <w:rPr>
                <w:b/>
                <w:lang w:val="ro-RO"/>
              </w:rPr>
              <w:t xml:space="preserve">  </w:t>
            </w:r>
            <w:r w:rsidR="003122F8" w:rsidRPr="009D3892">
              <w:rPr>
                <w:rFonts w:ascii="Arial Black" w:eastAsia="Arial Unicode MS" w:hAnsi="Arial Black"/>
                <w:b/>
                <w:bCs/>
                <w:iCs/>
                <w:color w:val="000000"/>
                <w:sz w:val="22"/>
                <w:szCs w:val="22"/>
                <w:lang w:val="ro-RO" w:eastAsia="ro-RO" w:bidi="ro-RO"/>
              </w:rPr>
              <w:t>Mobilier</w:t>
            </w:r>
          </w:p>
          <w:p w:rsidR="003122F8" w:rsidRPr="00BF2B4B" w:rsidRDefault="003122F8" w:rsidP="003122F8">
            <w:pPr>
              <w:pStyle w:val="ab"/>
              <w:jc w:val="center"/>
              <w:rPr>
                <w:b/>
                <w:lang w:val="ro-RO"/>
              </w:rPr>
            </w:pPr>
          </w:p>
        </w:tc>
      </w:tr>
      <w:tr w:rsidR="00B430F8" w:rsidRPr="009D3892" w:rsidTr="00D233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83" w:type="dxa"/>
          <w:trHeight w:val="1621"/>
        </w:trPr>
        <w:tc>
          <w:tcPr>
            <w:tcW w:w="423" w:type="dxa"/>
          </w:tcPr>
          <w:p w:rsidR="00B430F8" w:rsidRPr="000B2F4F" w:rsidRDefault="00B430F8" w:rsidP="001C6792">
            <w:pPr>
              <w:pStyle w:val="ab"/>
              <w:rPr>
                <w:lang w:val="en-US"/>
              </w:rPr>
            </w:pPr>
            <w:r w:rsidRPr="000B2F4F">
              <w:rPr>
                <w:lang w:val="en-US"/>
              </w:rPr>
              <w:t>1</w:t>
            </w: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45643D" w:rsidRDefault="0045643D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Pr="000B2F4F" w:rsidRDefault="001F750E" w:rsidP="001C6792">
            <w:pPr>
              <w:pStyle w:val="ab"/>
              <w:rPr>
                <w:lang w:val="en-US"/>
              </w:rPr>
            </w:pPr>
          </w:p>
        </w:tc>
        <w:tc>
          <w:tcPr>
            <w:tcW w:w="1559" w:type="dxa"/>
            <w:gridSpan w:val="2"/>
          </w:tcPr>
          <w:p w:rsidR="00464F14" w:rsidRDefault="00464F14" w:rsidP="00464F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39100000-3</w:t>
            </w:r>
          </w:p>
          <w:p w:rsidR="00F3588C" w:rsidRPr="00AC7C94" w:rsidRDefault="00F3588C" w:rsidP="00F3588C">
            <w:pPr>
              <w:widowControl w:val="0"/>
              <w:spacing w:after="60" w:line="200" w:lineRule="exact"/>
              <w:rPr>
                <w:b/>
                <w:bCs/>
                <w:color w:val="000000"/>
                <w:sz w:val="24"/>
                <w:szCs w:val="24"/>
                <w:lang w:val="ro-RO" w:eastAsia="ro-RO" w:bidi="ro-RO"/>
              </w:rPr>
            </w:pPr>
          </w:p>
          <w:p w:rsidR="00B430F8" w:rsidRPr="000B2F4F" w:rsidRDefault="00B430F8" w:rsidP="00F3588C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Default="00B430F8" w:rsidP="001C6792">
            <w:pPr>
              <w:pStyle w:val="ab"/>
              <w:rPr>
                <w:lang w:val="en-US"/>
              </w:rPr>
            </w:pPr>
          </w:p>
          <w:p w:rsidR="004F3D01" w:rsidRDefault="004F3D01" w:rsidP="004F3D01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39100000-3</w:t>
            </w:r>
          </w:p>
          <w:p w:rsidR="004F3D01" w:rsidRDefault="004F3D01" w:rsidP="004F3D01">
            <w:pPr>
              <w:rPr>
                <w:rFonts w:ascii="Arial" w:hAnsi="Arial" w:cs="Arial"/>
                <w:lang w:val="en-US"/>
              </w:rPr>
            </w:pPr>
          </w:p>
          <w:p w:rsidR="004F3D01" w:rsidRDefault="004F3D01" w:rsidP="004F3D01">
            <w:pPr>
              <w:rPr>
                <w:rFonts w:ascii="Arial" w:hAnsi="Arial" w:cs="Arial"/>
                <w:lang w:val="en-US"/>
              </w:rPr>
            </w:pPr>
          </w:p>
          <w:p w:rsidR="004F3D01" w:rsidRDefault="004F3D01" w:rsidP="004F3D01">
            <w:pPr>
              <w:rPr>
                <w:rFonts w:ascii="Arial" w:hAnsi="Arial" w:cs="Arial"/>
                <w:lang w:val="en-US"/>
              </w:rPr>
            </w:pPr>
          </w:p>
          <w:p w:rsidR="004F3D01" w:rsidRDefault="004F3D01" w:rsidP="004F3D01">
            <w:pPr>
              <w:rPr>
                <w:rFonts w:ascii="Arial" w:hAnsi="Arial" w:cs="Arial"/>
                <w:lang w:val="en-US"/>
              </w:rPr>
            </w:pPr>
          </w:p>
          <w:p w:rsidR="004F3D01" w:rsidRDefault="004F3D01" w:rsidP="004F3D01">
            <w:pPr>
              <w:rPr>
                <w:rFonts w:ascii="Arial" w:hAnsi="Arial" w:cs="Arial"/>
                <w:lang w:val="en-US"/>
              </w:rPr>
            </w:pPr>
          </w:p>
          <w:p w:rsidR="0045643D" w:rsidRDefault="0045643D" w:rsidP="004F3D01">
            <w:pPr>
              <w:rPr>
                <w:rFonts w:ascii="Arial" w:hAnsi="Arial" w:cs="Arial"/>
                <w:lang w:val="en-US"/>
              </w:rPr>
            </w:pPr>
          </w:p>
          <w:p w:rsidR="004F3D01" w:rsidRDefault="004F3D01" w:rsidP="004F3D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39100000-3</w:t>
            </w:r>
          </w:p>
          <w:p w:rsidR="004F3D01" w:rsidRDefault="004F3D01" w:rsidP="004F3D01">
            <w:pPr>
              <w:rPr>
                <w:rFonts w:ascii="Arial" w:hAnsi="Arial" w:cs="Arial"/>
                <w:lang w:val="en-US"/>
              </w:rPr>
            </w:pPr>
          </w:p>
          <w:p w:rsidR="004F3D01" w:rsidRPr="004F3D01" w:rsidRDefault="004F3D01" w:rsidP="004F3D01">
            <w:pPr>
              <w:rPr>
                <w:rFonts w:ascii="Arial" w:hAnsi="Arial" w:cs="Arial"/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393A29" w:rsidRDefault="00393A29" w:rsidP="001C6792">
            <w:pPr>
              <w:pStyle w:val="ab"/>
              <w:rPr>
                <w:lang w:val="en-US"/>
              </w:rPr>
            </w:pPr>
          </w:p>
          <w:p w:rsidR="0045643D" w:rsidRDefault="0045643D" w:rsidP="001C6792">
            <w:pPr>
              <w:pStyle w:val="ab"/>
              <w:rPr>
                <w:lang w:val="en-US"/>
              </w:rPr>
            </w:pPr>
          </w:p>
          <w:p w:rsidR="0045643D" w:rsidRDefault="0045643D" w:rsidP="001C6792">
            <w:pPr>
              <w:pStyle w:val="ab"/>
              <w:rPr>
                <w:lang w:val="en-US"/>
              </w:rPr>
            </w:pPr>
          </w:p>
          <w:p w:rsidR="004F3D01" w:rsidRDefault="004F3D01" w:rsidP="004F3D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39100000-3</w:t>
            </w: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99790F" w:rsidRDefault="0099790F" w:rsidP="001C6792">
            <w:pPr>
              <w:pStyle w:val="ab"/>
              <w:rPr>
                <w:lang w:val="en-US"/>
              </w:rPr>
            </w:pPr>
          </w:p>
          <w:p w:rsidR="004F3D01" w:rsidRDefault="004F3D01" w:rsidP="004F3D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39100000-3</w:t>
            </w: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Pr="000B2F4F" w:rsidRDefault="004F3D01" w:rsidP="001C6792">
            <w:pPr>
              <w:pStyle w:val="ab"/>
              <w:rPr>
                <w:lang w:val="en-US"/>
              </w:rPr>
            </w:pPr>
          </w:p>
        </w:tc>
        <w:tc>
          <w:tcPr>
            <w:tcW w:w="1703" w:type="dxa"/>
          </w:tcPr>
          <w:p w:rsidR="00B430F8" w:rsidRPr="009D3892" w:rsidRDefault="00464F14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  <w:r w:rsidRPr="009D3892">
              <w:rPr>
                <w:b/>
                <w:sz w:val="18"/>
                <w:szCs w:val="18"/>
                <w:lang w:val="en-US"/>
              </w:rPr>
              <w:lastRenderedPageBreak/>
              <w:t>BIROUL CLASEI ESTE DE 3 LOCURI</w:t>
            </w:r>
            <w:r w:rsidRPr="009D3892">
              <w:rPr>
                <w:bCs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B430F8" w:rsidRPr="009D3892" w:rsidRDefault="00B430F8" w:rsidP="001C6792">
            <w:pPr>
              <w:pStyle w:val="ab"/>
              <w:rPr>
                <w:bCs/>
                <w:caps/>
                <w:color w:val="000000"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9D3892">
              <w:rPr>
                <w:b/>
                <w:sz w:val="18"/>
                <w:szCs w:val="18"/>
                <w:lang w:val="en-US"/>
              </w:rPr>
              <w:t>BIROUL CLASEI ESTE DE 3 LOCURI</w:t>
            </w: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6"/>
                <w:szCs w:val="16"/>
                <w:shd w:val="clear" w:color="auto" w:fill="FFFFFF"/>
                <w:lang w:val="en-US"/>
              </w:rPr>
            </w:pPr>
            <w:r w:rsidRPr="009D3892">
              <w:rPr>
                <w:b/>
                <w:sz w:val="16"/>
                <w:szCs w:val="16"/>
                <w:shd w:val="clear" w:color="auto" w:fill="FFFFFF"/>
                <w:lang w:val="en-US"/>
              </w:rPr>
              <w:t>MASA DE BIROU</w:t>
            </w: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shd w:val="clear" w:color="auto" w:fill="FFFFFF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shd w:val="clear" w:color="auto" w:fill="FFFFFF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shd w:val="clear" w:color="auto" w:fill="FFFFFF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shd w:val="clear" w:color="auto" w:fill="FFFFFF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shd w:val="clear" w:color="auto" w:fill="FFFFFF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shd w:val="clear" w:color="auto" w:fill="FFFFFF"/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b/>
                <w:sz w:val="18"/>
                <w:szCs w:val="18"/>
                <w:shd w:val="clear" w:color="auto" w:fill="FFFFFF"/>
                <w:lang w:val="en-US"/>
              </w:rPr>
            </w:pPr>
          </w:p>
          <w:p w:rsidR="009D3892" w:rsidRDefault="009D3892" w:rsidP="001C6792">
            <w:pPr>
              <w:pStyle w:val="ab"/>
              <w:rPr>
                <w:b/>
                <w:sz w:val="18"/>
                <w:szCs w:val="18"/>
                <w:shd w:val="clear" w:color="auto" w:fill="FFFFFF"/>
                <w:lang w:val="en-US"/>
              </w:rPr>
            </w:pPr>
          </w:p>
          <w:p w:rsidR="009D3892" w:rsidRPr="009D3892" w:rsidRDefault="009D3892" w:rsidP="001C6792">
            <w:pPr>
              <w:pStyle w:val="ab"/>
              <w:rPr>
                <w:b/>
                <w:sz w:val="18"/>
                <w:szCs w:val="18"/>
                <w:shd w:val="clear" w:color="auto" w:fill="FFFFFF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shd w:val="clear" w:color="auto" w:fill="FFFFFF"/>
                <w:lang w:val="en-US"/>
              </w:rPr>
            </w:pPr>
          </w:p>
          <w:p w:rsidR="0045643D" w:rsidRPr="009D3892" w:rsidRDefault="0045643D" w:rsidP="001C6792">
            <w:pPr>
              <w:pStyle w:val="ab"/>
              <w:rPr>
                <w:b/>
                <w:sz w:val="18"/>
                <w:szCs w:val="18"/>
                <w:shd w:val="clear" w:color="auto" w:fill="FFFFFF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9D3892">
              <w:rPr>
                <w:b/>
                <w:sz w:val="18"/>
                <w:szCs w:val="18"/>
                <w:lang w:val="en-US"/>
              </w:rPr>
              <w:t>DULAP CU UȘI</w:t>
            </w:r>
          </w:p>
          <w:p w:rsidR="001F750E" w:rsidRPr="009D3892" w:rsidRDefault="001F750E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1F750E" w:rsidRPr="009D3892" w:rsidRDefault="001F750E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1F750E" w:rsidRPr="009D3892" w:rsidRDefault="001F750E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1F750E" w:rsidRPr="009D3892" w:rsidRDefault="001F750E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1F750E" w:rsidRPr="009D3892" w:rsidRDefault="001F750E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1F750E" w:rsidRPr="009D3892" w:rsidRDefault="001F750E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1F750E" w:rsidRPr="009D3892" w:rsidRDefault="001F750E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1F750E" w:rsidRPr="009D3892" w:rsidRDefault="001F750E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1F750E" w:rsidRPr="009D3892" w:rsidRDefault="001F750E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1F750E" w:rsidRPr="009D3892" w:rsidRDefault="001F750E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4F3D01" w:rsidRPr="009D3892" w:rsidRDefault="004F3D01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1F750E" w:rsidRPr="009D3892" w:rsidRDefault="001F750E" w:rsidP="001C6792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1F750E" w:rsidRPr="009D3892" w:rsidRDefault="001F750E" w:rsidP="001F750E">
            <w:pPr>
              <w:pStyle w:val="ab"/>
              <w:rPr>
                <w:b/>
                <w:sz w:val="18"/>
                <w:szCs w:val="18"/>
                <w:lang w:val="en-US"/>
              </w:rPr>
            </w:pPr>
            <w:r w:rsidRPr="009D3892">
              <w:rPr>
                <w:b/>
                <w:sz w:val="18"/>
                <w:szCs w:val="18"/>
                <w:lang w:val="en-US"/>
              </w:rPr>
              <w:t xml:space="preserve">DULAP ÎNCHIS CU 2 UȘI PENTRU HAINE     ȘI CĂRȚI </w:t>
            </w:r>
          </w:p>
          <w:p w:rsidR="001F750E" w:rsidRPr="009D3892" w:rsidRDefault="001F750E" w:rsidP="001F750E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  <w:p w:rsidR="00090697" w:rsidRPr="009D3892" w:rsidRDefault="00090697" w:rsidP="001C6792">
            <w:pPr>
              <w:pStyle w:val="ab"/>
              <w:rPr>
                <w:sz w:val="18"/>
                <w:szCs w:val="18"/>
                <w:lang w:val="en-US"/>
              </w:rPr>
            </w:pPr>
          </w:p>
        </w:tc>
        <w:tc>
          <w:tcPr>
            <w:tcW w:w="994" w:type="dxa"/>
          </w:tcPr>
          <w:p w:rsidR="00B430F8" w:rsidRPr="000B2F4F" w:rsidRDefault="00B430F8" w:rsidP="001C6792">
            <w:pPr>
              <w:pStyle w:val="ab"/>
              <w:rPr>
                <w:lang w:val="en-US"/>
              </w:rPr>
            </w:pPr>
            <w:r w:rsidRPr="000B2F4F">
              <w:rPr>
                <w:lang w:val="en-US"/>
              </w:rPr>
              <w:lastRenderedPageBreak/>
              <w:t>Buc</w:t>
            </w: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Default="00B430F8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D76CDD" w:rsidRDefault="00D76CDD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Pr="000B2F4F" w:rsidRDefault="002F41D4" w:rsidP="002F41D4">
            <w:pPr>
              <w:pStyle w:val="ab"/>
              <w:rPr>
                <w:lang w:val="en-US"/>
              </w:rPr>
            </w:pPr>
            <w:r w:rsidRPr="000B2F4F">
              <w:rPr>
                <w:lang w:val="en-US"/>
              </w:rPr>
              <w:t>Buc</w:t>
            </w: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Pr="000B2F4F" w:rsidRDefault="002F41D4" w:rsidP="002F41D4">
            <w:pPr>
              <w:pStyle w:val="ab"/>
              <w:rPr>
                <w:lang w:val="en-US"/>
              </w:rPr>
            </w:pPr>
            <w:r w:rsidRPr="000B2F4F">
              <w:rPr>
                <w:lang w:val="en-US"/>
              </w:rPr>
              <w:t>Buc</w:t>
            </w: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4F3D01" w:rsidRDefault="004F3D01" w:rsidP="002F41D4">
            <w:pPr>
              <w:pStyle w:val="ab"/>
              <w:rPr>
                <w:lang w:val="en-US"/>
              </w:rPr>
            </w:pPr>
          </w:p>
          <w:p w:rsidR="002F41D4" w:rsidRPr="000B2F4F" w:rsidRDefault="002F41D4" w:rsidP="002F41D4">
            <w:pPr>
              <w:pStyle w:val="ab"/>
              <w:rPr>
                <w:lang w:val="en-US"/>
              </w:rPr>
            </w:pPr>
            <w:r w:rsidRPr="000B2F4F">
              <w:rPr>
                <w:lang w:val="en-US"/>
              </w:rPr>
              <w:t>Buc</w:t>
            </w: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2F41D4" w:rsidRDefault="002F41D4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C70758" w:rsidRDefault="00C70758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Default="004F3D01" w:rsidP="001C6792">
            <w:pPr>
              <w:pStyle w:val="ab"/>
              <w:rPr>
                <w:lang w:val="en-US"/>
              </w:rPr>
            </w:pPr>
          </w:p>
          <w:p w:rsidR="004F3D01" w:rsidRPr="000B2F4F" w:rsidRDefault="004F3D01" w:rsidP="001C6792">
            <w:pPr>
              <w:pStyle w:val="ab"/>
              <w:rPr>
                <w:lang w:val="en-US"/>
              </w:rPr>
            </w:pPr>
          </w:p>
        </w:tc>
        <w:tc>
          <w:tcPr>
            <w:tcW w:w="567" w:type="dxa"/>
          </w:tcPr>
          <w:p w:rsidR="00B430F8" w:rsidRPr="000B2F4F" w:rsidRDefault="00F3588C" w:rsidP="001C6792">
            <w:pPr>
              <w:pStyle w:val="ab"/>
              <w:rPr>
                <w:lang w:val="en-US"/>
              </w:rPr>
            </w:pPr>
            <w:r>
              <w:rPr>
                <w:lang w:val="en-US"/>
              </w:rPr>
              <w:lastRenderedPageBreak/>
              <w:t>1</w:t>
            </w:r>
            <w:r w:rsidR="00464F14">
              <w:rPr>
                <w:lang w:val="en-US"/>
              </w:rPr>
              <w:t>6</w:t>
            </w: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B430F8" w:rsidRPr="000B2F4F" w:rsidRDefault="00B430F8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9D3892" w:rsidRDefault="009D3892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D76CDD" w:rsidRDefault="00D76CDD" w:rsidP="001C6792">
            <w:pPr>
              <w:pStyle w:val="ab"/>
              <w:rPr>
                <w:lang w:val="en-US"/>
              </w:rPr>
            </w:pPr>
          </w:p>
          <w:p w:rsidR="00D76CDD" w:rsidRDefault="00D76CDD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</w:p>
          <w:p w:rsidR="00090697" w:rsidRDefault="00090697" w:rsidP="001C6792">
            <w:pPr>
              <w:pStyle w:val="ab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1F750E" w:rsidRDefault="001F750E" w:rsidP="001C6792">
            <w:pPr>
              <w:pStyle w:val="ab"/>
              <w:rPr>
                <w:lang w:val="en-US"/>
              </w:rPr>
            </w:pPr>
          </w:p>
          <w:p w:rsidR="0099790F" w:rsidRDefault="0099790F" w:rsidP="001C6792">
            <w:pPr>
              <w:pStyle w:val="ab"/>
              <w:rPr>
                <w:lang w:val="en-US"/>
              </w:rPr>
            </w:pPr>
          </w:p>
          <w:p w:rsidR="001F750E" w:rsidRPr="000B2F4F" w:rsidRDefault="001F750E" w:rsidP="001C6792">
            <w:pPr>
              <w:pStyle w:val="ab"/>
              <w:rPr>
                <w:lang w:val="en-US"/>
              </w:rPr>
            </w:pPr>
          </w:p>
        </w:tc>
        <w:tc>
          <w:tcPr>
            <w:tcW w:w="4679" w:type="dxa"/>
          </w:tcPr>
          <w:p w:rsidR="00090697" w:rsidRPr="009D3892" w:rsidRDefault="00090697" w:rsidP="00090697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lastRenderedPageBreak/>
              <w:t>Blatul</w:t>
            </w:r>
            <w:r w:rsidR="007F0820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mesei, panoul frontal, spătarul</w:t>
            </w:r>
            <w:r w:rsidR="007F0820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și</w:t>
            </w:r>
            <w:r w:rsidR="007F0820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scaunul sunt realizate din PAL melaminat  de 18 mm, capetele sunt căptușite cu margine din PVC grosime 2.0mm, culoarea</w:t>
            </w:r>
            <w:r w:rsidR="007F0820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gri</w:t>
            </w:r>
            <w:r w:rsidR="007F0820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deschis</w:t>
            </w:r>
            <w:r w:rsidR="007F0820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(coordonata cu beneficiarul). Dimensiunile: 2000*1000*760(H) in conformitate cu desenul</w:t>
            </w:r>
            <w:r w:rsidR="007F0820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atasat.</w:t>
            </w:r>
          </w:p>
          <w:p w:rsidR="00C70758" w:rsidRPr="009D3892" w:rsidRDefault="00090697" w:rsidP="00F3588C">
            <w:pPr>
              <w:pStyle w:val="ab"/>
              <w:rPr>
                <w:shd w:val="clear" w:color="auto" w:fill="FFFFFF"/>
                <w:lang w:val="en-US"/>
              </w:rPr>
            </w:pPr>
            <w:r w:rsidRPr="009D3892">
              <w:rPr>
                <w:lang w:val="en-US"/>
              </w:rPr>
              <w:t>Cadrul</w:t>
            </w:r>
            <w:r w:rsidR="007F0820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metalic 30*30mm, este</w:t>
            </w:r>
            <w:r w:rsidR="007F0820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vopsit cu vopsea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pudră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rezistentă la uzură, culoarea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gri. Executarea cu fixarea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podelei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este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posibilă.</w:t>
            </w:r>
            <w:r w:rsidRPr="009D3892">
              <w:rPr>
                <w:shd w:val="clear" w:color="auto" w:fill="FFFFFF"/>
                <w:lang w:val="en-US"/>
              </w:rPr>
              <w:t>Talpile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bancii  sunt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prevazute cu protectii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parchet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si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antiderapare.Vârfurile din plastic sunt atașate la capetele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cadrului, care previn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rănirea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elevilor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și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deteriorarea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podelei.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Unele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nuante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tehnice se coordoneaza cu beneficiarul.</w:t>
            </w:r>
          </w:p>
          <w:p w:rsidR="0045643D" w:rsidRDefault="00F0003A" w:rsidP="00F3588C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(Anexa</w:t>
            </w:r>
            <w:r w:rsidR="00DB6D8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i</w:t>
            </w:r>
            <w:r w:rsidR="00DB6D84" w:rsidRPr="009D3892">
              <w:rPr>
                <w:lang w:val="en-US"/>
              </w:rPr>
              <w:t>magini</w:t>
            </w:r>
            <w:r w:rsidRPr="009D3892">
              <w:rPr>
                <w:lang w:val="en-US"/>
              </w:rPr>
              <w:t>)</w:t>
            </w:r>
          </w:p>
          <w:p w:rsidR="009D3892" w:rsidRPr="009D3892" w:rsidRDefault="009D3892" w:rsidP="00F3588C">
            <w:pPr>
              <w:pStyle w:val="ab"/>
              <w:rPr>
                <w:lang w:val="en-US"/>
              </w:rPr>
            </w:pPr>
          </w:p>
          <w:p w:rsidR="002F41D4" w:rsidRPr="009D3892" w:rsidRDefault="00090697" w:rsidP="00090697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Blatul</w:t>
            </w:r>
            <w:r w:rsidR="002F41D4" w:rsidRPr="009D3892">
              <w:rPr>
                <w:lang w:val="en-US"/>
              </w:rPr>
              <w:t xml:space="preserve"> mesei, panoul frontal, spătarul și</w:t>
            </w:r>
          </w:p>
          <w:p w:rsidR="00090697" w:rsidRPr="009D3892" w:rsidRDefault="002F41D4" w:rsidP="00090697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 xml:space="preserve"> </w:t>
            </w:r>
            <w:r w:rsidR="00090697" w:rsidRPr="009D3892">
              <w:rPr>
                <w:lang w:val="en-US"/>
              </w:rPr>
              <w:t>scaunul sunt realizate din PAL melaminat  de 18 mm, capetele sunt căptușite cu margine din PVC grosime 2.0mm, culoarea</w:t>
            </w:r>
            <w:r w:rsidRPr="009D3892">
              <w:rPr>
                <w:lang w:val="en-US"/>
              </w:rPr>
              <w:t xml:space="preserve"> </w:t>
            </w:r>
            <w:r w:rsidR="00090697" w:rsidRPr="009D3892">
              <w:rPr>
                <w:lang w:val="en-US"/>
              </w:rPr>
              <w:t>gri</w:t>
            </w:r>
            <w:r w:rsidRPr="009D3892">
              <w:rPr>
                <w:lang w:val="en-US"/>
              </w:rPr>
              <w:t xml:space="preserve"> </w:t>
            </w:r>
            <w:r w:rsidR="00090697" w:rsidRPr="009D3892">
              <w:rPr>
                <w:lang w:val="en-US"/>
              </w:rPr>
              <w:t>deschis</w:t>
            </w:r>
            <w:r w:rsidRPr="009D3892">
              <w:rPr>
                <w:lang w:val="en-US"/>
              </w:rPr>
              <w:t xml:space="preserve"> </w:t>
            </w:r>
            <w:r w:rsidR="00090697" w:rsidRPr="009D3892">
              <w:rPr>
                <w:lang w:val="en-US"/>
              </w:rPr>
              <w:t>(coordonata cu beneficiarul). Dimensiunile:</w:t>
            </w:r>
            <w:r w:rsidR="00C70758" w:rsidRPr="009D3892">
              <w:rPr>
                <w:lang w:val="en-US"/>
              </w:rPr>
              <w:t xml:space="preserve"> </w:t>
            </w:r>
            <w:r w:rsidR="00090697" w:rsidRPr="009D3892">
              <w:rPr>
                <w:lang w:val="en-US"/>
              </w:rPr>
              <w:t xml:space="preserve"> 1500*1000*760(H)</w:t>
            </w:r>
            <w:r w:rsidRPr="009D3892">
              <w:rPr>
                <w:lang w:val="en-US"/>
              </w:rPr>
              <w:t xml:space="preserve"> </w:t>
            </w:r>
            <w:r w:rsidR="00090697" w:rsidRPr="009D3892">
              <w:rPr>
                <w:lang w:val="en-US"/>
              </w:rPr>
              <w:t>in conformitate cu desenul</w:t>
            </w:r>
            <w:r w:rsidRPr="009D3892">
              <w:rPr>
                <w:lang w:val="en-US"/>
              </w:rPr>
              <w:t xml:space="preserve"> </w:t>
            </w:r>
            <w:r w:rsidR="00090697" w:rsidRPr="009D3892">
              <w:rPr>
                <w:lang w:val="en-US"/>
              </w:rPr>
              <w:t>atasat.</w:t>
            </w:r>
          </w:p>
          <w:p w:rsidR="00090697" w:rsidRPr="009D3892" w:rsidRDefault="00090697" w:rsidP="00090697">
            <w:pPr>
              <w:pStyle w:val="ab"/>
              <w:rPr>
                <w:shd w:val="clear" w:color="auto" w:fill="FFFFFF"/>
                <w:lang w:val="en-US"/>
              </w:rPr>
            </w:pPr>
            <w:r w:rsidRPr="009D3892">
              <w:rPr>
                <w:lang w:val="en-US"/>
              </w:rPr>
              <w:t>Cadrul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metalic 30*30mm, este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vopsit cu vopsea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pudră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rezistentă la uzură, culoarea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gri. Executarea cu fixarea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podelei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este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posibilă.</w:t>
            </w:r>
            <w:r w:rsidR="002F41D4" w:rsidRPr="009D3892">
              <w:rPr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Talpile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bancii  sunt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prevazute cu protectii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parchet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si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antiderapare. Vârfurile din plastic sunt atașate la capetele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cadrului, care previn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rănirea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elevilor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și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deteriorarea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podelei.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Unele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nuante</w:t>
            </w:r>
            <w:r w:rsidR="002F41D4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tehnice se coordoneaza cu beneficiarul.</w:t>
            </w:r>
          </w:p>
          <w:p w:rsidR="00090697" w:rsidRDefault="00DB6D84" w:rsidP="00090697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(Anexa imagini)</w:t>
            </w:r>
          </w:p>
          <w:p w:rsidR="009D3892" w:rsidRPr="009D3892" w:rsidRDefault="009D3892" w:rsidP="00090697">
            <w:pPr>
              <w:pStyle w:val="ab"/>
              <w:rPr>
                <w:shd w:val="clear" w:color="auto" w:fill="FFFFFF"/>
                <w:lang w:val="en-US"/>
              </w:rPr>
            </w:pPr>
          </w:p>
          <w:p w:rsidR="00090697" w:rsidRPr="009D3892" w:rsidRDefault="00090697" w:rsidP="00090697">
            <w:pPr>
              <w:pStyle w:val="ab"/>
              <w:rPr>
                <w:shd w:val="clear" w:color="auto" w:fill="FFFFFF"/>
                <w:lang w:val="en-US"/>
              </w:rPr>
            </w:pPr>
            <w:r w:rsidRPr="009D3892">
              <w:rPr>
                <w:shd w:val="clear" w:color="auto" w:fill="FFFFFF"/>
                <w:lang w:val="en-US"/>
              </w:rPr>
              <w:t xml:space="preserve">Realizata din Pal melaminat 36mm, marginele din PVC grosime 2.0mm. Dimensiunile 1800*750*760 mm, </w:t>
            </w:r>
            <w:r w:rsidRPr="009D3892">
              <w:rPr>
                <w:shd w:val="clear" w:color="auto" w:fill="FFFFFF"/>
                <w:lang w:val="en-US"/>
              </w:rPr>
              <w:lastRenderedPageBreak/>
              <w:t>doua</w:t>
            </w:r>
            <w:r w:rsidR="004F3D01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parti</w:t>
            </w:r>
            <w:r w:rsidR="004F3D01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laterale 750*760mm, si</w:t>
            </w:r>
            <w:r w:rsidR="004F3D01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partea</w:t>
            </w:r>
            <w:r w:rsidR="003122F8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frontala care uneste</w:t>
            </w:r>
            <w:r w:rsidR="003122F8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partile</w:t>
            </w:r>
            <w:r w:rsidR="003122F8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laterale cu suprafata 1800*500mm. Talpile  sunt</w:t>
            </w:r>
            <w:r w:rsidR="003122F8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prevazute cu protectii</w:t>
            </w:r>
            <w:r w:rsidR="003122F8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parchet</w:t>
            </w:r>
            <w:r w:rsidR="003122F8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si</w:t>
            </w:r>
            <w:r w:rsidR="003122F8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anti</w:t>
            </w:r>
            <w:r w:rsidR="003122F8" w:rsidRPr="009D3892">
              <w:rPr>
                <w:shd w:val="clear" w:color="auto" w:fill="FFFFFF"/>
                <w:lang w:val="en-US"/>
              </w:rPr>
              <w:t xml:space="preserve"> </w:t>
            </w:r>
            <w:r w:rsidRPr="009D3892">
              <w:rPr>
                <w:shd w:val="clear" w:color="auto" w:fill="FFFFFF"/>
                <w:lang w:val="en-US"/>
              </w:rPr>
              <w:t>derapare.Noptiera cu rotile</w:t>
            </w:r>
          </w:p>
          <w:p w:rsidR="003122F8" w:rsidRDefault="00090697" w:rsidP="00090697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Cu 3 sertare- unul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prevazut cu lacat. PAL melaminat 18mm, cu margine din PVC grosime1.0mm. Dimensiuni 450*500*500 mm.</w:t>
            </w:r>
          </w:p>
          <w:p w:rsidR="009D3892" w:rsidRPr="009D3892" w:rsidRDefault="009D3892" w:rsidP="00090697">
            <w:pPr>
              <w:pStyle w:val="ab"/>
              <w:rPr>
                <w:lang w:val="en-US"/>
              </w:rPr>
            </w:pPr>
          </w:p>
          <w:p w:rsidR="00090697" w:rsidRPr="009D3892" w:rsidRDefault="00090697" w:rsidP="00090697">
            <w:pPr>
              <w:pStyle w:val="ab"/>
              <w:rPr>
                <w:lang w:val="en-US"/>
              </w:rPr>
            </w:pPr>
            <w:bookmarkStart w:id="0" w:name="_Hlk71882617"/>
            <w:r w:rsidRPr="009D3892">
              <w:rPr>
                <w:lang w:val="en-US"/>
              </w:rPr>
              <w:t>Dulap cu uși</w:t>
            </w:r>
            <w:bookmarkEnd w:id="0"/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de sticlă, într-o fațadă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încadrată (în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conformitate cu desenul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atașat).</w:t>
            </w:r>
          </w:p>
          <w:p w:rsidR="00090697" w:rsidRPr="009D3892" w:rsidRDefault="00090697" w:rsidP="00090697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- Dimensiuni: 802 * 403 * 2000mm (adâncime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internă 380mm);</w:t>
            </w:r>
          </w:p>
          <w:p w:rsidR="00090697" w:rsidRPr="009D3892" w:rsidRDefault="00090697" w:rsidP="00090697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- PAL laminat 18mm, culoarea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gri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deschis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(coordonata cu beneficiarul);</w:t>
            </w:r>
          </w:p>
          <w:p w:rsidR="00090697" w:rsidRPr="009D3892" w:rsidRDefault="00090697" w:rsidP="00090697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- Fațade ABC 1mm, albe;</w:t>
            </w:r>
          </w:p>
          <w:p w:rsidR="00090697" w:rsidRPr="009D3892" w:rsidRDefault="00090697" w:rsidP="00090697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- are 5 rafturi (6 nișe);</w:t>
            </w:r>
          </w:p>
          <w:p w:rsidR="00090697" w:rsidRPr="009D3892" w:rsidRDefault="00090697" w:rsidP="00090697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-este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posibilă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modificarea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distanței dintre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rafturi.</w:t>
            </w:r>
          </w:p>
          <w:p w:rsidR="001F750E" w:rsidRPr="009D3892" w:rsidRDefault="00090697" w:rsidP="00090697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-fitinguri: șuruburi euro, mânere de mobilier cromate.</w:t>
            </w:r>
          </w:p>
          <w:p w:rsidR="00DB6D84" w:rsidRDefault="00DB6D84" w:rsidP="00DB6D84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(Anexa imagini)</w:t>
            </w:r>
          </w:p>
          <w:p w:rsidR="009D3892" w:rsidRPr="009D3892" w:rsidRDefault="009D3892" w:rsidP="00DB6D84">
            <w:pPr>
              <w:pStyle w:val="ab"/>
              <w:rPr>
                <w:lang w:val="en-US"/>
              </w:rPr>
            </w:pPr>
          </w:p>
          <w:p w:rsidR="001F750E" w:rsidRPr="009D3892" w:rsidRDefault="001F750E" w:rsidP="001F750E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Dulap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închis cu 2 uși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pentru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haine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și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cărți (în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conformitate cu imaginea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atașată).</w:t>
            </w:r>
          </w:p>
          <w:p w:rsidR="001F750E" w:rsidRPr="009D3892" w:rsidRDefault="001F750E" w:rsidP="001F750E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 xml:space="preserve">- Dimensiuni: 802 * 403 * 2000mm </w:t>
            </w:r>
          </w:p>
          <w:p w:rsidR="001F750E" w:rsidRPr="009D3892" w:rsidRDefault="001F750E" w:rsidP="001F750E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- PAL laminat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culoare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gri 18mm;</w:t>
            </w:r>
          </w:p>
          <w:p w:rsidR="001F750E" w:rsidRPr="009D3892" w:rsidRDefault="001F750E" w:rsidP="001F750E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- Fațade ABC 1mm, alb;</w:t>
            </w:r>
          </w:p>
          <w:p w:rsidR="001F750E" w:rsidRPr="009D3892" w:rsidRDefault="001F750E" w:rsidP="001F750E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- are 4 rafturi (5nis</w:t>
            </w:r>
            <w:r w:rsidR="00DB6D84" w:rsidRPr="009D3892">
              <w:rPr>
                <w:lang w:val="en-US"/>
              </w:rPr>
              <w:t>e</w:t>
            </w:r>
            <w:r w:rsidRPr="009D3892">
              <w:rPr>
                <w:lang w:val="en-US"/>
              </w:rPr>
              <w:t>);</w:t>
            </w:r>
          </w:p>
          <w:p w:rsidR="001F750E" w:rsidRPr="009D3892" w:rsidRDefault="001F750E" w:rsidP="001F750E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- este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posibilă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modificarea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distanței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dintre</w:t>
            </w:r>
            <w:r w:rsidR="003122F8" w:rsidRP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rafturi.</w:t>
            </w:r>
          </w:p>
          <w:p w:rsidR="00090697" w:rsidRPr="009D3892" w:rsidRDefault="001F750E" w:rsidP="00DB6D84">
            <w:pPr>
              <w:pStyle w:val="ab"/>
              <w:rPr>
                <w:lang w:val="en-US"/>
              </w:rPr>
            </w:pPr>
            <w:r w:rsidRPr="009D3892">
              <w:rPr>
                <w:lang w:val="en-US"/>
              </w:rPr>
              <w:t>-fitinguri: șuruburi euro, mânere de mobilier</w:t>
            </w:r>
            <w:r w:rsidR="003122F8" w:rsidRPr="009D3892">
              <w:rPr>
                <w:lang w:val="en-US"/>
              </w:rPr>
              <w:t xml:space="preserve"> </w:t>
            </w:r>
            <w:r w:rsidR="0099790F" w:rsidRPr="009D3892">
              <w:rPr>
                <w:lang w:val="en-US"/>
              </w:rPr>
              <w:t>cr</w:t>
            </w:r>
            <w:r w:rsidR="003122F8" w:rsidRPr="009D3892">
              <w:rPr>
                <w:lang w:val="en-US"/>
              </w:rPr>
              <w:t>omate</w:t>
            </w:r>
            <w:r w:rsidR="00DB6D84" w:rsidRPr="009D3892">
              <w:rPr>
                <w:lang w:val="en-US"/>
              </w:rPr>
              <w:t>(Anexa imagini)</w:t>
            </w:r>
          </w:p>
        </w:tc>
      </w:tr>
      <w:tr w:rsidR="00F31695" w:rsidRPr="0045643D" w:rsidTr="003122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83" w:type="dxa"/>
          <w:trHeight w:val="385"/>
        </w:trPr>
        <w:tc>
          <w:tcPr>
            <w:tcW w:w="9925" w:type="dxa"/>
            <w:gridSpan w:val="7"/>
          </w:tcPr>
          <w:p w:rsidR="00F31695" w:rsidRPr="009D3892" w:rsidRDefault="00F31695" w:rsidP="00D23373">
            <w:pPr>
              <w:pStyle w:val="ab"/>
              <w:rPr>
                <w:b/>
                <w:lang w:val="en-US"/>
              </w:rPr>
            </w:pPr>
            <w:r w:rsidRPr="009D3892">
              <w:rPr>
                <w:b/>
                <w:lang w:val="en-US"/>
              </w:rPr>
              <w:lastRenderedPageBreak/>
              <w:t xml:space="preserve">Valoarea </w:t>
            </w:r>
            <w:r w:rsidR="00D23373" w:rsidRPr="009D3892">
              <w:rPr>
                <w:b/>
                <w:lang w:val="en-US"/>
              </w:rPr>
              <w:t>estimativa I lot</w:t>
            </w:r>
            <w:r w:rsidRPr="009D3892">
              <w:rPr>
                <w:b/>
                <w:lang w:val="en-US"/>
              </w:rPr>
              <w:t xml:space="preserve">                                           </w:t>
            </w:r>
            <w:r w:rsidR="00D23373" w:rsidRPr="009D3892">
              <w:rPr>
                <w:b/>
                <w:lang w:val="en-US"/>
              </w:rPr>
              <w:t>61</w:t>
            </w:r>
            <w:r w:rsidRPr="009D3892">
              <w:rPr>
                <w:b/>
                <w:lang w:val="en-US"/>
              </w:rPr>
              <w:t>000</w:t>
            </w:r>
            <w:r w:rsidR="00833674" w:rsidRPr="009D3892">
              <w:rPr>
                <w:b/>
                <w:lang w:val="en-US"/>
              </w:rPr>
              <w:t>.00</w:t>
            </w:r>
          </w:p>
        </w:tc>
      </w:tr>
      <w:tr w:rsidR="00393A29" w:rsidRPr="0045643D" w:rsidTr="003122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83" w:type="dxa"/>
          <w:trHeight w:val="385"/>
        </w:trPr>
        <w:tc>
          <w:tcPr>
            <w:tcW w:w="9925" w:type="dxa"/>
            <w:gridSpan w:val="7"/>
          </w:tcPr>
          <w:p w:rsidR="00393A29" w:rsidRPr="009D3892" w:rsidRDefault="00D23373" w:rsidP="00D23373">
            <w:pPr>
              <w:pStyle w:val="ab"/>
              <w:jc w:val="center"/>
              <w:rPr>
                <w:b/>
                <w:lang w:val="en-US"/>
              </w:rPr>
            </w:pPr>
            <w:r w:rsidRPr="009D3892">
              <w:rPr>
                <w:b/>
                <w:lang w:val="en-US"/>
              </w:rPr>
              <w:t>Lotul II Bancheta</w:t>
            </w:r>
          </w:p>
        </w:tc>
      </w:tr>
      <w:tr w:rsidR="00D23373" w:rsidRPr="0045643D" w:rsidTr="00D233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83" w:type="dxa"/>
          <w:trHeight w:val="385"/>
        </w:trPr>
        <w:tc>
          <w:tcPr>
            <w:tcW w:w="423" w:type="dxa"/>
          </w:tcPr>
          <w:p w:rsidR="00D23373" w:rsidRPr="00F473F0" w:rsidRDefault="00D23373" w:rsidP="00833674">
            <w:pPr>
              <w:pStyle w:val="ab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gridSpan w:val="2"/>
          </w:tcPr>
          <w:p w:rsidR="00D23373" w:rsidRDefault="00D23373" w:rsidP="00D233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39100000-3</w:t>
            </w:r>
          </w:p>
          <w:p w:rsidR="00D23373" w:rsidRPr="00F473F0" w:rsidRDefault="00D23373" w:rsidP="00833674">
            <w:pPr>
              <w:pStyle w:val="ab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703" w:type="dxa"/>
          </w:tcPr>
          <w:p w:rsidR="00D23373" w:rsidRPr="009D3892" w:rsidRDefault="00D23373" w:rsidP="00D23373">
            <w:pPr>
              <w:pStyle w:val="ab"/>
              <w:rPr>
                <w:lang w:val="en-US"/>
              </w:rPr>
            </w:pPr>
            <w:r w:rsidRPr="009D3892">
              <w:rPr>
                <w:b/>
                <w:lang w:val="en-US"/>
              </w:rPr>
              <w:t xml:space="preserve">Banchetă </w:t>
            </w:r>
            <w:ins w:id="1" w:author="Unknown" w:date="2021-05-14T13:55:00Z">
              <w:r w:rsidRPr="009D3892">
                <w:rPr>
                  <w:lang w:val="en-US"/>
                </w:rPr>
                <w:t>destinata</w:t>
              </w:r>
            </w:ins>
            <w:r w:rsidRPr="009D3892">
              <w:rPr>
                <w:lang w:val="en-US"/>
              </w:rPr>
              <w:t xml:space="preserve"> </w:t>
            </w:r>
            <w:ins w:id="2" w:author="Unknown" w:date="2021-05-14T13:55:00Z">
              <w:r w:rsidRPr="009D3892">
                <w:rPr>
                  <w:lang w:val="en-US"/>
                </w:rPr>
                <w:t>spatiilor de asteptare</w:t>
              </w:r>
            </w:ins>
          </w:p>
          <w:p w:rsidR="00D23373" w:rsidRPr="009D3892" w:rsidRDefault="00D23373" w:rsidP="00833674">
            <w:pPr>
              <w:pStyle w:val="ab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994" w:type="dxa"/>
          </w:tcPr>
          <w:p w:rsidR="00D23373" w:rsidRPr="000B2F4F" w:rsidRDefault="00D23373" w:rsidP="00D23373">
            <w:pPr>
              <w:pStyle w:val="ab"/>
              <w:rPr>
                <w:lang w:val="en-US"/>
              </w:rPr>
            </w:pPr>
            <w:r w:rsidRPr="000B2F4F">
              <w:rPr>
                <w:lang w:val="en-US"/>
              </w:rPr>
              <w:t>Buc</w:t>
            </w:r>
          </w:p>
          <w:p w:rsidR="00D23373" w:rsidRPr="00F473F0" w:rsidRDefault="00D23373" w:rsidP="00833674">
            <w:pPr>
              <w:pStyle w:val="ab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8" w:type="dxa"/>
          </w:tcPr>
          <w:p w:rsidR="00D23373" w:rsidRPr="00F473F0" w:rsidRDefault="00D23373" w:rsidP="00833674">
            <w:pPr>
              <w:pStyle w:val="ab"/>
              <w:rPr>
                <w:b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678" w:type="dxa"/>
          </w:tcPr>
          <w:p w:rsidR="00D23373" w:rsidRPr="009D3892" w:rsidRDefault="00D23373" w:rsidP="00D23373">
            <w:pPr>
              <w:pStyle w:val="ab"/>
              <w:rPr>
                <w:color w:val="484848"/>
                <w:lang w:val="en-US"/>
              </w:rPr>
            </w:pPr>
            <w:r w:rsidRPr="009D3892">
              <w:rPr>
                <w:b/>
                <w:bCs/>
                <w:color w:val="484848"/>
                <w:lang w:val="en-US"/>
              </w:rPr>
              <w:t>Dimensiuni:</w:t>
            </w:r>
            <w:r w:rsidRPr="009D3892">
              <w:rPr>
                <w:color w:val="484848"/>
                <w:lang w:val="en-US"/>
              </w:rPr>
              <w:br/>
              <w:t>Lungime: 150 cm</w:t>
            </w:r>
            <w:r w:rsidRPr="009D3892">
              <w:rPr>
                <w:color w:val="484848"/>
                <w:lang w:val="en-US"/>
              </w:rPr>
              <w:br/>
              <w:t>Adâncime: 56 cm</w:t>
            </w:r>
            <w:r w:rsidRPr="009D3892">
              <w:rPr>
                <w:color w:val="484848"/>
                <w:lang w:val="en-US"/>
              </w:rPr>
              <w:br/>
              <w:t>Înălțime: 86 cm</w:t>
            </w:r>
            <w:r w:rsidRPr="009D3892">
              <w:rPr>
                <w:color w:val="484848"/>
                <w:lang w:val="en-US"/>
              </w:rPr>
              <w:br/>
              <w:t xml:space="preserve">Lungime șezut: </w:t>
            </w:r>
            <w:r w:rsidR="006A6BC3" w:rsidRPr="009D3892">
              <w:rPr>
                <w:color w:val="484848"/>
                <w:lang w:val="en-US"/>
              </w:rPr>
              <w:t>147</w:t>
            </w:r>
            <w:r w:rsidRPr="009D3892">
              <w:rPr>
                <w:color w:val="484848"/>
                <w:lang w:val="en-US"/>
              </w:rPr>
              <w:t xml:space="preserve"> cm</w:t>
            </w:r>
            <w:r w:rsidRPr="009D3892">
              <w:rPr>
                <w:color w:val="484848"/>
                <w:lang w:val="en-US"/>
              </w:rPr>
              <w:br/>
              <w:t>Adâncime șezut: 49 cm</w:t>
            </w:r>
            <w:r w:rsidRPr="009D3892">
              <w:rPr>
                <w:color w:val="484848"/>
                <w:lang w:val="en-US"/>
              </w:rPr>
              <w:br/>
              <w:t>Înățime șezut: 45 cm</w:t>
            </w:r>
            <w:r w:rsidRPr="009D3892">
              <w:rPr>
                <w:color w:val="484848"/>
                <w:lang w:val="en-US"/>
              </w:rPr>
              <w:br/>
              <w:t>Greutate maximal admisă: 240 Kg. </w:t>
            </w:r>
          </w:p>
          <w:p w:rsidR="00D23373" w:rsidRPr="009D3892" w:rsidRDefault="00D23373" w:rsidP="00D23373">
            <w:pPr>
              <w:pStyle w:val="ab"/>
              <w:rPr>
                <w:vanish/>
              </w:rPr>
            </w:pPr>
            <w:r w:rsidRPr="009D3892">
              <w:rPr>
                <w:vanish/>
              </w:rPr>
              <w:t>Начало формы</w:t>
            </w:r>
          </w:p>
          <w:p w:rsidR="00D23373" w:rsidRPr="009D3892" w:rsidRDefault="00D23373" w:rsidP="00D23373">
            <w:pPr>
              <w:pStyle w:val="ab"/>
              <w:rPr>
                <w:vanish/>
                <w:lang w:val="en-US"/>
              </w:rPr>
            </w:pPr>
            <w:r w:rsidRPr="009D3892">
              <w:rPr>
                <w:vanish/>
              </w:rPr>
              <w:t>Конецформы</w:t>
            </w:r>
          </w:p>
          <w:p w:rsidR="009D3892" w:rsidRDefault="00D23373" w:rsidP="008C1A64">
            <w:pPr>
              <w:pStyle w:val="ab"/>
              <w:rPr>
                <w:lang w:val="en-US"/>
              </w:rPr>
            </w:pPr>
            <w:ins w:id="3" w:author="Unknown" w:date="2021-05-14T13:55:00Z">
              <w:r w:rsidRPr="009D3892">
                <w:rPr>
                  <w:lang w:val="en-US"/>
                </w:rPr>
                <w:t>Material cadru/picioare: metal cromat</w:t>
              </w:r>
              <w:r w:rsidRPr="009D3892">
                <w:rPr>
                  <w:lang w:val="en-US"/>
                </w:rPr>
                <w:br/>
                <w:t>Material fabricație: metal/ placaj/ spumă</w:t>
              </w:r>
            </w:ins>
            <w:r w:rsidRPr="009D3892">
              <w:rPr>
                <w:lang w:val="en-US"/>
              </w:rPr>
              <w:t xml:space="preserve"> </w:t>
            </w:r>
            <w:ins w:id="4" w:author="Unknown" w:date="2021-05-14T13:55:00Z">
              <w:r w:rsidRPr="009D3892">
                <w:rPr>
                  <w:lang w:val="en-US"/>
                </w:rPr>
                <w:t>poliuretanică/piele</w:t>
              </w:r>
            </w:ins>
            <w:r w:rsidRPr="009D3892">
              <w:rPr>
                <w:lang w:val="en-US"/>
              </w:rPr>
              <w:t xml:space="preserve"> </w:t>
            </w:r>
            <w:ins w:id="5" w:author="Unknown" w:date="2021-05-14T13:55:00Z">
              <w:r w:rsidRPr="009D3892">
                <w:rPr>
                  <w:lang w:val="en-US"/>
                </w:rPr>
                <w:t>ecologică</w:t>
              </w:r>
              <w:r w:rsidRPr="009D3892">
                <w:rPr>
                  <w:lang w:val="en-US"/>
                </w:rPr>
                <w:br/>
                <w:t>Cadru metal cromat, sezut</w:t>
              </w:r>
            </w:ins>
            <w:r w:rsidRPr="009D3892">
              <w:rPr>
                <w:lang w:val="en-US"/>
              </w:rPr>
              <w:t xml:space="preserve"> </w:t>
            </w:r>
            <w:ins w:id="6" w:author="Unknown" w:date="2021-05-14T13:55:00Z">
              <w:r w:rsidRPr="009D3892">
                <w:rPr>
                  <w:lang w:val="en-US"/>
                </w:rPr>
                <w:t>si</w:t>
              </w:r>
            </w:ins>
            <w:r w:rsidRPr="009D3892">
              <w:rPr>
                <w:lang w:val="en-US"/>
              </w:rPr>
              <w:t xml:space="preserve"> </w:t>
            </w:r>
            <w:ins w:id="7" w:author="Unknown" w:date="2021-05-14T13:55:00Z">
              <w:r w:rsidRPr="009D3892">
                <w:rPr>
                  <w:lang w:val="en-US"/>
                </w:rPr>
                <w:t>speteaza</w:t>
              </w:r>
            </w:ins>
            <w:r w:rsidRPr="009D3892">
              <w:rPr>
                <w:lang w:val="en-US"/>
              </w:rPr>
              <w:t xml:space="preserve"> </w:t>
            </w:r>
            <w:ins w:id="8" w:author="Unknown" w:date="2021-05-14T13:55:00Z">
              <w:r w:rsidRPr="009D3892">
                <w:rPr>
                  <w:lang w:val="en-US"/>
                </w:rPr>
                <w:t>cadru metal, placaj cu spuma</w:t>
              </w:r>
            </w:ins>
            <w:r w:rsidRPr="009D3892">
              <w:rPr>
                <w:lang w:val="en-US"/>
              </w:rPr>
              <w:t xml:space="preserve"> </w:t>
            </w:r>
            <w:ins w:id="9" w:author="Unknown" w:date="2021-05-14T13:55:00Z">
              <w:r w:rsidRPr="009D3892">
                <w:rPr>
                  <w:lang w:val="en-US"/>
                </w:rPr>
                <w:t>poliuretani</w:t>
              </w:r>
            </w:ins>
            <w:r w:rsidRPr="009D3892">
              <w:rPr>
                <w:lang w:val="en-US"/>
              </w:rPr>
              <w:t xml:space="preserve"> </w:t>
            </w:r>
            <w:ins w:id="10" w:author="Unknown" w:date="2021-05-14T13:55:00Z">
              <w:r w:rsidRPr="009D3892">
                <w:rPr>
                  <w:lang w:val="en-US"/>
                </w:rPr>
                <w:t>catapițat cu piele</w:t>
              </w:r>
            </w:ins>
            <w:r w:rsidRPr="009D3892">
              <w:rPr>
                <w:lang w:val="en-US"/>
              </w:rPr>
              <w:t xml:space="preserve"> </w:t>
            </w:r>
            <w:ins w:id="11" w:author="Unknown" w:date="2021-05-14T13:55:00Z">
              <w:r w:rsidRPr="009D3892">
                <w:rPr>
                  <w:lang w:val="en-US"/>
                </w:rPr>
                <w:t>ecologica</w:t>
              </w:r>
            </w:ins>
            <w:r w:rsidRPr="009D3892">
              <w:rPr>
                <w:lang w:val="en-US"/>
              </w:rPr>
              <w:t xml:space="preserve"> </w:t>
            </w:r>
            <w:ins w:id="12" w:author="Unknown" w:date="2021-05-14T13:55:00Z">
              <w:r w:rsidRPr="009D3892">
                <w:rPr>
                  <w:lang w:val="en-US"/>
                </w:rPr>
                <w:t>rezistentă</w:t>
              </w:r>
            </w:ins>
            <w:r w:rsidRPr="009D3892">
              <w:rPr>
                <w:lang w:val="en-US"/>
              </w:rPr>
              <w:t xml:space="preserve"> </w:t>
            </w:r>
            <w:ins w:id="13" w:author="Unknown" w:date="2021-05-14T13:55:00Z">
              <w:r w:rsidRPr="009D3892">
                <w:rPr>
                  <w:lang w:val="en-US"/>
                </w:rPr>
                <w:t>și</w:t>
              </w:r>
            </w:ins>
            <w:r w:rsidRPr="009D3892">
              <w:rPr>
                <w:lang w:val="en-US"/>
              </w:rPr>
              <w:t xml:space="preserve"> </w:t>
            </w:r>
            <w:ins w:id="14" w:author="Unknown" w:date="2021-05-14T13:55:00Z">
              <w:r w:rsidRPr="009D3892">
                <w:rPr>
                  <w:lang w:val="en-US"/>
                </w:rPr>
                <w:t>ușor de întreținut.</w:t>
              </w:r>
              <w:r w:rsidRPr="009D3892">
                <w:rPr>
                  <w:lang w:val="en-US"/>
                </w:rPr>
                <w:br/>
                <w:t>Datorită</w:t>
              </w:r>
            </w:ins>
            <w:r w:rsidRPr="009D3892">
              <w:rPr>
                <w:lang w:val="en-US"/>
              </w:rPr>
              <w:t xml:space="preserve"> </w:t>
            </w:r>
            <w:ins w:id="15" w:author="Unknown" w:date="2021-05-14T13:55:00Z">
              <w:r w:rsidRPr="009D3892">
                <w:rPr>
                  <w:lang w:val="en-US"/>
                </w:rPr>
                <w:t>spătarului, spateleva fi susținîn</w:t>
              </w:r>
            </w:ins>
            <w:r w:rsidRPr="009D3892">
              <w:rPr>
                <w:lang w:val="en-US"/>
              </w:rPr>
              <w:t>d</w:t>
            </w:r>
            <w:ins w:id="16" w:author="Unknown" w:date="2021-05-14T13:55:00Z">
              <w:r w:rsidRPr="009D3892">
                <w:rPr>
                  <w:lang w:val="en-US"/>
                </w:rPr>
                <w:t>-o poziție</w:t>
              </w:r>
            </w:ins>
            <w:r w:rsidRPr="009D3892">
              <w:rPr>
                <w:lang w:val="en-US"/>
              </w:rPr>
              <w:t xml:space="preserve"> </w:t>
            </w:r>
            <w:ins w:id="17" w:author="Unknown" w:date="2021-05-14T13:55:00Z">
              <w:r w:rsidRPr="009D3892">
                <w:rPr>
                  <w:lang w:val="en-US"/>
                </w:rPr>
                <w:t>corectă.</w:t>
              </w:r>
            </w:ins>
            <w:r w:rsidRPr="009D3892">
              <w:rPr>
                <w:lang w:val="en-US"/>
              </w:rPr>
              <w:t>Culoare gri deschis, capucino (coordonata cu beneficiarul).</w:t>
            </w:r>
            <w:r w:rsidR="00F0003A" w:rsidRPr="009D3892">
              <w:rPr>
                <w:lang w:val="en-US"/>
              </w:rPr>
              <w:t xml:space="preserve"> </w:t>
            </w:r>
          </w:p>
          <w:p w:rsidR="00D23373" w:rsidRPr="009D3892" w:rsidRDefault="00F0003A" w:rsidP="009D3892">
            <w:pPr>
              <w:pStyle w:val="ab"/>
              <w:rPr>
                <w:b/>
                <w:lang w:val="en-US"/>
              </w:rPr>
            </w:pPr>
            <w:r w:rsidRPr="009D3892">
              <w:rPr>
                <w:lang w:val="en-US"/>
              </w:rPr>
              <w:t xml:space="preserve">(Anexa </w:t>
            </w:r>
            <w:r w:rsidR="009D3892">
              <w:rPr>
                <w:lang w:val="en-US"/>
              </w:rPr>
              <w:t xml:space="preserve"> </w:t>
            </w:r>
            <w:r w:rsidRPr="009D3892">
              <w:rPr>
                <w:lang w:val="en-US"/>
              </w:rPr>
              <w:t>imagini)</w:t>
            </w:r>
          </w:p>
        </w:tc>
      </w:tr>
      <w:tr w:rsidR="00D23373" w:rsidRPr="0045643D" w:rsidTr="003122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83" w:type="dxa"/>
          <w:trHeight w:val="385"/>
        </w:trPr>
        <w:tc>
          <w:tcPr>
            <w:tcW w:w="9925" w:type="dxa"/>
            <w:gridSpan w:val="7"/>
          </w:tcPr>
          <w:p w:rsidR="00D23373" w:rsidRPr="00F473F0" w:rsidRDefault="00D23373" w:rsidP="00833674">
            <w:pPr>
              <w:pStyle w:val="ab"/>
              <w:rPr>
                <w:b/>
                <w:sz w:val="24"/>
                <w:szCs w:val="24"/>
                <w:lang w:val="en-US"/>
              </w:rPr>
            </w:pPr>
            <w:r w:rsidRPr="00F473F0">
              <w:rPr>
                <w:b/>
                <w:sz w:val="24"/>
                <w:szCs w:val="24"/>
                <w:lang w:val="en-US"/>
              </w:rPr>
              <w:t xml:space="preserve">Valoarea </w:t>
            </w:r>
            <w:r>
              <w:rPr>
                <w:b/>
                <w:sz w:val="24"/>
                <w:szCs w:val="24"/>
                <w:lang w:val="en-US"/>
              </w:rPr>
              <w:t xml:space="preserve">estimativa II lot                                                          </w:t>
            </w:r>
            <w:r w:rsidRPr="009D3892">
              <w:rPr>
                <w:b/>
                <w:sz w:val="22"/>
                <w:szCs w:val="22"/>
                <w:lang w:val="en-US"/>
              </w:rPr>
              <w:t>15000.00</w:t>
            </w:r>
          </w:p>
        </w:tc>
      </w:tr>
      <w:tr w:rsidR="00D23373" w:rsidRPr="009D3892" w:rsidTr="003122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283" w:type="dxa"/>
          <w:trHeight w:val="385"/>
        </w:trPr>
        <w:tc>
          <w:tcPr>
            <w:tcW w:w="9925" w:type="dxa"/>
            <w:gridSpan w:val="7"/>
          </w:tcPr>
          <w:p w:rsidR="00D23373" w:rsidRPr="00F473F0" w:rsidRDefault="00D23373" w:rsidP="00D23373">
            <w:pPr>
              <w:pStyle w:val="ab"/>
              <w:rPr>
                <w:b/>
                <w:sz w:val="24"/>
                <w:szCs w:val="24"/>
                <w:lang w:val="en-US"/>
              </w:rPr>
            </w:pPr>
            <w:r w:rsidRPr="00F473F0">
              <w:rPr>
                <w:b/>
                <w:sz w:val="24"/>
                <w:szCs w:val="24"/>
                <w:lang w:val="en-US"/>
              </w:rPr>
              <w:t>Valoarea estimativ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 w:rsidRPr="00F473F0">
              <w:rPr>
                <w:b/>
                <w:sz w:val="24"/>
                <w:szCs w:val="24"/>
                <w:lang w:val="en-US"/>
              </w:rPr>
              <w:t xml:space="preserve"> totala</w:t>
            </w:r>
            <w:r>
              <w:rPr>
                <w:b/>
                <w:sz w:val="24"/>
                <w:szCs w:val="24"/>
                <w:lang w:val="en-US"/>
              </w:rPr>
              <w:t xml:space="preserve"> (Lei fara TVA)                              </w:t>
            </w:r>
            <w:r w:rsidRPr="009D3892">
              <w:rPr>
                <w:b/>
                <w:sz w:val="22"/>
                <w:szCs w:val="22"/>
                <w:lang w:val="en-US"/>
              </w:rPr>
              <w:t>76000.00</w:t>
            </w:r>
          </w:p>
        </w:tc>
      </w:tr>
      <w:tr w:rsidR="00F31695" w:rsidRPr="009D3892" w:rsidTr="00BA7E87">
        <w:trPr>
          <w:trHeight w:val="697"/>
        </w:trPr>
        <w:tc>
          <w:tcPr>
            <w:tcW w:w="10208" w:type="dxa"/>
            <w:gridSpan w:val="8"/>
          </w:tcPr>
          <w:p w:rsidR="00F31695" w:rsidRPr="00BA7E87" w:rsidRDefault="00F31695" w:rsidP="00CB3D85">
            <w:pPr>
              <w:pStyle w:val="Default"/>
              <w:rPr>
                <w:sz w:val="20"/>
                <w:szCs w:val="20"/>
                <w:lang w:val="en-US"/>
              </w:rPr>
            </w:pPr>
          </w:p>
          <w:p w:rsidR="00F31695" w:rsidRPr="00817F2F" w:rsidRDefault="00F31695" w:rsidP="00817F2F">
            <w:pPr>
              <w:pStyle w:val="ab"/>
              <w:rPr>
                <w:b/>
                <w:lang w:val="en-US"/>
              </w:rPr>
            </w:pPr>
            <w:r w:rsidRPr="00817F2F">
              <w:rPr>
                <w:b/>
                <w:lang w:val="en-US"/>
              </w:rPr>
              <w:t xml:space="preserve">9. În cazul în care contractul este împărțit pe loturi un operator economic poate depune oferta (se va selecta): </w:t>
            </w:r>
          </w:p>
          <w:p w:rsidR="00F31695" w:rsidRDefault="00F31695" w:rsidP="00817F2F">
            <w:pPr>
              <w:pStyle w:val="ab"/>
              <w:rPr>
                <w:b/>
                <w:lang w:val="en-US"/>
              </w:rPr>
            </w:pPr>
            <w:r w:rsidRPr="00817F2F">
              <w:rPr>
                <w:b/>
                <w:lang w:val="en-US"/>
              </w:rPr>
              <w:t xml:space="preserve">1) Pentru un singur lot; </w:t>
            </w:r>
          </w:p>
          <w:p w:rsidR="00F31695" w:rsidRPr="00817F2F" w:rsidRDefault="00F31695" w:rsidP="00817F2F">
            <w:pPr>
              <w:pStyle w:val="ab"/>
              <w:rPr>
                <w:b/>
                <w:lang w:val="en-US"/>
              </w:rPr>
            </w:pPr>
            <w:r w:rsidRPr="00817F2F">
              <w:rPr>
                <w:b/>
                <w:lang w:val="en-US"/>
              </w:rPr>
              <w:t xml:space="preserve">10. Admiterea sau interzicerea ofertelor alternative: _ nu se admite _ </w:t>
            </w:r>
          </w:p>
          <w:p w:rsidR="00F31695" w:rsidRPr="00817F2F" w:rsidRDefault="00F31695" w:rsidP="00817F2F">
            <w:pPr>
              <w:pStyle w:val="ab"/>
              <w:rPr>
                <w:b/>
                <w:lang w:val="en-US"/>
              </w:rPr>
            </w:pPr>
            <w:r w:rsidRPr="00817F2F">
              <w:rPr>
                <w:b/>
                <w:lang w:val="en-US"/>
              </w:rPr>
              <w:t xml:space="preserve">(indicați se admite sau nu se admite) </w:t>
            </w:r>
          </w:p>
          <w:p w:rsidR="00F31695" w:rsidRPr="00817F2F" w:rsidRDefault="00F31695" w:rsidP="00817F2F">
            <w:pPr>
              <w:pStyle w:val="ab"/>
              <w:rPr>
                <w:b/>
                <w:lang w:val="en-US"/>
              </w:rPr>
            </w:pPr>
            <w:r w:rsidRPr="00817F2F">
              <w:rPr>
                <w:b/>
                <w:lang w:val="en-US"/>
              </w:rPr>
              <w:t>11. Termenii și condițiile de livrare/prestare/executare solicitați:</w:t>
            </w:r>
            <w:r>
              <w:rPr>
                <w:b/>
                <w:lang w:val="en-US"/>
              </w:rPr>
              <w:t xml:space="preserve">Livrarea,instalarea,setarea si punerea in functiune a echipamentului </w:t>
            </w:r>
            <w:r w:rsidRPr="00817F2F">
              <w:rPr>
                <w:b/>
                <w:lang w:val="en-US"/>
              </w:rPr>
              <w:t xml:space="preserve">în termen de </w:t>
            </w:r>
            <w:r w:rsidR="009D3892">
              <w:rPr>
                <w:b/>
                <w:lang w:val="en-US"/>
              </w:rPr>
              <w:t>pina la</w:t>
            </w:r>
            <w:r>
              <w:rPr>
                <w:b/>
                <w:lang w:val="en-US"/>
              </w:rPr>
              <w:t>30</w:t>
            </w:r>
            <w:r w:rsidRPr="00817F2F">
              <w:rPr>
                <w:b/>
                <w:lang w:val="en-US"/>
              </w:rPr>
              <w:t xml:space="preserve"> zile de la comanda Cumpărătorului </w:t>
            </w:r>
            <w:r>
              <w:rPr>
                <w:b/>
                <w:lang w:val="en-US"/>
              </w:rPr>
              <w:t>.</w:t>
            </w:r>
          </w:p>
          <w:p w:rsidR="00F31695" w:rsidRPr="00817F2F" w:rsidRDefault="00F31695" w:rsidP="00817F2F">
            <w:pPr>
              <w:pStyle w:val="ab"/>
              <w:rPr>
                <w:b/>
                <w:lang w:val="en-US"/>
              </w:rPr>
            </w:pPr>
            <w:r w:rsidRPr="00817F2F">
              <w:rPr>
                <w:b/>
                <w:lang w:val="en-US"/>
              </w:rPr>
              <w:t>12. Termenul de valabilitate a contractului:_31.12.202</w:t>
            </w:r>
            <w:r w:rsidR="002D156B">
              <w:rPr>
                <w:b/>
                <w:lang w:val="en-US"/>
              </w:rPr>
              <w:t>1</w:t>
            </w:r>
          </w:p>
          <w:p w:rsidR="00F31695" w:rsidRPr="00817F2F" w:rsidRDefault="00F31695" w:rsidP="00817F2F">
            <w:pPr>
              <w:pStyle w:val="ab"/>
              <w:rPr>
                <w:b/>
                <w:lang w:val="en-US"/>
              </w:rPr>
            </w:pPr>
            <w:r w:rsidRPr="00817F2F">
              <w:rPr>
                <w:b/>
                <w:lang w:val="en-US"/>
              </w:rPr>
              <w:t xml:space="preserve">13. Contract de achiziție rezervat atelierelor protejate sau că acesta poate fi executat numai în cadrul unor programe de angajare protejată (după caz): _ nu se aplică </w:t>
            </w:r>
            <w:r>
              <w:rPr>
                <w:b/>
                <w:lang w:val="en-US"/>
              </w:rPr>
              <w:t xml:space="preserve">  </w:t>
            </w:r>
            <w:r w:rsidRPr="00817F2F">
              <w:rPr>
                <w:b/>
                <w:lang w:val="en-US"/>
              </w:rPr>
              <w:t xml:space="preserve">(indicați da sau nu) </w:t>
            </w:r>
          </w:p>
          <w:p w:rsidR="00F31695" w:rsidRPr="00817F2F" w:rsidRDefault="00F31695" w:rsidP="00817F2F">
            <w:pPr>
              <w:pStyle w:val="ab"/>
              <w:rPr>
                <w:b/>
                <w:lang w:val="en-US"/>
              </w:rPr>
            </w:pPr>
            <w:r w:rsidRPr="00817F2F">
              <w:rPr>
                <w:b/>
                <w:lang w:val="en-US"/>
              </w:rPr>
              <w:lastRenderedPageBreak/>
              <w:t xml:space="preserve">14. Prestarea serviciului este rezervată unei anumite profesii în temeiul unor acte cu putere de lege sau al unor acte administrative (după caz): __ nu se aplică _ </w:t>
            </w:r>
          </w:p>
          <w:p w:rsidR="00F31695" w:rsidRPr="00817F2F" w:rsidRDefault="00F31695" w:rsidP="00817F2F">
            <w:pPr>
              <w:pStyle w:val="ab"/>
              <w:rPr>
                <w:b/>
                <w:lang w:val="en-US"/>
              </w:rPr>
            </w:pPr>
            <w:r w:rsidRPr="00817F2F">
              <w:rPr>
                <w:b/>
                <w:lang w:val="en-US"/>
              </w:rPr>
              <w:t xml:space="preserve">(se menționează respectivele acte cu putere de lege și acte administrative) </w:t>
            </w:r>
          </w:p>
          <w:p w:rsidR="00F31695" w:rsidRDefault="00F31695" w:rsidP="00817F2F">
            <w:pPr>
              <w:pStyle w:val="ab"/>
              <w:rPr>
                <w:b/>
                <w:lang w:val="en-US"/>
              </w:rPr>
            </w:pPr>
            <w:r w:rsidRPr="00817F2F">
              <w:rPr>
                <w:b/>
                <w:lang w:val="en-US"/>
              </w:rPr>
              <w:t xml:space="preserve">15.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p w:rsidR="0099790F" w:rsidRDefault="0099790F" w:rsidP="00817F2F">
            <w:pPr>
              <w:pStyle w:val="ab"/>
              <w:rPr>
                <w:b/>
                <w:lang w:val="en-US"/>
              </w:rPr>
            </w:pPr>
          </w:p>
          <w:p w:rsidR="0099790F" w:rsidRDefault="0099790F" w:rsidP="00817F2F">
            <w:pPr>
              <w:pStyle w:val="ab"/>
              <w:rPr>
                <w:b/>
                <w:lang w:val="en-US"/>
              </w:rPr>
            </w:pPr>
          </w:p>
          <w:p w:rsidR="0099790F" w:rsidRPr="00BA7E87" w:rsidRDefault="0099790F" w:rsidP="00817F2F">
            <w:pPr>
              <w:pStyle w:val="ab"/>
              <w:rPr>
                <w:lang w:val="en-US"/>
              </w:rPr>
            </w:pPr>
          </w:p>
        </w:tc>
      </w:tr>
    </w:tbl>
    <w:tbl>
      <w:tblPr>
        <w:tblStyle w:val="a9"/>
        <w:tblW w:w="0" w:type="auto"/>
        <w:tblInd w:w="-318" w:type="dxa"/>
        <w:tblLook w:val="04A0"/>
      </w:tblPr>
      <w:tblGrid>
        <w:gridCol w:w="710"/>
        <w:gridCol w:w="2639"/>
        <w:gridCol w:w="4733"/>
        <w:gridCol w:w="2090"/>
      </w:tblGrid>
      <w:tr w:rsidR="00BA7E87" w:rsidRPr="00BA7E87" w:rsidTr="00CB3D85">
        <w:tc>
          <w:tcPr>
            <w:tcW w:w="710" w:type="dxa"/>
            <w:shd w:val="clear" w:color="auto" w:fill="D9D9D9" w:themeFill="background1" w:themeFillShade="D9"/>
          </w:tcPr>
          <w:p w:rsidR="00BA7E87" w:rsidRPr="00BA7E87" w:rsidRDefault="00BA7E87" w:rsidP="00CB3D85">
            <w:pPr>
              <w:pStyle w:val="Default"/>
              <w:rPr>
                <w:sz w:val="20"/>
                <w:szCs w:val="20"/>
              </w:rPr>
            </w:pPr>
            <w:r w:rsidRPr="00BA7E87">
              <w:rPr>
                <w:b/>
                <w:sz w:val="20"/>
                <w:szCs w:val="20"/>
                <w:lang w:val="ro-RO"/>
              </w:rPr>
              <w:lastRenderedPageBreak/>
              <w:t xml:space="preserve">                                                       </w:t>
            </w:r>
            <w:r w:rsidRPr="00BA7E87">
              <w:rPr>
                <w:b/>
                <w:bCs/>
                <w:sz w:val="20"/>
                <w:szCs w:val="20"/>
              </w:rPr>
              <w:t xml:space="preserve">Nr. d/o </w:t>
            </w:r>
          </w:p>
        </w:tc>
        <w:tc>
          <w:tcPr>
            <w:tcW w:w="2639" w:type="dxa"/>
            <w:shd w:val="clear" w:color="auto" w:fill="D9D9D9" w:themeFill="background1" w:themeFillShade="D9"/>
          </w:tcPr>
          <w:p w:rsidR="00BA7E87" w:rsidRPr="00BA7E87" w:rsidRDefault="00BA7E87" w:rsidP="00CB3D85">
            <w:pPr>
              <w:pStyle w:val="Default"/>
              <w:rPr>
                <w:sz w:val="20"/>
                <w:szCs w:val="20"/>
              </w:rPr>
            </w:pPr>
            <w:r w:rsidRPr="00BA7E87">
              <w:rPr>
                <w:b/>
                <w:bCs/>
                <w:sz w:val="20"/>
                <w:szCs w:val="20"/>
              </w:rPr>
              <w:t xml:space="preserve">Descrierea criteriului/cerinței </w:t>
            </w:r>
          </w:p>
        </w:tc>
        <w:tc>
          <w:tcPr>
            <w:tcW w:w="4733" w:type="dxa"/>
            <w:shd w:val="clear" w:color="auto" w:fill="D9D9D9" w:themeFill="background1" w:themeFillShade="D9"/>
          </w:tcPr>
          <w:p w:rsidR="00BA7E87" w:rsidRPr="00BA7E87" w:rsidRDefault="00BA7E87" w:rsidP="00CB3D85">
            <w:pPr>
              <w:pStyle w:val="Default"/>
              <w:rPr>
                <w:sz w:val="20"/>
                <w:szCs w:val="20"/>
                <w:lang w:val="en-US"/>
              </w:rPr>
            </w:pPr>
            <w:r w:rsidRPr="00BA7E87">
              <w:rPr>
                <w:b/>
                <w:bCs/>
                <w:sz w:val="20"/>
                <w:szCs w:val="20"/>
                <w:lang w:val="en-US"/>
              </w:rPr>
              <w:t xml:space="preserve">Mod de demonstrare a îndeplinirii criteriului/cerinței: </w:t>
            </w:r>
          </w:p>
        </w:tc>
        <w:tc>
          <w:tcPr>
            <w:tcW w:w="2090" w:type="dxa"/>
            <w:shd w:val="clear" w:color="auto" w:fill="D9D9D9" w:themeFill="background1" w:themeFillShade="D9"/>
          </w:tcPr>
          <w:p w:rsidR="00BA7E87" w:rsidRPr="00BA7E87" w:rsidRDefault="00BA7E87" w:rsidP="00CB3D85">
            <w:pPr>
              <w:pStyle w:val="Default"/>
              <w:rPr>
                <w:sz w:val="20"/>
                <w:szCs w:val="20"/>
              </w:rPr>
            </w:pPr>
            <w:r w:rsidRPr="00BA7E87">
              <w:rPr>
                <w:b/>
                <w:bCs/>
                <w:sz w:val="20"/>
                <w:szCs w:val="20"/>
              </w:rPr>
              <w:t xml:space="preserve">Nivelul minim/ Obligativitatea </w:t>
            </w:r>
          </w:p>
        </w:tc>
      </w:tr>
      <w:tr w:rsidR="00BA7E87" w:rsidRPr="00BA7E87" w:rsidTr="00CB3D85">
        <w:tc>
          <w:tcPr>
            <w:tcW w:w="710" w:type="dxa"/>
            <w:vAlign w:val="center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BA7E87" w:rsidRPr="000451C1" w:rsidRDefault="00BA7E87" w:rsidP="00CB3D85">
            <w:pPr>
              <w:pStyle w:val="Default"/>
              <w:rPr>
                <w:sz w:val="20"/>
                <w:szCs w:val="20"/>
              </w:rPr>
            </w:pPr>
            <w:r w:rsidRPr="000451C1">
              <w:rPr>
                <w:bCs/>
                <w:sz w:val="20"/>
                <w:szCs w:val="20"/>
              </w:rPr>
              <w:t xml:space="preserve">Oferta </w:t>
            </w:r>
          </w:p>
        </w:tc>
        <w:tc>
          <w:tcPr>
            <w:tcW w:w="4733" w:type="dxa"/>
          </w:tcPr>
          <w:p w:rsidR="00BA7E87" w:rsidRPr="00BA7E87" w:rsidRDefault="00BA7E87" w:rsidP="00CB3D85">
            <w:pPr>
              <w:pStyle w:val="Default"/>
              <w:rPr>
                <w:sz w:val="20"/>
                <w:szCs w:val="20"/>
                <w:lang w:val="en-US"/>
              </w:rPr>
            </w:pPr>
            <w:r w:rsidRPr="00BA7E87">
              <w:rPr>
                <w:sz w:val="20"/>
                <w:szCs w:val="20"/>
                <w:lang w:val="en-US"/>
              </w:rPr>
              <w:t xml:space="preserve">Formularul F3.1, Semnat și ștampilat de către operatorul economic </w:t>
            </w:r>
          </w:p>
        </w:tc>
        <w:tc>
          <w:tcPr>
            <w:tcW w:w="2090" w:type="dxa"/>
          </w:tcPr>
          <w:p w:rsidR="00BA7E87" w:rsidRPr="00BA7E87" w:rsidRDefault="00BA7E87" w:rsidP="00CB3D85">
            <w:pPr>
              <w:pStyle w:val="Default"/>
              <w:rPr>
                <w:sz w:val="20"/>
                <w:szCs w:val="20"/>
              </w:rPr>
            </w:pPr>
            <w:r w:rsidRPr="00BA7E87">
              <w:rPr>
                <w:sz w:val="20"/>
                <w:szCs w:val="20"/>
              </w:rPr>
              <w:t xml:space="preserve">Obligatoriu </w:t>
            </w:r>
          </w:p>
        </w:tc>
      </w:tr>
      <w:tr w:rsidR="00BA7E87" w:rsidRPr="00BA7E87" w:rsidTr="00CB3D85">
        <w:tc>
          <w:tcPr>
            <w:tcW w:w="710" w:type="dxa"/>
            <w:vAlign w:val="center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BA7E87" w:rsidRPr="00CB3D85" w:rsidRDefault="00CB3D85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Informatii despre ofertant</w:t>
            </w:r>
          </w:p>
        </w:tc>
        <w:tc>
          <w:tcPr>
            <w:tcW w:w="4733" w:type="dxa"/>
          </w:tcPr>
          <w:p w:rsidR="00BA7E87" w:rsidRPr="00BA7E87" w:rsidRDefault="00CB3D85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Formularul informative despre ofertant conform Formularului (F3.3)</w:t>
            </w:r>
          </w:p>
        </w:tc>
        <w:tc>
          <w:tcPr>
            <w:tcW w:w="2090" w:type="dxa"/>
          </w:tcPr>
          <w:p w:rsidR="00BA7E87" w:rsidRPr="00BA7E87" w:rsidRDefault="00BA7E87" w:rsidP="00CB3D85">
            <w:pPr>
              <w:pStyle w:val="Default"/>
              <w:rPr>
                <w:sz w:val="20"/>
                <w:szCs w:val="20"/>
              </w:rPr>
            </w:pPr>
            <w:r w:rsidRPr="00BA7E87">
              <w:rPr>
                <w:sz w:val="20"/>
                <w:szCs w:val="20"/>
              </w:rPr>
              <w:t xml:space="preserve">Obligatoriu </w:t>
            </w:r>
          </w:p>
        </w:tc>
      </w:tr>
      <w:tr w:rsidR="000451C1" w:rsidRPr="000451C1" w:rsidTr="00CB3D85">
        <w:tc>
          <w:tcPr>
            <w:tcW w:w="710" w:type="dxa"/>
            <w:vAlign w:val="center"/>
          </w:tcPr>
          <w:p w:rsidR="000451C1" w:rsidRPr="00BA7E87" w:rsidRDefault="000451C1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0451C1" w:rsidRDefault="000451C1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Specificatii tehnice</w:t>
            </w:r>
          </w:p>
        </w:tc>
        <w:tc>
          <w:tcPr>
            <w:tcW w:w="4733" w:type="dxa"/>
          </w:tcPr>
          <w:p w:rsidR="000451C1" w:rsidRDefault="000451C1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-original-potrivit modelului din (F4.1),confirmat prin semnatura Participantului</w:t>
            </w:r>
          </w:p>
        </w:tc>
        <w:tc>
          <w:tcPr>
            <w:tcW w:w="2090" w:type="dxa"/>
          </w:tcPr>
          <w:p w:rsidR="000451C1" w:rsidRDefault="000451C1">
            <w:r w:rsidRPr="00A1190E">
              <w:t xml:space="preserve">Obligatoriu </w:t>
            </w:r>
          </w:p>
        </w:tc>
      </w:tr>
      <w:tr w:rsidR="000451C1" w:rsidRPr="000451C1" w:rsidTr="00CB3D85">
        <w:tc>
          <w:tcPr>
            <w:tcW w:w="710" w:type="dxa"/>
            <w:vAlign w:val="center"/>
          </w:tcPr>
          <w:p w:rsidR="000451C1" w:rsidRPr="00BA7E87" w:rsidRDefault="000451C1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0451C1" w:rsidRPr="00CB3D85" w:rsidRDefault="000451C1" w:rsidP="00E02906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Specificatii de pret</w:t>
            </w:r>
          </w:p>
        </w:tc>
        <w:tc>
          <w:tcPr>
            <w:tcW w:w="4733" w:type="dxa"/>
          </w:tcPr>
          <w:p w:rsidR="000451C1" w:rsidRPr="00CB3D85" w:rsidRDefault="000451C1" w:rsidP="00E02906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-original-potrivit modelului din (F4.2),confirmat prin semnatura Participantului</w:t>
            </w:r>
          </w:p>
        </w:tc>
        <w:tc>
          <w:tcPr>
            <w:tcW w:w="2090" w:type="dxa"/>
          </w:tcPr>
          <w:p w:rsidR="000451C1" w:rsidRDefault="000451C1">
            <w:r w:rsidRPr="00A1190E">
              <w:t xml:space="preserve">Obligatoriu </w:t>
            </w:r>
          </w:p>
        </w:tc>
      </w:tr>
      <w:tr w:rsidR="00832791" w:rsidRPr="00832791" w:rsidTr="00CB3D85">
        <w:tc>
          <w:tcPr>
            <w:tcW w:w="710" w:type="dxa"/>
            <w:vAlign w:val="center"/>
          </w:tcPr>
          <w:p w:rsidR="00832791" w:rsidRPr="00BA7E87" w:rsidRDefault="00832791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832791" w:rsidRDefault="00832791" w:rsidP="00E02906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Certificat cu privire la situatia contribuabilului</w:t>
            </w:r>
          </w:p>
        </w:tc>
        <w:tc>
          <w:tcPr>
            <w:tcW w:w="4733" w:type="dxa"/>
          </w:tcPr>
          <w:p w:rsidR="00832791" w:rsidRDefault="00832791" w:rsidP="00E02906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Copia originalului valabil eliberat de Inspectoratul fiscal,semnat electronic de catre op</w:t>
            </w:r>
            <w:r w:rsidR="00B92CDA">
              <w:rPr>
                <w:sz w:val="20"/>
                <w:szCs w:val="20"/>
                <w:lang w:val="en-US"/>
              </w:rPr>
              <w:t>eratorul economic.</w:t>
            </w:r>
          </w:p>
        </w:tc>
        <w:tc>
          <w:tcPr>
            <w:tcW w:w="2090" w:type="dxa"/>
          </w:tcPr>
          <w:p w:rsidR="00832791" w:rsidRPr="00832791" w:rsidRDefault="00B92CDA">
            <w:pPr>
              <w:rPr>
                <w:lang w:val="en-US"/>
              </w:rPr>
            </w:pPr>
            <w:r w:rsidRPr="00A1190E">
              <w:t>Obligatoriu</w:t>
            </w:r>
          </w:p>
        </w:tc>
      </w:tr>
      <w:tr w:rsidR="000451C1" w:rsidRPr="000451C1" w:rsidTr="00CB3D85">
        <w:tc>
          <w:tcPr>
            <w:tcW w:w="710" w:type="dxa"/>
            <w:vAlign w:val="center"/>
          </w:tcPr>
          <w:p w:rsidR="000451C1" w:rsidRPr="00BA7E87" w:rsidRDefault="000451C1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0451C1" w:rsidRPr="00CB3D85" w:rsidRDefault="000451C1" w:rsidP="000451C1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Certificate de inrejistrare a intreprinderii</w:t>
            </w:r>
          </w:p>
        </w:tc>
        <w:tc>
          <w:tcPr>
            <w:tcW w:w="4733" w:type="dxa"/>
          </w:tcPr>
          <w:p w:rsidR="000451C1" w:rsidRPr="00CB3D85" w:rsidRDefault="000451C1" w:rsidP="000451C1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-copie-emis de camera Inregistrarii de Stat,confirmat prin aplicarea semnaturii Participantului</w:t>
            </w:r>
          </w:p>
        </w:tc>
        <w:tc>
          <w:tcPr>
            <w:tcW w:w="2090" w:type="dxa"/>
          </w:tcPr>
          <w:p w:rsidR="000451C1" w:rsidRDefault="000451C1">
            <w:r w:rsidRPr="00A1190E">
              <w:t xml:space="preserve">Obligatoriu </w:t>
            </w:r>
          </w:p>
        </w:tc>
      </w:tr>
      <w:tr w:rsidR="000451C1" w:rsidRPr="000451C1" w:rsidTr="00CB3D85">
        <w:tc>
          <w:tcPr>
            <w:tcW w:w="710" w:type="dxa"/>
            <w:vAlign w:val="center"/>
          </w:tcPr>
          <w:p w:rsidR="000451C1" w:rsidRPr="00BA7E87" w:rsidRDefault="000451C1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0451C1" w:rsidRDefault="000451C1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4733" w:type="dxa"/>
          </w:tcPr>
          <w:p w:rsidR="000451C1" w:rsidRDefault="000451C1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Copie eliberat de banca detinatoare de cont</w:t>
            </w:r>
          </w:p>
        </w:tc>
        <w:tc>
          <w:tcPr>
            <w:tcW w:w="2090" w:type="dxa"/>
          </w:tcPr>
          <w:p w:rsidR="000451C1" w:rsidRDefault="000451C1">
            <w:r w:rsidRPr="00A1190E">
              <w:t xml:space="preserve">Obligatoriu </w:t>
            </w:r>
          </w:p>
        </w:tc>
      </w:tr>
      <w:tr w:rsidR="00C70758" w:rsidRPr="006760DA" w:rsidTr="00CB3D85">
        <w:tc>
          <w:tcPr>
            <w:tcW w:w="710" w:type="dxa"/>
            <w:vAlign w:val="center"/>
          </w:tcPr>
          <w:p w:rsidR="00C70758" w:rsidRPr="00BA7E87" w:rsidRDefault="00C70758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C70758" w:rsidRDefault="00C70758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Garantia bunurilor cel putin </w:t>
            </w:r>
          </w:p>
          <w:p w:rsidR="00C70758" w:rsidRDefault="00C70758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 ani</w:t>
            </w:r>
          </w:p>
        </w:tc>
        <w:tc>
          <w:tcPr>
            <w:tcW w:w="4733" w:type="dxa"/>
          </w:tcPr>
          <w:p w:rsidR="00C70758" w:rsidRDefault="00C70758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Original.Conformata prin semnatura electronica</w:t>
            </w:r>
          </w:p>
        </w:tc>
        <w:tc>
          <w:tcPr>
            <w:tcW w:w="2090" w:type="dxa"/>
          </w:tcPr>
          <w:p w:rsidR="00C70758" w:rsidRDefault="00C70758">
            <w:r w:rsidRPr="0066728E">
              <w:t xml:space="preserve">Obligatoriu </w:t>
            </w:r>
          </w:p>
        </w:tc>
      </w:tr>
      <w:tr w:rsidR="00C70758" w:rsidRPr="006760DA" w:rsidTr="00CB3D85">
        <w:tc>
          <w:tcPr>
            <w:tcW w:w="710" w:type="dxa"/>
            <w:vAlign w:val="center"/>
          </w:tcPr>
          <w:p w:rsidR="00C70758" w:rsidRPr="00BA7E87" w:rsidRDefault="00C70758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C70758" w:rsidRDefault="00C70758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Mostre/fotografii/desene tehnice/imagini etc.</w:t>
            </w:r>
          </w:p>
        </w:tc>
        <w:tc>
          <w:tcPr>
            <w:tcW w:w="4733" w:type="dxa"/>
          </w:tcPr>
          <w:p w:rsidR="00C70758" w:rsidRDefault="00C70758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 caz de necessitate, autoritatea contractanta isi rezerva dreptul de a solicita mostre/fotografii/desene tehnice/imagini in vederea verificarii calitatii bunurilor solicitate</w:t>
            </w:r>
          </w:p>
        </w:tc>
        <w:tc>
          <w:tcPr>
            <w:tcW w:w="2090" w:type="dxa"/>
          </w:tcPr>
          <w:p w:rsidR="00C70758" w:rsidRDefault="00C70758">
            <w:r w:rsidRPr="0066728E">
              <w:t xml:space="preserve">Obligatoriu </w:t>
            </w:r>
          </w:p>
        </w:tc>
      </w:tr>
      <w:tr w:rsidR="00C70758" w:rsidRPr="006760DA" w:rsidTr="00CB3D85">
        <w:tc>
          <w:tcPr>
            <w:tcW w:w="710" w:type="dxa"/>
            <w:vAlign w:val="center"/>
          </w:tcPr>
          <w:p w:rsidR="00C70758" w:rsidRPr="00BA7E87" w:rsidRDefault="00C70758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C70758" w:rsidRDefault="00C70758" w:rsidP="00B01C6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Declaratia privind livrarea si insta</w:t>
            </w:r>
            <w:r w:rsidR="00285B62">
              <w:rPr>
                <w:sz w:val="20"/>
                <w:szCs w:val="20"/>
                <w:lang w:val="en-US"/>
              </w:rPr>
              <w:t>la</w:t>
            </w:r>
            <w:r>
              <w:rPr>
                <w:sz w:val="20"/>
                <w:szCs w:val="20"/>
                <w:lang w:val="en-US"/>
              </w:rPr>
              <w:t>rea la adresa institutiei din contul agentului.</w:t>
            </w:r>
          </w:p>
        </w:tc>
        <w:tc>
          <w:tcPr>
            <w:tcW w:w="4733" w:type="dxa"/>
          </w:tcPr>
          <w:p w:rsidR="00C70758" w:rsidRDefault="00C70758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Confirmata prin semnatura electronica</w:t>
            </w:r>
          </w:p>
        </w:tc>
        <w:tc>
          <w:tcPr>
            <w:tcW w:w="2090" w:type="dxa"/>
          </w:tcPr>
          <w:p w:rsidR="00C70758" w:rsidRDefault="00C70758">
            <w:r w:rsidRPr="0066728E">
              <w:t xml:space="preserve">Obligatoriu </w:t>
            </w:r>
          </w:p>
        </w:tc>
      </w:tr>
      <w:tr w:rsidR="00C70758" w:rsidRPr="006760DA" w:rsidTr="00CB3D85">
        <w:tc>
          <w:tcPr>
            <w:tcW w:w="710" w:type="dxa"/>
            <w:vAlign w:val="center"/>
          </w:tcPr>
          <w:p w:rsidR="00C70758" w:rsidRPr="00BA7E87" w:rsidRDefault="00C70758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C70758" w:rsidRDefault="00C70758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Act ce atesta dreptul de a livra bunurile</w:t>
            </w:r>
          </w:p>
        </w:tc>
        <w:tc>
          <w:tcPr>
            <w:tcW w:w="4733" w:type="dxa"/>
          </w:tcPr>
          <w:p w:rsidR="00C70758" w:rsidRDefault="00C70758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Copie/Confirmat prin semnatura electronica</w:t>
            </w:r>
          </w:p>
        </w:tc>
        <w:tc>
          <w:tcPr>
            <w:tcW w:w="2090" w:type="dxa"/>
          </w:tcPr>
          <w:p w:rsidR="00C70758" w:rsidRDefault="00C70758">
            <w:r w:rsidRPr="0066728E">
              <w:t xml:space="preserve">Obligatoriu </w:t>
            </w:r>
          </w:p>
        </w:tc>
      </w:tr>
      <w:tr w:rsidR="00C70758" w:rsidRPr="006760DA" w:rsidTr="00CB3D85">
        <w:tc>
          <w:tcPr>
            <w:tcW w:w="710" w:type="dxa"/>
            <w:vAlign w:val="center"/>
          </w:tcPr>
          <w:p w:rsidR="00C70758" w:rsidRPr="00BA7E87" w:rsidRDefault="00C70758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2639" w:type="dxa"/>
          </w:tcPr>
          <w:p w:rsidR="00C70758" w:rsidRDefault="00C70758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Certificat de conformitate</w:t>
            </w:r>
          </w:p>
        </w:tc>
        <w:tc>
          <w:tcPr>
            <w:tcW w:w="4733" w:type="dxa"/>
          </w:tcPr>
          <w:p w:rsidR="00C70758" w:rsidRDefault="00C70758" w:rsidP="00CB3D85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Copie</w:t>
            </w:r>
          </w:p>
        </w:tc>
        <w:tc>
          <w:tcPr>
            <w:tcW w:w="2090" w:type="dxa"/>
          </w:tcPr>
          <w:p w:rsidR="00C70758" w:rsidRDefault="00C70758">
            <w:r w:rsidRPr="0066728E">
              <w:t xml:space="preserve">Obligatoriu </w:t>
            </w:r>
          </w:p>
        </w:tc>
      </w:tr>
    </w:tbl>
    <w:p w:rsidR="00BA7E87" w:rsidRPr="00CB3D85" w:rsidRDefault="00BA7E87" w:rsidP="00BA7E87">
      <w:pPr>
        <w:pStyle w:val="Default"/>
        <w:rPr>
          <w:sz w:val="20"/>
          <w:szCs w:val="20"/>
          <w:lang w:val="en-US"/>
        </w:rPr>
      </w:pPr>
    </w:p>
    <w:p w:rsidR="00BA7E87" w:rsidRPr="00BA7E87" w:rsidRDefault="00BA7E87" w:rsidP="00BA7E87">
      <w:pPr>
        <w:pStyle w:val="Default"/>
        <w:spacing w:after="145"/>
        <w:rPr>
          <w:sz w:val="20"/>
          <w:szCs w:val="20"/>
          <w:lang w:val="en-US"/>
        </w:rPr>
      </w:pPr>
      <w:r w:rsidRPr="00BA7E87">
        <w:rPr>
          <w:b/>
          <w:bCs/>
          <w:sz w:val="20"/>
          <w:szCs w:val="20"/>
          <w:lang w:val="en-US"/>
        </w:rPr>
        <w:t xml:space="preserve">16. Motivul recurgerii la procedura accelerată (în cazul licitației deschise, restrînse și al procedurii negociate), după caz_ nu se aplică 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 xml:space="preserve">17. Tehnici și instrumente specifice de atribuire (dacă este cazul specificați dacă se va utiliza acordul-cadru, sistemul dinamic de achiziție sau licitația electronică): nu se aplică 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 xml:space="preserve">18. Condiții speciale de care depinde îndeplinirea contractului (indicați după caz): _ nu se aplică 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19. Criteriul de evaluare aplicat pentru adjudecarea contractului: _ preţul cel mai scăzut</w:t>
      </w:r>
      <w:r w:rsidR="00126A81">
        <w:rPr>
          <w:b/>
          <w:lang w:val="en-US"/>
        </w:rPr>
        <w:t xml:space="preserve"> pe lot</w:t>
      </w:r>
      <w:r w:rsidRPr="000451C1">
        <w:rPr>
          <w:b/>
          <w:lang w:val="en-US"/>
        </w:rPr>
        <w:t xml:space="preserve"> şi corespunderea tuturor cerinţelor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2</w:t>
      </w:r>
      <w:r w:rsidR="00234202">
        <w:rPr>
          <w:b/>
          <w:lang w:val="en-US"/>
        </w:rPr>
        <w:t>0</w:t>
      </w:r>
      <w:r w:rsidRPr="000451C1">
        <w:rPr>
          <w:b/>
          <w:lang w:val="en-US"/>
        </w:rPr>
        <w:t xml:space="preserve">. Factorii de evaluare a ofertei celei mai avantajoase din punct de vedere economic, precum </w:t>
      </w:r>
      <w:r w:rsidR="00234202">
        <w:rPr>
          <w:b/>
          <w:lang w:val="en-US"/>
        </w:rPr>
        <w:t>s</w:t>
      </w:r>
      <w:r w:rsidRPr="000451C1">
        <w:rPr>
          <w:b/>
          <w:lang w:val="en-US"/>
        </w:rPr>
        <w:t>i ponderile lor.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2</w:t>
      </w:r>
      <w:r w:rsidR="00234202">
        <w:rPr>
          <w:b/>
          <w:lang w:val="en-US"/>
        </w:rPr>
        <w:t>1</w:t>
      </w:r>
      <w:r w:rsidRPr="000451C1">
        <w:rPr>
          <w:b/>
          <w:lang w:val="en-US"/>
        </w:rPr>
        <w:t xml:space="preserve">. Termenul limită de depunere/deschidere a ofertelor: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i/>
          <w:iCs/>
          <w:lang w:val="en-US"/>
        </w:rPr>
        <w:t xml:space="preserve">- </w:t>
      </w:r>
      <w:r w:rsidRPr="000451C1">
        <w:rPr>
          <w:b/>
          <w:lang w:val="en-US"/>
        </w:rPr>
        <w:t xml:space="preserve">până la: </w:t>
      </w:r>
      <w:r w:rsidRPr="000451C1">
        <w:rPr>
          <w:b/>
          <w:i/>
          <w:iCs/>
          <w:lang w:val="en-US"/>
        </w:rPr>
        <w:t xml:space="preserve">[ora exactă] </w:t>
      </w:r>
      <w:r w:rsidRPr="000451C1">
        <w:rPr>
          <w:b/>
          <w:lang w:val="en-US"/>
        </w:rPr>
        <w:t xml:space="preserve">Informația o găsiți în SIA RSAP 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i/>
          <w:iCs/>
          <w:lang w:val="en-US"/>
        </w:rPr>
        <w:t xml:space="preserve">- </w:t>
      </w:r>
      <w:r w:rsidRPr="000451C1">
        <w:rPr>
          <w:b/>
          <w:lang w:val="en-US"/>
        </w:rPr>
        <w:t xml:space="preserve">pe: </w:t>
      </w:r>
      <w:r w:rsidRPr="000451C1">
        <w:rPr>
          <w:b/>
          <w:i/>
          <w:iCs/>
          <w:lang w:val="en-US"/>
        </w:rPr>
        <w:t xml:space="preserve">[data] </w:t>
      </w:r>
      <w:r w:rsidRPr="000451C1">
        <w:rPr>
          <w:b/>
          <w:lang w:val="en-US"/>
        </w:rPr>
        <w:t xml:space="preserve">_ Informația o găsiți în SIA RSAP _____________________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2</w:t>
      </w:r>
      <w:r w:rsidR="00234202">
        <w:rPr>
          <w:b/>
          <w:lang w:val="en-US"/>
        </w:rPr>
        <w:t>2</w:t>
      </w:r>
      <w:r w:rsidRPr="000451C1">
        <w:rPr>
          <w:b/>
          <w:lang w:val="en-US"/>
        </w:rPr>
        <w:t xml:space="preserve">. Adresa la care trebuie transmise ofertele sau cererile de participare: </w:t>
      </w:r>
    </w:p>
    <w:p w:rsidR="00ED0979" w:rsidRDefault="00BA7E87" w:rsidP="000451C1">
      <w:pPr>
        <w:pStyle w:val="ab"/>
        <w:rPr>
          <w:b/>
          <w:lang w:val="en-US"/>
        </w:rPr>
      </w:pPr>
      <w:r w:rsidRPr="000451C1">
        <w:rPr>
          <w:b/>
          <w:i/>
          <w:iCs/>
          <w:lang w:val="en-US"/>
        </w:rPr>
        <w:t xml:space="preserve">Ofertele sau cererile de participare vor fi depuse electronic prin intermediul SIA RSAP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2</w:t>
      </w:r>
      <w:r w:rsidR="00234202">
        <w:rPr>
          <w:b/>
          <w:lang w:val="en-US"/>
        </w:rPr>
        <w:t>3</w:t>
      </w:r>
      <w:r w:rsidRPr="000451C1">
        <w:rPr>
          <w:b/>
          <w:lang w:val="en-US"/>
        </w:rPr>
        <w:t xml:space="preserve">. Termenul de valabilitate a ofertelor: _30 zile _____________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2</w:t>
      </w:r>
      <w:r w:rsidR="00234202">
        <w:rPr>
          <w:b/>
          <w:lang w:val="en-US"/>
        </w:rPr>
        <w:t>4</w:t>
      </w:r>
      <w:r w:rsidRPr="000451C1">
        <w:rPr>
          <w:b/>
          <w:lang w:val="en-US"/>
        </w:rPr>
        <w:t xml:space="preserve">. Locul deschiderii ofertelor: _ SIA RSAP ___________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 xml:space="preserve">(SIA RSAP sau adresa deschiderii)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i/>
          <w:iCs/>
          <w:lang w:val="en-US"/>
        </w:rPr>
        <w:t xml:space="preserve">Ofertele întîrziate vor fi respinse.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2</w:t>
      </w:r>
      <w:r w:rsidR="00234202">
        <w:rPr>
          <w:b/>
          <w:lang w:val="en-US"/>
        </w:rPr>
        <w:t>5</w:t>
      </w:r>
      <w:r w:rsidRPr="000451C1">
        <w:rPr>
          <w:b/>
          <w:lang w:val="en-US"/>
        </w:rPr>
        <w:t xml:space="preserve">. Persoanele autorizate să asiste la deschiderea ofertelor: </w:t>
      </w:r>
      <w:r w:rsidRPr="000451C1">
        <w:rPr>
          <w:b/>
          <w:i/>
          <w:iCs/>
          <w:lang w:val="en-US"/>
        </w:rPr>
        <w:t>Ofertanții sau reprezentanții acestora au dreptul să participe la deschiderea ofertelor, cu excepția cazului cînd ofertele au fost depuse prin SIA “RSAP”</w:t>
      </w:r>
      <w:r w:rsidRPr="000451C1">
        <w:rPr>
          <w:b/>
          <w:lang w:val="en-US"/>
        </w:rPr>
        <w:t xml:space="preserve">.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2</w:t>
      </w:r>
      <w:r w:rsidR="00234202">
        <w:rPr>
          <w:b/>
          <w:lang w:val="en-US"/>
        </w:rPr>
        <w:t>6</w:t>
      </w:r>
      <w:r w:rsidRPr="000451C1">
        <w:rPr>
          <w:b/>
          <w:lang w:val="en-US"/>
        </w:rPr>
        <w:t xml:space="preserve">. Limba sau limbile în care trebuie redactate ofertele sau cererile de participare: _ Limba română 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2</w:t>
      </w:r>
      <w:r w:rsidR="00234202">
        <w:rPr>
          <w:b/>
          <w:lang w:val="en-US"/>
        </w:rPr>
        <w:t>7</w:t>
      </w:r>
      <w:r w:rsidRPr="000451C1">
        <w:rPr>
          <w:b/>
          <w:lang w:val="en-US"/>
        </w:rPr>
        <w:t xml:space="preserve">. Respectivul contract se referă la un proiect și/sau program finanțat din fonduri ale Uniunii Europene: _ nu se aplică __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 xml:space="preserve">(se specifică denumirea proiectului și/sau programului)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2</w:t>
      </w:r>
      <w:r w:rsidR="00234202">
        <w:rPr>
          <w:b/>
          <w:lang w:val="en-US"/>
        </w:rPr>
        <w:t>8</w:t>
      </w:r>
      <w:r w:rsidRPr="000451C1">
        <w:rPr>
          <w:b/>
          <w:lang w:val="en-US"/>
        </w:rPr>
        <w:t xml:space="preserve">. Denumirea și adresa organismului competent de soluționare a contestațiilor: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i/>
          <w:iCs/>
          <w:lang w:val="en-US"/>
        </w:rPr>
        <w:lastRenderedPageBreak/>
        <w:t xml:space="preserve">Agenția Națională pentru Soluționarea Contestațiilor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i/>
          <w:iCs/>
          <w:lang w:val="en-US"/>
        </w:rPr>
        <w:t xml:space="preserve">Adresa: mun. Chișinău, bd. Ștefan cel Mare și Sfânt nr.124 (et.4), MD 2001;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i/>
          <w:iCs/>
          <w:lang w:val="en-US"/>
        </w:rPr>
        <w:t xml:space="preserve">Tel/Fax/email: 022-820 652, 022 820-651, contestatii@ansc.md </w:t>
      </w:r>
      <w:r w:rsidRPr="000451C1">
        <w:rPr>
          <w:b/>
          <w:lang w:val="en-US"/>
        </w:rPr>
        <w:t xml:space="preserve">5 </w:t>
      </w:r>
    </w:p>
    <w:p w:rsidR="006A3185" w:rsidRPr="000451C1" w:rsidRDefault="00234202" w:rsidP="000451C1">
      <w:pPr>
        <w:pStyle w:val="ab"/>
        <w:rPr>
          <w:b/>
          <w:lang w:val="en-US"/>
        </w:rPr>
      </w:pPr>
      <w:r>
        <w:rPr>
          <w:b/>
          <w:lang w:val="en-US"/>
        </w:rPr>
        <w:t>29</w:t>
      </w:r>
      <w:r w:rsidR="00BA7E87" w:rsidRPr="000451C1">
        <w:rPr>
          <w:b/>
          <w:lang w:val="en-US"/>
        </w:rPr>
        <w:t xml:space="preserve">. Data (datele) și referința (referințele) publicărilor anterioare în Jurnalul Oficial al Uniunii Europene privind contractul (contractele) la care se referă anunțul respective (dacă este cazul):_ nu se aplică _______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3</w:t>
      </w:r>
      <w:r w:rsidR="00234202">
        <w:rPr>
          <w:b/>
          <w:lang w:val="en-US"/>
        </w:rPr>
        <w:t>0</w:t>
      </w:r>
      <w:r w:rsidRPr="000451C1">
        <w:rPr>
          <w:b/>
          <w:lang w:val="en-US"/>
        </w:rPr>
        <w:t xml:space="preserve">. În cazul achizițiilor periodice, calendarul estimat pentru publicarea anunțurilor viitoare:_ nu se aplică 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3</w:t>
      </w:r>
      <w:r w:rsidR="00234202">
        <w:rPr>
          <w:b/>
          <w:lang w:val="en-US"/>
        </w:rPr>
        <w:t>1</w:t>
      </w:r>
      <w:r w:rsidRPr="000451C1">
        <w:rPr>
          <w:b/>
          <w:lang w:val="en-US"/>
        </w:rPr>
        <w:t xml:space="preserve">. Data publicării anunțului de intenție sau, după caz, precizarea că nu a fost publicat un astfel de anunţ:__ Nu a fost publicat un astfel de anunţ_ </w:t>
      </w:r>
    </w:p>
    <w:p w:rsidR="00BA7E87" w:rsidRPr="000451C1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3</w:t>
      </w:r>
      <w:r w:rsidR="00234202">
        <w:rPr>
          <w:b/>
          <w:lang w:val="en-US"/>
        </w:rPr>
        <w:t>2</w:t>
      </w:r>
      <w:r w:rsidRPr="000451C1">
        <w:rPr>
          <w:b/>
          <w:lang w:val="en-US"/>
        </w:rPr>
        <w:t>. Data transmiterii spre publicare a anunțului de participare:_</w:t>
      </w:r>
      <w:r w:rsidR="003122F8">
        <w:rPr>
          <w:b/>
          <w:lang w:val="en-US"/>
        </w:rPr>
        <w:t>18.05</w:t>
      </w:r>
      <w:r w:rsidR="002D156B">
        <w:rPr>
          <w:b/>
          <w:lang w:val="en-US"/>
        </w:rPr>
        <w:t>.2021</w:t>
      </w:r>
      <w:r w:rsidRPr="000451C1">
        <w:rPr>
          <w:b/>
          <w:lang w:val="en-US"/>
        </w:rPr>
        <w:t xml:space="preserve"> </w:t>
      </w:r>
    </w:p>
    <w:p w:rsidR="006059E3" w:rsidRDefault="00BA7E87" w:rsidP="000451C1">
      <w:pPr>
        <w:pStyle w:val="ab"/>
        <w:rPr>
          <w:b/>
          <w:lang w:val="en-US"/>
        </w:rPr>
      </w:pPr>
      <w:r w:rsidRPr="000451C1">
        <w:rPr>
          <w:b/>
          <w:lang w:val="en-US"/>
        </w:rPr>
        <w:t>3</w:t>
      </w:r>
      <w:r w:rsidR="00234202">
        <w:rPr>
          <w:b/>
          <w:lang w:val="en-US"/>
        </w:rPr>
        <w:t>3</w:t>
      </w:r>
      <w:r w:rsidRPr="000451C1">
        <w:rPr>
          <w:b/>
          <w:lang w:val="en-US"/>
        </w:rPr>
        <w:t xml:space="preserve">. În cadrul procedurii de achiziție publică se va utiliza/accepta: </w:t>
      </w:r>
    </w:p>
    <w:p w:rsidR="006059E3" w:rsidRDefault="006059E3" w:rsidP="000451C1">
      <w:pPr>
        <w:pStyle w:val="ab"/>
        <w:rPr>
          <w:b/>
          <w:lang w:val="en-US"/>
        </w:rPr>
      </w:pPr>
    </w:p>
    <w:p w:rsidR="00BA7E87" w:rsidRPr="000451C1" w:rsidRDefault="00BA7E87" w:rsidP="000451C1">
      <w:pPr>
        <w:pStyle w:val="ab"/>
        <w:rPr>
          <w:b/>
          <w:lang w:val="en-US"/>
        </w:rPr>
      </w:pPr>
    </w:p>
    <w:tbl>
      <w:tblPr>
        <w:tblStyle w:val="a9"/>
        <w:tblW w:w="0" w:type="auto"/>
        <w:tblInd w:w="113" w:type="dxa"/>
        <w:tblLook w:val="04A0"/>
      </w:tblPr>
      <w:tblGrid>
        <w:gridCol w:w="3842"/>
        <w:gridCol w:w="4375"/>
      </w:tblGrid>
      <w:tr w:rsidR="00BA7E87" w:rsidRPr="009D3892" w:rsidTr="00CB3D85">
        <w:tc>
          <w:tcPr>
            <w:tcW w:w="3842" w:type="dxa"/>
            <w:shd w:val="clear" w:color="auto" w:fill="D9D9D9" w:themeFill="background1" w:themeFillShade="D9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BA7E87">
              <w:rPr>
                <w:b/>
                <w:iCs/>
                <w:lang w:val="ro-RO"/>
              </w:rPr>
              <w:t>Denumirea instrumentului electronic</w:t>
            </w:r>
          </w:p>
        </w:tc>
        <w:tc>
          <w:tcPr>
            <w:tcW w:w="4375" w:type="dxa"/>
            <w:shd w:val="clear" w:color="auto" w:fill="D9D9D9" w:themeFill="background1" w:themeFillShade="D9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b/>
                <w:iCs/>
                <w:lang w:val="en-US"/>
              </w:rPr>
            </w:pPr>
            <w:r w:rsidRPr="00BA7E87">
              <w:rPr>
                <w:b/>
                <w:lang w:val="en-US"/>
              </w:rPr>
              <w:t>Se va utilize/accepta sau nu</w:t>
            </w:r>
          </w:p>
        </w:tc>
      </w:tr>
      <w:tr w:rsidR="00BA7E87" w:rsidRPr="00BA7E87" w:rsidTr="00CB3D85">
        <w:tc>
          <w:tcPr>
            <w:tcW w:w="3842" w:type="dxa"/>
            <w:vAlign w:val="center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A7E87">
              <w:rPr>
                <w:iCs/>
                <w:lang w:val="en-US"/>
              </w:rPr>
              <w:t>Depunerea electronic a ofertelor sau a cererilor de participare</w:t>
            </w:r>
          </w:p>
        </w:tc>
        <w:tc>
          <w:tcPr>
            <w:tcW w:w="4375" w:type="dxa"/>
            <w:vAlign w:val="center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A7E87">
              <w:rPr>
                <w:iCs/>
                <w:lang w:val="en-US"/>
              </w:rPr>
              <w:t>Accepta</w:t>
            </w:r>
          </w:p>
        </w:tc>
      </w:tr>
      <w:tr w:rsidR="00BA7E87" w:rsidRPr="00BA7E87" w:rsidTr="00CB3D85">
        <w:tc>
          <w:tcPr>
            <w:tcW w:w="3842" w:type="dxa"/>
            <w:vAlign w:val="center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A7E87">
              <w:rPr>
                <w:iCs/>
                <w:lang w:val="en-US"/>
              </w:rPr>
              <w:t>Sistemul de comenzi electronice</w:t>
            </w:r>
          </w:p>
        </w:tc>
        <w:tc>
          <w:tcPr>
            <w:tcW w:w="4375" w:type="dxa"/>
            <w:vAlign w:val="center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A7E87">
              <w:rPr>
                <w:iCs/>
                <w:lang w:val="en-US"/>
              </w:rPr>
              <w:t>Nu se accepta</w:t>
            </w:r>
          </w:p>
        </w:tc>
      </w:tr>
      <w:tr w:rsidR="00BA7E87" w:rsidRPr="00BA7E87" w:rsidTr="00CB3D85">
        <w:tc>
          <w:tcPr>
            <w:tcW w:w="3842" w:type="dxa"/>
            <w:vAlign w:val="center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A7E87">
              <w:rPr>
                <w:iCs/>
                <w:lang w:val="en-US"/>
              </w:rPr>
              <w:t>Factura electronica</w:t>
            </w:r>
          </w:p>
        </w:tc>
        <w:tc>
          <w:tcPr>
            <w:tcW w:w="4375" w:type="dxa"/>
            <w:vAlign w:val="center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A7E87">
              <w:rPr>
                <w:iCs/>
                <w:lang w:val="en-US"/>
              </w:rPr>
              <w:t>Accepta</w:t>
            </w:r>
          </w:p>
        </w:tc>
      </w:tr>
      <w:tr w:rsidR="00BA7E87" w:rsidRPr="00BA7E87" w:rsidTr="00CB3D85">
        <w:tc>
          <w:tcPr>
            <w:tcW w:w="3842" w:type="dxa"/>
            <w:vAlign w:val="center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A7E87">
              <w:rPr>
                <w:iCs/>
                <w:lang w:val="en-US"/>
              </w:rPr>
              <w:t>Platile electronice</w:t>
            </w:r>
          </w:p>
        </w:tc>
        <w:tc>
          <w:tcPr>
            <w:tcW w:w="4375" w:type="dxa"/>
            <w:vAlign w:val="center"/>
          </w:tcPr>
          <w:p w:rsidR="00BA7E87" w:rsidRPr="00BA7E87" w:rsidRDefault="00BA7E87" w:rsidP="00CB3D85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A7E87">
              <w:rPr>
                <w:iCs/>
                <w:lang w:val="en-US"/>
              </w:rPr>
              <w:t>Accepta</w:t>
            </w: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144"/>
      </w:tblGrid>
      <w:tr w:rsidR="00BA7E87" w:rsidRPr="00BA7E87" w:rsidTr="00CB3D85">
        <w:trPr>
          <w:trHeight w:val="107"/>
        </w:trPr>
        <w:tc>
          <w:tcPr>
            <w:tcW w:w="1144" w:type="dxa"/>
          </w:tcPr>
          <w:p w:rsidR="00BA7E87" w:rsidRPr="00BA7E87" w:rsidRDefault="00BA7E87" w:rsidP="00CB3D85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</w:tr>
    </w:tbl>
    <w:p w:rsidR="00BA7E87" w:rsidRDefault="00BA7E87" w:rsidP="00BA7E87">
      <w:pPr>
        <w:pStyle w:val="Default"/>
        <w:rPr>
          <w:sz w:val="20"/>
          <w:szCs w:val="20"/>
          <w:lang w:val="en-US"/>
        </w:rPr>
      </w:pPr>
    </w:p>
    <w:p w:rsidR="002D3B29" w:rsidRPr="002D3B29" w:rsidRDefault="002D3B29" w:rsidP="00BA7E87">
      <w:pPr>
        <w:pStyle w:val="Default"/>
        <w:rPr>
          <w:sz w:val="20"/>
          <w:szCs w:val="20"/>
          <w:lang w:val="en-US"/>
        </w:rPr>
      </w:pPr>
    </w:p>
    <w:p w:rsidR="00BA7E87" w:rsidRPr="00BA7E87" w:rsidRDefault="00BA7E87" w:rsidP="00BA7E87">
      <w:pPr>
        <w:pStyle w:val="Default"/>
        <w:rPr>
          <w:sz w:val="20"/>
          <w:szCs w:val="20"/>
          <w:lang w:val="en-US"/>
        </w:rPr>
      </w:pPr>
      <w:r w:rsidRPr="00BA7E87">
        <w:rPr>
          <w:b/>
          <w:bCs/>
          <w:sz w:val="20"/>
          <w:szCs w:val="20"/>
          <w:lang w:val="en-US"/>
        </w:rPr>
        <w:t>3</w:t>
      </w:r>
      <w:r w:rsidR="00234202">
        <w:rPr>
          <w:b/>
          <w:bCs/>
          <w:sz w:val="20"/>
          <w:szCs w:val="20"/>
          <w:lang w:val="en-US"/>
        </w:rPr>
        <w:t>4</w:t>
      </w:r>
      <w:r w:rsidRPr="00BA7E87">
        <w:rPr>
          <w:b/>
          <w:bCs/>
          <w:sz w:val="20"/>
          <w:szCs w:val="20"/>
          <w:lang w:val="en-US"/>
        </w:rPr>
        <w:t xml:space="preserve">. Contractul intră sub incidența Acordului privind achizițiile guvernamentale al Organizației Mondiale a Comerțului (numai în cazul anunțurilor transmise spre publicare în Jurnalul Oficial al Uniunii Europene): _ nu se aplică __________ </w:t>
      </w:r>
    </w:p>
    <w:p w:rsidR="002D3B29" w:rsidRDefault="00BA7E87" w:rsidP="00BA7E87">
      <w:pPr>
        <w:pStyle w:val="Default"/>
        <w:rPr>
          <w:b/>
          <w:bCs/>
          <w:sz w:val="20"/>
          <w:szCs w:val="20"/>
          <w:lang w:val="en-US"/>
        </w:rPr>
      </w:pPr>
      <w:r w:rsidRPr="00BA7E87">
        <w:rPr>
          <w:sz w:val="20"/>
          <w:szCs w:val="20"/>
          <w:lang w:val="en-US"/>
        </w:rPr>
        <w:t xml:space="preserve">(se specifică da sau nu) </w:t>
      </w:r>
    </w:p>
    <w:p w:rsidR="002D3B29" w:rsidRDefault="002D3B29" w:rsidP="00BA7E87">
      <w:pPr>
        <w:pStyle w:val="Default"/>
        <w:rPr>
          <w:b/>
          <w:bCs/>
          <w:sz w:val="20"/>
          <w:szCs w:val="20"/>
          <w:lang w:val="en-US"/>
        </w:rPr>
      </w:pPr>
    </w:p>
    <w:p w:rsidR="00BA7E87" w:rsidRPr="00BA7E87" w:rsidRDefault="00BA7E87" w:rsidP="00BA7E87">
      <w:pPr>
        <w:pStyle w:val="Default"/>
        <w:rPr>
          <w:sz w:val="20"/>
          <w:szCs w:val="20"/>
        </w:rPr>
      </w:pPr>
      <w:r w:rsidRPr="00BA7E87">
        <w:rPr>
          <w:b/>
          <w:bCs/>
          <w:sz w:val="20"/>
          <w:szCs w:val="20"/>
        </w:rPr>
        <w:t>3</w:t>
      </w:r>
      <w:r w:rsidR="00234202">
        <w:rPr>
          <w:b/>
          <w:bCs/>
          <w:sz w:val="20"/>
          <w:szCs w:val="20"/>
          <w:lang w:val="en-US"/>
        </w:rPr>
        <w:t>5</w:t>
      </w:r>
      <w:r w:rsidRPr="00BA7E87">
        <w:rPr>
          <w:b/>
          <w:bCs/>
          <w:sz w:val="20"/>
          <w:szCs w:val="20"/>
        </w:rPr>
        <w:t xml:space="preserve">. Alte informații relevante: ______________________________________________________ </w:t>
      </w:r>
    </w:p>
    <w:tbl>
      <w:tblPr>
        <w:tblW w:w="9747" w:type="dxa"/>
        <w:tblLook w:val="04A0"/>
      </w:tblPr>
      <w:tblGrid>
        <w:gridCol w:w="9747"/>
      </w:tblGrid>
      <w:tr w:rsidR="00BA7E87" w:rsidRPr="0038571E" w:rsidTr="00CB3D85">
        <w:trPr>
          <w:trHeight w:val="697"/>
        </w:trPr>
        <w:tc>
          <w:tcPr>
            <w:tcW w:w="9747" w:type="dxa"/>
          </w:tcPr>
          <w:p w:rsidR="00BA7E87" w:rsidRPr="00BA7E87" w:rsidRDefault="00BA7E87" w:rsidP="00126A81">
            <w:pPr>
              <w:tabs>
                <w:tab w:val="left" w:pos="284"/>
                <w:tab w:val="right" w:pos="318"/>
              </w:tabs>
              <w:ind w:right="141"/>
              <w:rPr>
                <w:lang w:val="en-US"/>
              </w:rPr>
            </w:pPr>
          </w:p>
        </w:tc>
      </w:tr>
    </w:tbl>
    <w:p w:rsidR="00BA7E87" w:rsidRPr="00BA7E87" w:rsidRDefault="00BA7E87" w:rsidP="00BA7E87">
      <w:pPr>
        <w:rPr>
          <w:sz w:val="28"/>
          <w:szCs w:val="28"/>
          <w:lang w:val="en-US"/>
        </w:rPr>
      </w:pPr>
      <w:r w:rsidRPr="00BA7E87">
        <w:rPr>
          <w:b/>
          <w:sz w:val="28"/>
          <w:szCs w:val="28"/>
          <w:lang w:val="en-US"/>
        </w:rPr>
        <w:t>Conducătorul grupului de lucru</w:t>
      </w:r>
      <w:r w:rsidRPr="00BA7E87">
        <w:rPr>
          <w:b/>
          <w:sz w:val="28"/>
          <w:szCs w:val="28"/>
          <w:lang w:val="ro-RO"/>
        </w:rPr>
        <w:t xml:space="preserve">  Andrei Sochirca  </w:t>
      </w:r>
      <w:r w:rsidRPr="00BA7E87">
        <w:rPr>
          <w:b/>
          <w:sz w:val="28"/>
          <w:szCs w:val="28"/>
          <w:lang w:val="en-US"/>
        </w:rPr>
        <w:t>:  ____________     L.Ș.</w:t>
      </w:r>
    </w:p>
    <w:p w:rsidR="00BA7E87" w:rsidRPr="00BA7E87" w:rsidRDefault="00BA7E87" w:rsidP="00BA7E87">
      <w:pPr>
        <w:spacing w:after="120"/>
        <w:rPr>
          <w:b/>
          <w:bCs/>
          <w:lang w:val="en-US"/>
        </w:rPr>
      </w:pPr>
    </w:p>
    <w:p w:rsidR="00561E91" w:rsidRPr="00BA7E87" w:rsidRDefault="00561E91" w:rsidP="008A6CC1">
      <w:pPr>
        <w:pStyle w:val="ab"/>
        <w:rPr>
          <w:b/>
          <w:lang w:val="en-US"/>
        </w:rPr>
      </w:pPr>
    </w:p>
    <w:p w:rsidR="00BA7E87" w:rsidRPr="00BA7E87" w:rsidRDefault="00BA7E87">
      <w:pPr>
        <w:pStyle w:val="ab"/>
        <w:rPr>
          <w:b/>
          <w:lang w:val="en-US"/>
        </w:rPr>
      </w:pPr>
    </w:p>
    <w:sectPr w:rsidR="00BA7E87" w:rsidRPr="00BA7E8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CD4" w:rsidRDefault="00656CD4">
      <w:r>
        <w:separator/>
      </w:r>
    </w:p>
  </w:endnote>
  <w:endnote w:type="continuationSeparator" w:id="1">
    <w:p w:rsidR="00656CD4" w:rsidRDefault="00656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2F8" w:rsidRDefault="00EB2CE4" w:rsidP="005D7E6E">
    <w:pPr>
      <w:pStyle w:val="a4"/>
      <w:jc w:val="center"/>
    </w:pPr>
    <w:fldSimple w:instr=" PAGE   \* MERGEFORMAT ">
      <w:r w:rsidR="009D3892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CD4" w:rsidRDefault="00656CD4">
      <w:r>
        <w:separator/>
      </w:r>
    </w:p>
  </w:footnote>
  <w:footnote w:type="continuationSeparator" w:id="1">
    <w:p w:rsidR="00656CD4" w:rsidRDefault="00656C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7F473F5"/>
    <w:multiLevelType w:val="hybridMultilevel"/>
    <w:tmpl w:val="44E2E188"/>
    <w:lvl w:ilvl="0" w:tplc="B616EA3A">
      <w:numFmt w:val="bullet"/>
      <w:lvlText w:val="-"/>
      <w:lvlJc w:val="left"/>
      <w:pPr>
        <w:ind w:left="8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380226"/>
    <w:multiLevelType w:val="hybridMultilevel"/>
    <w:tmpl w:val="C936C7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ADD07FEA"/>
    <w:lvl w:ilvl="0" w:tplc="DBF022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4DA85F46"/>
    <w:multiLevelType w:val="multilevel"/>
    <w:tmpl w:val="BB88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941BC9"/>
    <w:multiLevelType w:val="hybridMultilevel"/>
    <w:tmpl w:val="048494DC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644" w:hanging="360"/>
      </w:p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3569C6"/>
    <w:multiLevelType w:val="hybridMultilevel"/>
    <w:tmpl w:val="64022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A82B16"/>
    <w:multiLevelType w:val="multilevel"/>
    <w:tmpl w:val="3C947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59354EC"/>
    <w:multiLevelType w:val="multilevel"/>
    <w:tmpl w:val="37681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8"/>
  </w:num>
  <w:num w:numId="5">
    <w:abstractNumId w:val="13"/>
  </w:num>
  <w:num w:numId="6">
    <w:abstractNumId w:val="0"/>
  </w:num>
  <w:num w:numId="7">
    <w:abstractNumId w:val="7"/>
  </w:num>
  <w:num w:numId="8">
    <w:abstractNumId w:val="20"/>
  </w:num>
  <w:num w:numId="9">
    <w:abstractNumId w:val="1"/>
  </w:num>
  <w:num w:numId="10">
    <w:abstractNumId w:val="3"/>
  </w:num>
  <w:num w:numId="11">
    <w:abstractNumId w:val="9"/>
  </w:num>
  <w:num w:numId="12">
    <w:abstractNumId w:val="21"/>
  </w:num>
  <w:num w:numId="13">
    <w:abstractNumId w:val="19"/>
  </w:num>
  <w:num w:numId="14">
    <w:abstractNumId w:val="24"/>
  </w:num>
  <w:num w:numId="15">
    <w:abstractNumId w:val="11"/>
  </w:num>
  <w:num w:numId="16">
    <w:abstractNumId w:val="4"/>
  </w:num>
  <w:num w:numId="17">
    <w:abstractNumId w:val="2"/>
  </w:num>
  <w:num w:numId="18">
    <w:abstractNumId w:val="5"/>
  </w:num>
  <w:num w:numId="19">
    <w:abstractNumId w:val="17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5"/>
  </w:num>
  <w:num w:numId="23">
    <w:abstractNumId w:val="25"/>
  </w:num>
  <w:num w:numId="24">
    <w:abstractNumId w:val="23"/>
  </w:num>
  <w:num w:numId="25">
    <w:abstractNumId w:val="16"/>
  </w:num>
  <w:num w:numId="26">
    <w:abstractNumId w:val="10"/>
  </w:num>
  <w:num w:numId="2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13C2E"/>
    <w:rsid w:val="00025E13"/>
    <w:rsid w:val="000451C1"/>
    <w:rsid w:val="00047D63"/>
    <w:rsid w:val="000503D6"/>
    <w:rsid w:val="00055311"/>
    <w:rsid w:val="000576E0"/>
    <w:rsid w:val="00063048"/>
    <w:rsid w:val="0006310A"/>
    <w:rsid w:val="0007027A"/>
    <w:rsid w:val="00081285"/>
    <w:rsid w:val="000822E2"/>
    <w:rsid w:val="00090697"/>
    <w:rsid w:val="000912FD"/>
    <w:rsid w:val="00092F63"/>
    <w:rsid w:val="0009601E"/>
    <w:rsid w:val="000A4005"/>
    <w:rsid w:val="000B29BB"/>
    <w:rsid w:val="000B2D7E"/>
    <w:rsid w:val="000B4282"/>
    <w:rsid w:val="000C0969"/>
    <w:rsid w:val="000D0009"/>
    <w:rsid w:val="000D001F"/>
    <w:rsid w:val="000D045E"/>
    <w:rsid w:val="000D2CC8"/>
    <w:rsid w:val="000D3152"/>
    <w:rsid w:val="000E2F39"/>
    <w:rsid w:val="000E3C1A"/>
    <w:rsid w:val="00107BC9"/>
    <w:rsid w:val="001150FA"/>
    <w:rsid w:val="00124A64"/>
    <w:rsid w:val="00126A81"/>
    <w:rsid w:val="00143A63"/>
    <w:rsid w:val="00145D18"/>
    <w:rsid w:val="0015453F"/>
    <w:rsid w:val="00163E3E"/>
    <w:rsid w:val="00164772"/>
    <w:rsid w:val="00165491"/>
    <w:rsid w:val="001671F0"/>
    <w:rsid w:val="0017233C"/>
    <w:rsid w:val="0017427C"/>
    <w:rsid w:val="001811B7"/>
    <w:rsid w:val="0018506D"/>
    <w:rsid w:val="00186E46"/>
    <w:rsid w:val="00193032"/>
    <w:rsid w:val="001A4C23"/>
    <w:rsid w:val="001C2521"/>
    <w:rsid w:val="001C6792"/>
    <w:rsid w:val="001D48E7"/>
    <w:rsid w:val="001E11C5"/>
    <w:rsid w:val="001E1A34"/>
    <w:rsid w:val="001F1AB8"/>
    <w:rsid w:val="001F750E"/>
    <w:rsid w:val="00205CF9"/>
    <w:rsid w:val="00207819"/>
    <w:rsid w:val="00221567"/>
    <w:rsid w:val="00234202"/>
    <w:rsid w:val="00234612"/>
    <w:rsid w:val="00244781"/>
    <w:rsid w:val="002536E1"/>
    <w:rsid w:val="002546EC"/>
    <w:rsid w:val="00274754"/>
    <w:rsid w:val="00276AEE"/>
    <w:rsid w:val="00285B62"/>
    <w:rsid w:val="00290568"/>
    <w:rsid w:val="002931BB"/>
    <w:rsid w:val="00296754"/>
    <w:rsid w:val="002A074C"/>
    <w:rsid w:val="002C6C67"/>
    <w:rsid w:val="002D156B"/>
    <w:rsid w:val="002D3B29"/>
    <w:rsid w:val="002E4A28"/>
    <w:rsid w:val="002F3A70"/>
    <w:rsid w:val="002F41D4"/>
    <w:rsid w:val="003122F8"/>
    <w:rsid w:val="003143CE"/>
    <w:rsid w:val="00323D8D"/>
    <w:rsid w:val="00340BA2"/>
    <w:rsid w:val="0034149C"/>
    <w:rsid w:val="00346178"/>
    <w:rsid w:val="003710F9"/>
    <w:rsid w:val="0038571E"/>
    <w:rsid w:val="00386F0C"/>
    <w:rsid w:val="0039286E"/>
    <w:rsid w:val="00393A29"/>
    <w:rsid w:val="003963E9"/>
    <w:rsid w:val="003A4A23"/>
    <w:rsid w:val="003A7B96"/>
    <w:rsid w:val="003C053E"/>
    <w:rsid w:val="003D04D0"/>
    <w:rsid w:val="003D1DF5"/>
    <w:rsid w:val="003D3039"/>
    <w:rsid w:val="003E3E9B"/>
    <w:rsid w:val="003F02B2"/>
    <w:rsid w:val="003F0AEC"/>
    <w:rsid w:val="003F52C5"/>
    <w:rsid w:val="00403FE6"/>
    <w:rsid w:val="004065C6"/>
    <w:rsid w:val="0041019C"/>
    <w:rsid w:val="00410991"/>
    <w:rsid w:val="0042484E"/>
    <w:rsid w:val="004313AA"/>
    <w:rsid w:val="00440C06"/>
    <w:rsid w:val="00440F25"/>
    <w:rsid w:val="00441A4E"/>
    <w:rsid w:val="00443919"/>
    <w:rsid w:val="0045517F"/>
    <w:rsid w:val="0045643D"/>
    <w:rsid w:val="004630FF"/>
    <w:rsid w:val="00463585"/>
    <w:rsid w:val="00464F14"/>
    <w:rsid w:val="00477F0E"/>
    <w:rsid w:val="004912A9"/>
    <w:rsid w:val="00493834"/>
    <w:rsid w:val="0049574D"/>
    <w:rsid w:val="004A022A"/>
    <w:rsid w:val="004C2E3C"/>
    <w:rsid w:val="004C3509"/>
    <w:rsid w:val="004C4A2F"/>
    <w:rsid w:val="004D702A"/>
    <w:rsid w:val="004E7219"/>
    <w:rsid w:val="004F3D01"/>
    <w:rsid w:val="004F40FC"/>
    <w:rsid w:val="004F54D6"/>
    <w:rsid w:val="005073DD"/>
    <w:rsid w:val="005160EE"/>
    <w:rsid w:val="0051632F"/>
    <w:rsid w:val="00517886"/>
    <w:rsid w:val="00522B53"/>
    <w:rsid w:val="00531A99"/>
    <w:rsid w:val="005363C9"/>
    <w:rsid w:val="00540513"/>
    <w:rsid w:val="00546758"/>
    <w:rsid w:val="00547807"/>
    <w:rsid w:val="005518F6"/>
    <w:rsid w:val="005560D1"/>
    <w:rsid w:val="00561E91"/>
    <w:rsid w:val="0056517B"/>
    <w:rsid w:val="005810A4"/>
    <w:rsid w:val="005A3427"/>
    <w:rsid w:val="005A4EFC"/>
    <w:rsid w:val="005B0108"/>
    <w:rsid w:val="005B38D8"/>
    <w:rsid w:val="005D7E6E"/>
    <w:rsid w:val="005E2215"/>
    <w:rsid w:val="005F0496"/>
    <w:rsid w:val="005F11B6"/>
    <w:rsid w:val="005F454B"/>
    <w:rsid w:val="005F61AE"/>
    <w:rsid w:val="006059E3"/>
    <w:rsid w:val="00610EA1"/>
    <w:rsid w:val="0063268B"/>
    <w:rsid w:val="006356F7"/>
    <w:rsid w:val="006466C0"/>
    <w:rsid w:val="00654F88"/>
    <w:rsid w:val="00656CD4"/>
    <w:rsid w:val="00662C7D"/>
    <w:rsid w:val="0066464C"/>
    <w:rsid w:val="006650EA"/>
    <w:rsid w:val="0067532F"/>
    <w:rsid w:val="006760DA"/>
    <w:rsid w:val="00677BE2"/>
    <w:rsid w:val="0068182B"/>
    <w:rsid w:val="00683F9D"/>
    <w:rsid w:val="006845DE"/>
    <w:rsid w:val="00686E38"/>
    <w:rsid w:val="006933C4"/>
    <w:rsid w:val="006A3185"/>
    <w:rsid w:val="006A6BC3"/>
    <w:rsid w:val="006B0C6A"/>
    <w:rsid w:val="006B4BCE"/>
    <w:rsid w:val="006C1ED6"/>
    <w:rsid w:val="006D10FB"/>
    <w:rsid w:val="006D26A5"/>
    <w:rsid w:val="006D3C71"/>
    <w:rsid w:val="006D7C2A"/>
    <w:rsid w:val="006E4A5F"/>
    <w:rsid w:val="006E5397"/>
    <w:rsid w:val="00711489"/>
    <w:rsid w:val="00733092"/>
    <w:rsid w:val="007406EF"/>
    <w:rsid w:val="00740CAB"/>
    <w:rsid w:val="007618E7"/>
    <w:rsid w:val="00761A20"/>
    <w:rsid w:val="007629A3"/>
    <w:rsid w:val="00764C73"/>
    <w:rsid w:val="00767915"/>
    <w:rsid w:val="00771B8B"/>
    <w:rsid w:val="00780FEE"/>
    <w:rsid w:val="007820AF"/>
    <w:rsid w:val="00787A66"/>
    <w:rsid w:val="00794E2A"/>
    <w:rsid w:val="00796324"/>
    <w:rsid w:val="007A03A4"/>
    <w:rsid w:val="007B620B"/>
    <w:rsid w:val="007B7D8C"/>
    <w:rsid w:val="007D1BAF"/>
    <w:rsid w:val="007D34D3"/>
    <w:rsid w:val="007D3D3C"/>
    <w:rsid w:val="007D58EB"/>
    <w:rsid w:val="007E2BE8"/>
    <w:rsid w:val="007F0820"/>
    <w:rsid w:val="007F381C"/>
    <w:rsid w:val="00802C7B"/>
    <w:rsid w:val="0081738F"/>
    <w:rsid w:val="00817F2F"/>
    <w:rsid w:val="00820E27"/>
    <w:rsid w:val="00832791"/>
    <w:rsid w:val="00833674"/>
    <w:rsid w:val="008412D5"/>
    <w:rsid w:val="0084222C"/>
    <w:rsid w:val="008445D9"/>
    <w:rsid w:val="00845B21"/>
    <w:rsid w:val="00851832"/>
    <w:rsid w:val="008559A9"/>
    <w:rsid w:val="00871E09"/>
    <w:rsid w:val="00882623"/>
    <w:rsid w:val="00892BD2"/>
    <w:rsid w:val="0089706B"/>
    <w:rsid w:val="008A02D6"/>
    <w:rsid w:val="008A4A0A"/>
    <w:rsid w:val="008A532E"/>
    <w:rsid w:val="008A6CC1"/>
    <w:rsid w:val="008C1A64"/>
    <w:rsid w:val="008D35EE"/>
    <w:rsid w:val="008D79B1"/>
    <w:rsid w:val="008F5615"/>
    <w:rsid w:val="008F6F19"/>
    <w:rsid w:val="008F7A52"/>
    <w:rsid w:val="009012B6"/>
    <w:rsid w:val="0090783D"/>
    <w:rsid w:val="00920B91"/>
    <w:rsid w:val="00936455"/>
    <w:rsid w:val="009420EB"/>
    <w:rsid w:val="00954875"/>
    <w:rsid w:val="009672A9"/>
    <w:rsid w:val="00967EC8"/>
    <w:rsid w:val="009706D2"/>
    <w:rsid w:val="00977291"/>
    <w:rsid w:val="00977A77"/>
    <w:rsid w:val="00990AD7"/>
    <w:rsid w:val="0099790F"/>
    <w:rsid w:val="009A0CDE"/>
    <w:rsid w:val="009A0D78"/>
    <w:rsid w:val="009A22CF"/>
    <w:rsid w:val="009A2DE1"/>
    <w:rsid w:val="009A6078"/>
    <w:rsid w:val="009B2232"/>
    <w:rsid w:val="009B4936"/>
    <w:rsid w:val="009D3892"/>
    <w:rsid w:val="009D5F69"/>
    <w:rsid w:val="009E244E"/>
    <w:rsid w:val="009E5A8F"/>
    <w:rsid w:val="009F108A"/>
    <w:rsid w:val="00A02472"/>
    <w:rsid w:val="00A10A91"/>
    <w:rsid w:val="00A23F4D"/>
    <w:rsid w:val="00A269F7"/>
    <w:rsid w:val="00A26E48"/>
    <w:rsid w:val="00A355EF"/>
    <w:rsid w:val="00A40C43"/>
    <w:rsid w:val="00A50315"/>
    <w:rsid w:val="00A51405"/>
    <w:rsid w:val="00A54F49"/>
    <w:rsid w:val="00A57E9F"/>
    <w:rsid w:val="00A61AB1"/>
    <w:rsid w:val="00A64263"/>
    <w:rsid w:val="00A66D50"/>
    <w:rsid w:val="00A93CC3"/>
    <w:rsid w:val="00A956BA"/>
    <w:rsid w:val="00A969F4"/>
    <w:rsid w:val="00AA0742"/>
    <w:rsid w:val="00AA14E6"/>
    <w:rsid w:val="00AA24E7"/>
    <w:rsid w:val="00AB6582"/>
    <w:rsid w:val="00AD292F"/>
    <w:rsid w:val="00AD34F3"/>
    <w:rsid w:val="00AD5052"/>
    <w:rsid w:val="00AD6FE2"/>
    <w:rsid w:val="00AF1A9A"/>
    <w:rsid w:val="00AF44E7"/>
    <w:rsid w:val="00B00226"/>
    <w:rsid w:val="00B01C67"/>
    <w:rsid w:val="00B07EB3"/>
    <w:rsid w:val="00B1222A"/>
    <w:rsid w:val="00B1606A"/>
    <w:rsid w:val="00B2027D"/>
    <w:rsid w:val="00B41926"/>
    <w:rsid w:val="00B42E5D"/>
    <w:rsid w:val="00B430F8"/>
    <w:rsid w:val="00B50D26"/>
    <w:rsid w:val="00B5173A"/>
    <w:rsid w:val="00B524E8"/>
    <w:rsid w:val="00B53265"/>
    <w:rsid w:val="00B53526"/>
    <w:rsid w:val="00B57229"/>
    <w:rsid w:val="00B602BE"/>
    <w:rsid w:val="00B73FBE"/>
    <w:rsid w:val="00B743FE"/>
    <w:rsid w:val="00B76DDC"/>
    <w:rsid w:val="00B828B2"/>
    <w:rsid w:val="00B92CDA"/>
    <w:rsid w:val="00B97DC1"/>
    <w:rsid w:val="00BA033B"/>
    <w:rsid w:val="00BA230C"/>
    <w:rsid w:val="00BA40EC"/>
    <w:rsid w:val="00BA7E87"/>
    <w:rsid w:val="00BB187D"/>
    <w:rsid w:val="00BB2DFD"/>
    <w:rsid w:val="00BC184E"/>
    <w:rsid w:val="00BC387C"/>
    <w:rsid w:val="00BC3A92"/>
    <w:rsid w:val="00BC4BA2"/>
    <w:rsid w:val="00BD0DCC"/>
    <w:rsid w:val="00BD232A"/>
    <w:rsid w:val="00BD454B"/>
    <w:rsid w:val="00BF2B4B"/>
    <w:rsid w:val="00BF4F21"/>
    <w:rsid w:val="00C03320"/>
    <w:rsid w:val="00C05A95"/>
    <w:rsid w:val="00C06DB7"/>
    <w:rsid w:val="00C11603"/>
    <w:rsid w:val="00C3260F"/>
    <w:rsid w:val="00C34DD1"/>
    <w:rsid w:val="00C515CA"/>
    <w:rsid w:val="00C52470"/>
    <w:rsid w:val="00C55B3E"/>
    <w:rsid w:val="00C70758"/>
    <w:rsid w:val="00C765F8"/>
    <w:rsid w:val="00C7764F"/>
    <w:rsid w:val="00C90AD6"/>
    <w:rsid w:val="00C93D06"/>
    <w:rsid w:val="00C93D84"/>
    <w:rsid w:val="00CA216F"/>
    <w:rsid w:val="00CA2469"/>
    <w:rsid w:val="00CB0C5A"/>
    <w:rsid w:val="00CB3054"/>
    <w:rsid w:val="00CB3D85"/>
    <w:rsid w:val="00CB63DD"/>
    <w:rsid w:val="00CC21B8"/>
    <w:rsid w:val="00CD2827"/>
    <w:rsid w:val="00CD436A"/>
    <w:rsid w:val="00CE3DF9"/>
    <w:rsid w:val="00CE44D8"/>
    <w:rsid w:val="00CF26B9"/>
    <w:rsid w:val="00CF6751"/>
    <w:rsid w:val="00CF67BC"/>
    <w:rsid w:val="00D06BF1"/>
    <w:rsid w:val="00D06E18"/>
    <w:rsid w:val="00D13F13"/>
    <w:rsid w:val="00D17B85"/>
    <w:rsid w:val="00D21C8E"/>
    <w:rsid w:val="00D2330A"/>
    <w:rsid w:val="00D23373"/>
    <w:rsid w:val="00D255E9"/>
    <w:rsid w:val="00D33C7A"/>
    <w:rsid w:val="00D35180"/>
    <w:rsid w:val="00D3687A"/>
    <w:rsid w:val="00D4368B"/>
    <w:rsid w:val="00D45CC2"/>
    <w:rsid w:val="00D53627"/>
    <w:rsid w:val="00D610F8"/>
    <w:rsid w:val="00D76CDD"/>
    <w:rsid w:val="00D839A5"/>
    <w:rsid w:val="00D85B8C"/>
    <w:rsid w:val="00D90F27"/>
    <w:rsid w:val="00DA284F"/>
    <w:rsid w:val="00DB0F97"/>
    <w:rsid w:val="00DB6D84"/>
    <w:rsid w:val="00DC05DA"/>
    <w:rsid w:val="00DC07FD"/>
    <w:rsid w:val="00DD327D"/>
    <w:rsid w:val="00DD6A5F"/>
    <w:rsid w:val="00DE22D2"/>
    <w:rsid w:val="00DE3EFF"/>
    <w:rsid w:val="00DE49EB"/>
    <w:rsid w:val="00DF5FD2"/>
    <w:rsid w:val="00E02011"/>
    <w:rsid w:val="00E02906"/>
    <w:rsid w:val="00E20871"/>
    <w:rsid w:val="00E406B4"/>
    <w:rsid w:val="00E429D2"/>
    <w:rsid w:val="00E4620F"/>
    <w:rsid w:val="00E52AFF"/>
    <w:rsid w:val="00E5551D"/>
    <w:rsid w:val="00E55E71"/>
    <w:rsid w:val="00E65112"/>
    <w:rsid w:val="00E74158"/>
    <w:rsid w:val="00E752A9"/>
    <w:rsid w:val="00E9799D"/>
    <w:rsid w:val="00EA1D9D"/>
    <w:rsid w:val="00EA73D0"/>
    <w:rsid w:val="00EA7BE2"/>
    <w:rsid w:val="00EB2CE4"/>
    <w:rsid w:val="00EB3729"/>
    <w:rsid w:val="00EB52DD"/>
    <w:rsid w:val="00EB536C"/>
    <w:rsid w:val="00ED0979"/>
    <w:rsid w:val="00ED1CD3"/>
    <w:rsid w:val="00ED308F"/>
    <w:rsid w:val="00ED4D8D"/>
    <w:rsid w:val="00EE1B61"/>
    <w:rsid w:val="00F0003A"/>
    <w:rsid w:val="00F02194"/>
    <w:rsid w:val="00F1644B"/>
    <w:rsid w:val="00F17F9F"/>
    <w:rsid w:val="00F24789"/>
    <w:rsid w:val="00F31695"/>
    <w:rsid w:val="00F33CA7"/>
    <w:rsid w:val="00F33FDE"/>
    <w:rsid w:val="00F3588C"/>
    <w:rsid w:val="00F37FB9"/>
    <w:rsid w:val="00F44A34"/>
    <w:rsid w:val="00F473F0"/>
    <w:rsid w:val="00F4792B"/>
    <w:rsid w:val="00F47F13"/>
    <w:rsid w:val="00F518FB"/>
    <w:rsid w:val="00F539AB"/>
    <w:rsid w:val="00F553B7"/>
    <w:rsid w:val="00F56F19"/>
    <w:rsid w:val="00F572FC"/>
    <w:rsid w:val="00F60ED7"/>
    <w:rsid w:val="00F618A4"/>
    <w:rsid w:val="00F61D1B"/>
    <w:rsid w:val="00F666F7"/>
    <w:rsid w:val="00F901A7"/>
    <w:rsid w:val="00F91ED2"/>
    <w:rsid w:val="00F92A5D"/>
    <w:rsid w:val="00FA07E6"/>
    <w:rsid w:val="00FB099F"/>
    <w:rsid w:val="00FB248F"/>
    <w:rsid w:val="00FD0329"/>
    <w:rsid w:val="00FD2BB4"/>
    <w:rsid w:val="00FD69A6"/>
    <w:rsid w:val="00FD6A63"/>
    <w:rsid w:val="00FE4F86"/>
    <w:rsid w:val="00FE68BE"/>
    <w:rsid w:val="00FF4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customStyle="1" w:styleId="11">
    <w:name w:val="Основной текст1"/>
    <w:rsid w:val="000D00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customStyle="1" w:styleId="GrilTabel1">
    <w:name w:val="Grilă Tabel1"/>
    <w:basedOn w:val="a2"/>
    <w:next w:val="a9"/>
    <w:uiPriority w:val="39"/>
    <w:rsid w:val="004C4A2F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5F11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_"/>
    <w:rsid w:val="00546758"/>
    <w:rPr>
      <w:sz w:val="23"/>
      <w:szCs w:val="23"/>
      <w:shd w:val="clear" w:color="auto" w:fill="FFFFFF"/>
    </w:rPr>
  </w:style>
  <w:style w:type="paragraph" w:customStyle="1" w:styleId="Default">
    <w:name w:val="Default"/>
    <w:rsid w:val="00B572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d">
    <w:name w:val="Normal (Web)"/>
    <w:basedOn w:val="a"/>
    <w:uiPriority w:val="99"/>
    <w:unhideWhenUsed/>
    <w:rsid w:val="00EA7BE2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e">
    <w:name w:val="Strong"/>
    <w:uiPriority w:val="22"/>
    <w:qFormat/>
    <w:rsid w:val="003D3039"/>
    <w:rPr>
      <w:b/>
      <w:bCs/>
    </w:rPr>
  </w:style>
  <w:style w:type="paragraph" w:customStyle="1" w:styleId="feature-list-item">
    <w:name w:val="feature-list-item"/>
    <w:basedOn w:val="a"/>
    <w:rsid w:val="00B430F8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feature-list-itemleft">
    <w:name w:val="feature-list-item_left"/>
    <w:basedOn w:val="a1"/>
    <w:rsid w:val="00B430F8"/>
  </w:style>
  <w:style w:type="character" w:customStyle="1" w:styleId="feature-list-itemright">
    <w:name w:val="feature-list-item_right"/>
    <w:basedOn w:val="a1"/>
    <w:rsid w:val="00B430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3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921F4-0269-4028-86F7-8A2AFF1FC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2393</TotalTime>
  <Pages>4</Pages>
  <Words>1688</Words>
  <Characters>9627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136</cp:revision>
  <cp:lastPrinted>2021-05-17T12:41:00Z</cp:lastPrinted>
  <dcterms:created xsi:type="dcterms:W3CDTF">2016-05-30T07:44:00Z</dcterms:created>
  <dcterms:modified xsi:type="dcterms:W3CDTF">2021-05-19T06:07:00Z</dcterms:modified>
</cp:coreProperties>
</file>