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99451" w14:textId="77777777" w:rsidR="00262591" w:rsidRPr="00D22624" w:rsidRDefault="00262591" w:rsidP="00262591">
      <w:pPr>
        <w:jc w:val="right"/>
        <w:rPr>
          <w:noProof w:val="0"/>
          <w:lang w:val="it-IT"/>
        </w:rPr>
      </w:pPr>
    </w:p>
    <w:p w14:paraId="5B7BA70A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1C40CA4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925B988" w14:textId="2EDDF176" w:rsidR="00262591" w:rsidRPr="00BE362C" w:rsidDel="00077326" w:rsidRDefault="00BE6252" w:rsidP="0013100F">
      <w:pPr>
        <w:tabs>
          <w:tab w:val="left" w:pos="284"/>
        </w:tabs>
        <w:spacing w:before="120"/>
        <w:ind w:left="284" w:hanging="284"/>
        <w:jc w:val="center"/>
        <w:outlineLvl w:val="0"/>
        <w:rPr>
          <w:del w:id="0" w:author="Dorin" w:date="2026-01-20T15:20:00Z"/>
          <w:b/>
          <w:noProof w:val="0"/>
          <w:sz w:val="28"/>
          <w:szCs w:val="28"/>
          <w:lang w:eastAsia="ru-RU"/>
        </w:rPr>
        <w:pPrChange w:id="1" w:author="Dorin" w:date="2026-01-20T15:32:00Z">
          <w:pPr>
            <w:spacing w:before="120"/>
            <w:jc w:val="center"/>
            <w:outlineLvl w:val="0"/>
          </w:pPr>
        </w:pPrChange>
      </w:pPr>
      <w:bookmarkStart w:id="2" w:name="_Hlk77770922"/>
      <w:del w:id="3" w:author="Dorin" w:date="2026-01-20T15:20:00Z">
        <w:r w:rsidDel="00077326">
          <w:rPr>
            <w:b/>
            <w:noProof w:val="0"/>
            <w:sz w:val="28"/>
            <w:szCs w:val="28"/>
            <w:lang w:eastAsia="ru-RU"/>
          </w:rPr>
          <w:delText>INVITAȚIE</w:delText>
        </w:r>
        <w:r w:rsidR="00262591" w:rsidRPr="00BE362C" w:rsidDel="00077326">
          <w:rPr>
            <w:b/>
            <w:noProof w:val="0"/>
            <w:sz w:val="28"/>
            <w:szCs w:val="28"/>
            <w:lang w:eastAsia="ru-RU"/>
          </w:rPr>
          <w:delText xml:space="preserve"> DE PARTICIPARE</w:delText>
        </w:r>
        <w:r w:rsidR="00262591" w:rsidDel="00077326">
          <w:rPr>
            <w:b/>
            <w:noProof w:val="0"/>
            <w:sz w:val="28"/>
            <w:szCs w:val="28"/>
            <w:lang w:eastAsia="ru-RU"/>
          </w:rPr>
          <w:delText xml:space="preserve"> </w:delText>
        </w:r>
        <w:bookmarkEnd w:id="2"/>
      </w:del>
    </w:p>
    <w:p w14:paraId="474B7AF6" w14:textId="5C68AB1E" w:rsidR="00262591" w:rsidRPr="00BE362C" w:rsidDel="00077326" w:rsidRDefault="00262591" w:rsidP="0013100F">
      <w:pPr>
        <w:tabs>
          <w:tab w:val="left" w:pos="284"/>
        </w:tabs>
        <w:ind w:left="284" w:hanging="284"/>
        <w:rPr>
          <w:del w:id="4" w:author="Dorin" w:date="2026-01-20T15:20:00Z"/>
          <w:noProof w:val="0"/>
          <w:sz w:val="20"/>
          <w:szCs w:val="20"/>
          <w:lang w:val="it-IT" w:eastAsia="ru-RU"/>
        </w:rPr>
        <w:pPrChange w:id="5" w:author="Dorin" w:date="2026-01-20T15:32:00Z">
          <w:pPr/>
        </w:pPrChange>
      </w:pPr>
    </w:p>
    <w:p w14:paraId="35B90011" w14:textId="08ED459E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</w:tabs>
        <w:spacing w:before="120"/>
        <w:ind w:left="284" w:hanging="284"/>
        <w:rPr>
          <w:del w:id="6" w:author="Dorin" w:date="2026-01-20T15:20:00Z"/>
          <w:b/>
          <w:noProof w:val="0"/>
          <w:lang w:val="it-IT" w:eastAsia="ru-RU"/>
        </w:rPr>
        <w:pPrChange w:id="7" w:author="Dorin" w:date="2026-01-20T15:32:00Z">
          <w:pPr>
            <w:shd w:val="clear" w:color="auto" w:fill="FFFFFF" w:themeFill="background1"/>
            <w:spacing w:before="120"/>
          </w:pPr>
        </w:pPrChange>
      </w:pPr>
      <w:del w:id="8" w:author="Dorin" w:date="2026-01-20T15:20:00Z">
        <w:r w:rsidRPr="00BE362C" w:rsidDel="00077326">
          <w:rPr>
            <w:b/>
            <w:noProof w:val="0"/>
            <w:lang w:val="it-IT" w:eastAsia="ru-RU"/>
          </w:rPr>
          <w:delText xml:space="preserve">privind achiziționarea </w:delText>
        </w:r>
        <w:r w:rsidR="00D40DBA" w:rsidDel="00077326">
          <w:rPr>
            <w:noProof w:val="0"/>
            <w:shd w:val="clear" w:color="auto" w:fill="FFFFFF" w:themeFill="background1"/>
            <w:lang w:val="it-IT" w:eastAsia="ru-RU"/>
          </w:rPr>
          <w:delText>produs</w:delText>
        </w:r>
        <w:r w:rsidR="003910E9" w:rsidDel="00077326">
          <w:rPr>
            <w:noProof w:val="0"/>
            <w:shd w:val="clear" w:color="auto" w:fill="FFFFFF" w:themeFill="background1"/>
            <w:lang w:val="it-IT" w:eastAsia="ru-RU"/>
          </w:rPr>
          <w:delText>elor petroliere pentru anul 202</w:delText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delText>6</w:delText>
        </w:r>
        <w:r w:rsidRPr="00BE362C" w:rsidDel="00077326">
          <w:rPr>
            <w:b/>
            <w:noProof w:val="0"/>
            <w:shd w:val="clear" w:color="auto" w:fill="FFFFFF" w:themeFill="background1"/>
            <w:lang w:val="it-IT" w:eastAsia="ru-RU"/>
          </w:rPr>
          <w:br/>
        </w:r>
        <w:r w:rsidDel="00077326">
          <w:rPr>
            <w:noProof w:val="0"/>
            <w:sz w:val="20"/>
            <w:lang w:val="it-IT" w:eastAsia="ru-RU"/>
          </w:rPr>
          <w:delText xml:space="preserve">                                                                                </w:delText>
        </w:r>
        <w:r w:rsidRPr="00BE362C" w:rsidDel="00077326">
          <w:rPr>
            <w:noProof w:val="0"/>
            <w:sz w:val="20"/>
            <w:lang w:val="it-IT" w:eastAsia="ru-RU"/>
          </w:rPr>
          <w:delText>(se indică obiectul achiziției)</w:delText>
        </w:r>
        <w:r w:rsidRPr="00BE362C" w:rsidDel="00077326">
          <w:rPr>
            <w:b/>
            <w:noProof w:val="0"/>
            <w:lang w:val="it-IT" w:eastAsia="ru-RU"/>
          </w:rPr>
          <w:br/>
          <w:delText xml:space="preserve">prin procedura de </w:delText>
        </w:r>
        <w:r w:rsidDel="00077326">
          <w:rPr>
            <w:b/>
            <w:noProof w:val="0"/>
            <w:lang w:val="it-IT" w:eastAsia="ru-RU"/>
          </w:rPr>
          <w:delText>a</w:delText>
        </w:r>
        <w:r w:rsidRPr="00BE362C" w:rsidDel="00077326">
          <w:rPr>
            <w:b/>
            <w:noProof w:val="0"/>
            <w:lang w:val="it-IT" w:eastAsia="ru-RU"/>
          </w:rPr>
          <w:delText>chiziție</w:delText>
        </w:r>
        <w:r w:rsidR="00D40DBA" w:rsidDel="00077326">
          <w:rPr>
            <w:noProof w:val="0"/>
            <w:lang w:val="it-IT" w:eastAsia="ru-RU"/>
          </w:rPr>
          <w:delText xml:space="preserve"> licitatie deschisa conform SIA RSAP</w:delText>
        </w:r>
        <w:r w:rsidRPr="00BE362C" w:rsidDel="00077326">
          <w:rPr>
            <w:b/>
            <w:noProof w:val="0"/>
            <w:lang w:val="it-IT" w:eastAsia="ru-RU"/>
          </w:rPr>
          <w:br/>
        </w:r>
        <w:r w:rsidDel="00077326">
          <w:rPr>
            <w:noProof w:val="0"/>
            <w:sz w:val="20"/>
            <w:lang w:val="it-IT" w:eastAsia="ru-RU"/>
          </w:rPr>
          <w:delText xml:space="preserve">                                                                                </w:delText>
        </w:r>
        <w:r w:rsidRPr="00BE362C" w:rsidDel="00077326">
          <w:rPr>
            <w:noProof w:val="0"/>
            <w:sz w:val="20"/>
            <w:lang w:val="it-IT" w:eastAsia="ru-RU"/>
          </w:rPr>
          <w:delText>(tipul procedurii de achiziție)</w:delText>
        </w:r>
      </w:del>
    </w:p>
    <w:p w14:paraId="154457B5" w14:textId="706564E9" w:rsidR="00A67305" w:rsidRPr="00D40DBA" w:rsidDel="00077326" w:rsidRDefault="00A67305" w:rsidP="0013100F">
      <w:pPr>
        <w:tabs>
          <w:tab w:val="left" w:pos="284"/>
          <w:tab w:val="right" w:pos="9531"/>
        </w:tabs>
        <w:spacing w:before="120"/>
        <w:ind w:left="284" w:hanging="284"/>
        <w:rPr>
          <w:del w:id="9" w:author="Dorin" w:date="2026-01-20T15:20:00Z"/>
          <w:color w:val="000000" w:themeColor="text1"/>
          <w:highlight w:val="yellow"/>
          <w:lang w:val="ro-MD"/>
        </w:rPr>
        <w:pPrChange w:id="10" w:author="Dorin" w:date="2026-01-20T15:32:00Z">
          <w:pPr>
            <w:tabs>
              <w:tab w:val="left" w:pos="284"/>
              <w:tab w:val="right" w:pos="9531"/>
            </w:tabs>
            <w:spacing w:before="120"/>
          </w:pPr>
        </w:pPrChange>
      </w:pPr>
      <w:del w:id="11" w:author="Dorin" w:date="2026-01-20T15:20:00Z">
        <w:r w:rsidRPr="00D40DBA" w:rsidDel="00077326">
          <w:rPr>
            <w:b/>
            <w:color w:val="000000" w:themeColor="text1"/>
            <w:lang w:val="ro-MD"/>
          </w:rPr>
          <w:delText>*Procedura a fost inclusă în planul de achiziții publice a</w:delText>
        </w:r>
        <w:r w:rsidR="00D40DBA" w:rsidRPr="00D40DBA" w:rsidDel="00077326">
          <w:rPr>
            <w:b/>
            <w:color w:val="000000" w:themeColor="text1"/>
            <w:lang w:val="ro-MD"/>
          </w:rPr>
          <w:delText xml:space="preserve"> autorității contractante (Da)</w:delText>
        </w:r>
      </w:del>
    </w:p>
    <w:p w14:paraId="081A6E7C" w14:textId="5215875D" w:rsidR="005B2101" w:rsidDel="00077326" w:rsidRDefault="00D40DBA" w:rsidP="0013100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del w:id="12" w:author="Dorin" w:date="2026-01-20T15:20:00Z"/>
          <w:sz w:val="22"/>
          <w:lang w:val="ro-MD"/>
        </w:rPr>
        <w:pPrChange w:id="13" w:author="Dorin" w:date="2026-01-20T15:32:00Z">
          <w:pPr>
            <w:shd w:val="clear" w:color="auto" w:fill="FFFFFF" w:themeFill="background1"/>
            <w:tabs>
              <w:tab w:val="left" w:pos="284"/>
              <w:tab w:val="right" w:pos="426"/>
            </w:tabs>
            <w:spacing w:before="120"/>
          </w:pPr>
        </w:pPrChange>
      </w:pPr>
      <w:del w:id="14" w:author="Dorin" w:date="2026-01-20T15:20:00Z">
        <w:r w:rsidDel="00077326">
          <w:rPr>
            <w:b/>
            <w:lang w:val="ro-MD"/>
          </w:rPr>
          <w:delText xml:space="preserve">Link-ul </w:delText>
        </w:r>
        <w:r w:rsidR="00A67305" w:rsidRPr="00D40DBA" w:rsidDel="00077326">
          <w:rPr>
            <w:b/>
            <w:lang w:val="ro-MD"/>
          </w:rPr>
          <w:delText>către planul de achiziții publice publicat:</w:delText>
        </w:r>
        <w:r w:rsidRPr="00D40DBA" w:rsidDel="00077326">
          <w:delText xml:space="preserve"> </w:delText>
        </w:r>
        <w:r w:rsidR="00BC1039" w:rsidDel="00077326">
          <w:fldChar w:fldCharType="begin"/>
        </w:r>
        <w:r w:rsidR="00BC1039" w:rsidDel="00077326">
          <w:delInstrText xml:space="preserve"> HYPERLINK "https://baza-auto.gov.md/ro/transparenta-decizionala" </w:delInstrText>
        </w:r>
        <w:r w:rsidR="00BC1039" w:rsidDel="00077326">
          <w:fldChar w:fldCharType="separate"/>
        </w:r>
        <w:r w:rsidR="005B2101" w:rsidRPr="000C09FF" w:rsidDel="00077326">
          <w:rPr>
            <w:rStyle w:val="a8"/>
            <w:sz w:val="22"/>
            <w:lang w:val="ro-MD"/>
          </w:rPr>
          <w:delText>https://baza-auto.gov.md/ro/transparenta-decizionala</w:delText>
        </w:r>
        <w:r w:rsidR="00BC1039" w:rsidDel="00077326">
          <w:rPr>
            <w:rStyle w:val="a8"/>
            <w:sz w:val="22"/>
            <w:lang w:val="ro-MD"/>
          </w:rPr>
          <w:fldChar w:fldCharType="end"/>
        </w:r>
      </w:del>
    </w:p>
    <w:p w14:paraId="7F928319" w14:textId="27238B6D" w:rsidR="00262591" w:rsidRPr="00820C68" w:rsidDel="00077326" w:rsidRDefault="00262591" w:rsidP="0013100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del w:id="15" w:author="Dorin" w:date="2026-01-20T15:20:00Z"/>
          <w:b/>
          <w:noProof w:val="0"/>
          <w:lang w:val="en-US" w:eastAsia="ru-RU"/>
        </w:rPr>
        <w:pPrChange w:id="16" w:author="Dorin" w:date="2026-01-20T15:32:00Z">
          <w:pPr>
            <w:shd w:val="clear" w:color="auto" w:fill="FFFFFF" w:themeFill="background1"/>
            <w:tabs>
              <w:tab w:val="left" w:pos="284"/>
              <w:tab w:val="right" w:pos="426"/>
            </w:tabs>
            <w:spacing w:before="120"/>
          </w:pPr>
        </w:pPrChange>
      </w:pPr>
      <w:del w:id="17" w:author="Dorin" w:date="2026-01-20T15:20:00Z">
        <w:r w:rsidRPr="00820C68" w:rsidDel="00077326">
          <w:rPr>
            <w:b/>
            <w:noProof w:val="0"/>
            <w:lang w:val="en-US" w:eastAsia="ru-RU"/>
          </w:rPr>
          <w:delText>Denumirea</w:delText>
        </w:r>
        <w:r w:rsidDel="00077326">
          <w:rPr>
            <w:b/>
            <w:noProof w:val="0"/>
            <w:lang w:val="ro-MD" w:eastAsia="ru-RU"/>
          </w:rPr>
          <w:delText xml:space="preserve"> </w:delText>
        </w:r>
        <w:r w:rsidRPr="00820C68" w:rsidDel="00077326">
          <w:rPr>
            <w:b/>
            <w:noProof w:val="0"/>
            <w:lang w:val="en-US" w:eastAsia="ru-RU"/>
          </w:rPr>
          <w:delText>autorității</w:delText>
        </w:r>
        <w:r w:rsidDel="00077326">
          <w:rPr>
            <w:b/>
            <w:noProof w:val="0"/>
            <w:lang w:val="ro-MD" w:eastAsia="ru-RU"/>
          </w:rPr>
          <w:delText xml:space="preserve"> </w:delText>
        </w:r>
        <w:r w:rsidRPr="00820C68" w:rsidDel="00077326">
          <w:rPr>
            <w:b/>
            <w:noProof w:val="0"/>
            <w:lang w:val="en-US" w:eastAsia="ru-RU"/>
          </w:rPr>
          <w:delText xml:space="preserve">contractante: </w:delText>
        </w:r>
        <w:r w:rsidR="00820C68" w:rsidDel="00077326">
          <w:rPr>
            <w:noProof w:val="0"/>
            <w:lang w:val="ro-MD" w:eastAsia="ru-RU"/>
          </w:rPr>
          <w:delText>Institutia Publica ”Baza auto a Cancelariei de Stat”</w:delText>
        </w:r>
      </w:del>
    </w:p>
    <w:p w14:paraId="32BC444D" w14:textId="44D18337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del w:id="18" w:author="Dorin" w:date="2026-01-20T15:20:00Z"/>
          <w:b/>
          <w:noProof w:val="0"/>
          <w:lang w:val="ru-RU" w:eastAsia="ru-RU"/>
        </w:rPr>
        <w:pPrChange w:id="19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4" w:hanging="284"/>
          </w:pPr>
        </w:pPrChange>
      </w:pPr>
      <w:del w:id="20" w:author="Dorin" w:date="2026-01-20T15:20:00Z">
        <w:r w:rsidRPr="00BE362C" w:rsidDel="00077326">
          <w:rPr>
            <w:b/>
            <w:noProof w:val="0"/>
            <w:lang w:val="ru-RU" w:eastAsia="ru-RU"/>
          </w:rPr>
          <w:delText>IDNO:</w:delText>
        </w:r>
        <w:r w:rsidR="00820C68" w:rsidDel="00077326">
          <w:rPr>
            <w:noProof w:val="0"/>
            <w:shd w:val="clear" w:color="auto" w:fill="FFFFFF" w:themeFill="background1"/>
            <w:lang w:val="ro-MD" w:eastAsia="ru-RU"/>
          </w:rPr>
          <w:delText xml:space="preserve"> 1006601001034</w:delText>
        </w:r>
      </w:del>
    </w:p>
    <w:p w14:paraId="7B951F4D" w14:textId="7F60A70A" w:rsidR="00262591" w:rsidRPr="004E1235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del w:id="21" w:author="Dorin" w:date="2026-01-20T15:20:00Z"/>
          <w:b/>
          <w:noProof w:val="0"/>
          <w:lang w:val="en-US" w:eastAsia="ru-RU"/>
        </w:rPr>
        <w:pPrChange w:id="22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4" w:hanging="284"/>
          </w:pPr>
        </w:pPrChange>
      </w:pPr>
      <w:del w:id="23" w:author="Dorin" w:date="2026-01-20T15:20:00Z">
        <w:r w:rsidRPr="004E1235" w:rsidDel="00077326">
          <w:rPr>
            <w:b/>
            <w:noProof w:val="0"/>
            <w:lang w:val="en-US" w:eastAsia="ru-RU"/>
          </w:rPr>
          <w:delText>Adresa</w:delText>
        </w:r>
        <w:r w:rsidR="00820C68" w:rsidDel="00077326">
          <w:rPr>
            <w:noProof w:val="0"/>
            <w:shd w:val="clear" w:color="auto" w:fill="FFFFFF" w:themeFill="background1"/>
            <w:lang w:val="ro-MD" w:eastAsia="ru-RU"/>
          </w:rPr>
          <w:delText xml:space="preserve"> </w:delText>
        </w:r>
        <w:r w:rsidR="00B37D6D" w:rsidDel="00077326">
          <w:rPr>
            <w:noProof w:val="0"/>
            <w:shd w:val="clear" w:color="auto" w:fill="FFFFFF" w:themeFill="background1"/>
            <w:lang w:val="ro-MD" w:eastAsia="ru-RU"/>
          </w:rPr>
          <w:delText xml:space="preserve">mun. Chisinau, str. </w:delText>
        </w:r>
        <w:r w:rsidR="00820C68" w:rsidDel="00077326">
          <w:rPr>
            <w:noProof w:val="0"/>
            <w:shd w:val="clear" w:color="auto" w:fill="FFFFFF" w:themeFill="background1"/>
            <w:lang w:val="ro-MD" w:eastAsia="ru-RU"/>
          </w:rPr>
          <w:delText>Bucuriei, 18/2</w:delText>
        </w:r>
      </w:del>
    </w:p>
    <w:p w14:paraId="22DECB4E" w14:textId="64718878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del w:id="24" w:author="Dorin" w:date="2026-01-20T15:20:00Z"/>
          <w:b/>
          <w:noProof w:val="0"/>
          <w:lang w:val="ru-RU" w:eastAsia="ru-RU"/>
        </w:rPr>
        <w:pPrChange w:id="25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4" w:hanging="284"/>
          </w:pPr>
        </w:pPrChange>
      </w:pPr>
      <w:del w:id="26" w:author="Dorin" w:date="2026-01-20T15:20:00Z">
        <w:r w:rsidRPr="00BE362C" w:rsidDel="00077326">
          <w:rPr>
            <w:b/>
            <w:noProof w:val="0"/>
            <w:lang w:val="ru-RU" w:eastAsia="ru-RU"/>
          </w:rPr>
          <w:delText>Numărul</w:delText>
        </w:r>
        <w:r w:rsidDel="00077326">
          <w:rPr>
            <w:b/>
            <w:noProof w:val="0"/>
            <w:lang w:val="ro-MD" w:eastAsia="ru-RU"/>
          </w:rPr>
          <w:delText xml:space="preserve"> </w:delText>
        </w:r>
        <w:r w:rsidRPr="00BE362C" w:rsidDel="00077326">
          <w:rPr>
            <w:b/>
            <w:noProof w:val="0"/>
            <w:lang w:val="ru-RU" w:eastAsia="ru-RU"/>
          </w:rPr>
          <w:delText>de</w:delText>
        </w:r>
        <w:r w:rsidDel="00077326">
          <w:rPr>
            <w:b/>
            <w:noProof w:val="0"/>
            <w:lang w:val="ro-MD" w:eastAsia="ru-RU"/>
          </w:rPr>
          <w:delText xml:space="preserve"> </w:delText>
        </w:r>
        <w:r w:rsidRPr="00BE362C" w:rsidDel="00077326">
          <w:rPr>
            <w:b/>
            <w:noProof w:val="0"/>
            <w:lang w:val="ru-RU" w:eastAsia="ru-RU"/>
          </w:rPr>
          <w:delText xml:space="preserve">telefon/fax: </w:delText>
        </w:r>
        <w:r w:rsidR="00820C68" w:rsidDel="00077326">
          <w:rPr>
            <w:noProof w:val="0"/>
            <w:shd w:val="clear" w:color="auto" w:fill="FFFFFF" w:themeFill="background1"/>
            <w:lang w:val="ro-MD" w:eastAsia="ru-RU"/>
          </w:rPr>
          <w:delText xml:space="preserve">022746297, </w:delText>
        </w:r>
        <w:r w:rsidR="00661007" w:rsidDel="00077326">
          <w:rPr>
            <w:noProof w:val="0"/>
            <w:shd w:val="clear" w:color="auto" w:fill="FFFFFF" w:themeFill="background1"/>
            <w:lang w:val="ro-MD" w:eastAsia="ru-RU"/>
          </w:rPr>
          <w:delText>079142999</w:delText>
        </w:r>
      </w:del>
    </w:p>
    <w:p w14:paraId="582A2C67" w14:textId="315B59B0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del w:id="27" w:author="Dorin" w:date="2026-01-20T15:20:00Z"/>
          <w:b/>
          <w:noProof w:val="0"/>
          <w:lang w:val="it-IT" w:eastAsia="ru-RU"/>
        </w:rPr>
        <w:pPrChange w:id="28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4" w:hanging="284"/>
          </w:pPr>
        </w:pPrChange>
      </w:pPr>
      <w:del w:id="29" w:author="Dorin" w:date="2026-01-20T15:20:00Z">
        <w:r w:rsidRPr="00BE362C" w:rsidDel="00077326">
          <w:rPr>
            <w:b/>
            <w:noProof w:val="0"/>
            <w:lang w:val="it-IT" w:eastAsia="ru-RU"/>
          </w:rPr>
          <w:delText xml:space="preserve">Adresa de e-mail și </w:delText>
        </w:r>
        <w:r w:rsidRPr="00652C78" w:rsidDel="00077326">
          <w:rPr>
            <w:b/>
            <w:noProof w:val="0"/>
            <w:lang w:val="it-IT" w:eastAsia="ru-RU"/>
          </w:rPr>
          <w:delText>pagina web oficială</w:delText>
        </w:r>
        <w:r w:rsidDel="00077326">
          <w:rPr>
            <w:b/>
            <w:noProof w:val="0"/>
            <w:lang w:val="it-IT" w:eastAsia="ru-RU"/>
          </w:rPr>
          <w:delText xml:space="preserve"> </w:delText>
        </w:r>
        <w:r w:rsidRPr="00BE362C" w:rsidDel="00077326">
          <w:rPr>
            <w:b/>
            <w:noProof w:val="0"/>
            <w:lang w:val="it-IT" w:eastAsia="ru-RU"/>
          </w:rPr>
          <w:delText>a</w:delText>
        </w:r>
        <w:r w:rsidDel="00077326">
          <w:rPr>
            <w:b/>
            <w:noProof w:val="0"/>
            <w:lang w:val="it-IT" w:eastAsia="ru-RU"/>
          </w:rPr>
          <w:delText>le</w:delText>
        </w:r>
        <w:r w:rsidRPr="00BE362C" w:rsidDel="00077326">
          <w:rPr>
            <w:b/>
            <w:noProof w:val="0"/>
            <w:lang w:val="it-IT" w:eastAsia="ru-RU"/>
          </w:rPr>
          <w:delText xml:space="preserve"> autorității contractante: </w:delText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fldChar w:fldCharType="begin"/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delInstrText xml:space="preserve"> HYPERLINK "mailto:bacs@gov.md" </w:delInstrText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fldChar w:fldCharType="separate"/>
        </w:r>
        <w:r w:rsidR="005B2101" w:rsidRPr="000C09FF" w:rsidDel="00077326">
          <w:rPr>
            <w:rStyle w:val="a8"/>
            <w:noProof w:val="0"/>
            <w:shd w:val="clear" w:color="auto" w:fill="FFFFFF" w:themeFill="background1"/>
            <w:lang w:val="it-IT" w:eastAsia="ru-RU"/>
          </w:rPr>
          <w:delText>bacs@gov.md</w:delText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fldChar w:fldCharType="end"/>
        </w:r>
        <w:r w:rsidR="005B2101" w:rsidDel="00077326">
          <w:rPr>
            <w:noProof w:val="0"/>
            <w:shd w:val="clear" w:color="auto" w:fill="FFFFFF" w:themeFill="background1"/>
            <w:lang w:val="it-IT" w:eastAsia="ru-RU"/>
          </w:rPr>
          <w:delText xml:space="preserve"> </w:delText>
        </w:r>
      </w:del>
    </w:p>
    <w:p w14:paraId="64F646AE" w14:textId="24C99973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del w:id="30" w:author="Dorin" w:date="2026-01-20T15:20:00Z"/>
          <w:b/>
          <w:noProof w:val="0"/>
          <w:lang w:val="it-IT" w:eastAsia="ru-RU"/>
        </w:rPr>
        <w:pPrChange w:id="31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8" w:hanging="288"/>
            <w:jc w:val="both"/>
          </w:pPr>
        </w:pPrChange>
      </w:pPr>
      <w:del w:id="32" w:author="Dorin" w:date="2026-01-20T15:20:00Z">
        <w:r w:rsidRPr="00BE362C" w:rsidDel="00077326">
          <w:rPr>
            <w:b/>
            <w:noProof w:val="0"/>
            <w:lang w:val="it-IT" w:eastAsia="ru-RU"/>
          </w:rPr>
          <w:delText xml:space="preserve">Adresa de e-mail sau </w:delText>
        </w:r>
        <w:r w:rsidRPr="00652C78" w:rsidDel="00077326">
          <w:rPr>
            <w:b/>
            <w:noProof w:val="0"/>
            <w:lang w:val="it-IT" w:eastAsia="ru-RU"/>
          </w:rPr>
          <w:delText>pagina web oficială</w:delText>
        </w:r>
        <w:r w:rsidDel="00077326">
          <w:rPr>
            <w:b/>
            <w:noProof w:val="0"/>
            <w:lang w:val="it-IT" w:eastAsia="ru-RU"/>
          </w:rPr>
          <w:delText xml:space="preserve"> </w:delText>
        </w:r>
        <w:r w:rsidRPr="00BE362C" w:rsidDel="00077326">
          <w:rPr>
            <w:b/>
            <w:noProof w:val="0"/>
            <w:lang w:val="it-IT" w:eastAsia="ru-RU"/>
          </w:rPr>
          <w:delText xml:space="preserve">de la care se va putea obține accesul la documentația de atribuire: </w:delText>
        </w:r>
        <w:r w:rsidRPr="00BE362C" w:rsidDel="00077326">
          <w:rPr>
            <w:b/>
            <w:i/>
            <w:noProof w:val="0"/>
            <w:lang w:val="it-IT" w:eastAsia="ru-RU"/>
          </w:rPr>
          <w:delText>documentația de atribuire este anexată în cadrul procedurii în SIA RSAP</w:delText>
        </w:r>
      </w:del>
    </w:p>
    <w:p w14:paraId="57026431" w14:textId="582798AC" w:rsidR="00262591" w:rsidRPr="00BE362C" w:rsidDel="00077326" w:rsidRDefault="00262591" w:rsidP="0013100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del w:id="33" w:author="Dorin" w:date="2026-01-20T15:20:00Z"/>
          <w:b/>
          <w:noProof w:val="0"/>
          <w:lang w:val="it-IT" w:eastAsia="ru-RU"/>
        </w:rPr>
        <w:pPrChange w:id="34" w:author="Dorin" w:date="2026-01-20T15:32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9531"/>
            </w:tabs>
            <w:spacing w:before="120"/>
            <w:ind w:left="288" w:hanging="288"/>
          </w:pPr>
        </w:pPrChange>
      </w:pPr>
      <w:del w:id="35" w:author="Dorin" w:date="2026-01-20T15:20:00Z">
        <w:r w:rsidRPr="00BE362C" w:rsidDel="00077326">
          <w:rPr>
            <w:b/>
            <w:noProof w:val="0"/>
            <w:lang w:val="it-IT" w:eastAsia="ru-RU"/>
          </w:rPr>
          <w:delText xml:space="preserve">Tipul autorității contractante și obiectul principal de activitate (dacă este cazul, mențiunea că autoritatea contractantă este o autoritate centrală de achiziție sau că achiziția implică o altă formă de achiziție comună): </w:delText>
        </w:r>
        <w:r w:rsidR="006D2C59" w:rsidDel="00077326">
          <w:rPr>
            <w:noProof w:val="0"/>
            <w:lang w:val="it-IT" w:eastAsia="ru-RU"/>
          </w:rPr>
          <w:delText>Institutia Publica bugetara</w:delText>
        </w:r>
      </w:del>
    </w:p>
    <w:p w14:paraId="11CA839F" w14:textId="17186142" w:rsidR="00262591" w:rsidRDefault="00262591" w:rsidP="0013100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ins w:id="36" w:author="Dorin" w:date="2026-01-20T15:25:00Z"/>
          <w:b/>
          <w:noProof w:val="0"/>
          <w:sz w:val="28"/>
          <w:szCs w:val="28"/>
          <w:lang w:eastAsia="ru-RU"/>
        </w:rPr>
        <w:pPrChange w:id="37" w:author="Dorin" w:date="2026-01-20T15:32:00Z">
          <w:pPr>
            <w:shd w:val="clear" w:color="auto" w:fill="FFFFFF" w:themeFill="background1"/>
            <w:tabs>
              <w:tab w:val="left" w:pos="284"/>
              <w:tab w:val="right" w:pos="426"/>
            </w:tabs>
            <w:spacing w:before="120"/>
            <w:ind w:left="284"/>
            <w:jc w:val="both"/>
          </w:pPr>
        </w:pPrChange>
      </w:pPr>
      <w:del w:id="38" w:author="Dorin" w:date="2026-01-20T15:20:00Z">
        <w:r w:rsidRPr="00BE362C" w:rsidDel="00077326">
          <w:rPr>
            <w:b/>
            <w:noProof w:val="0"/>
            <w:lang w:val="it-IT" w:eastAsia="ru-RU"/>
          </w:rPr>
          <w:delText>Cumpărătorul invită operatorii economici interesați, care îi pot satisface necesitățile, să participe la procedur</w:delText>
        </w:r>
        <w:r w:rsidDel="00077326">
          <w:rPr>
            <w:b/>
            <w:noProof w:val="0"/>
            <w:lang w:val="it-IT" w:eastAsia="ru-RU"/>
          </w:rPr>
          <w:delText>a de achiziție privind livrarea/</w:delText>
        </w:r>
        <w:r w:rsidRPr="00BE362C" w:rsidDel="00077326">
          <w:rPr>
            <w:b/>
            <w:noProof w:val="0"/>
            <w:lang w:val="it-IT" w:eastAsia="ru-RU"/>
          </w:rPr>
          <w:delText xml:space="preserve">prestarea următoarelor </w:delText>
        </w:r>
        <w:r w:rsidDel="00077326">
          <w:rPr>
            <w:b/>
            <w:noProof w:val="0"/>
            <w:lang w:val="it-IT" w:eastAsia="ru-RU"/>
          </w:rPr>
          <w:delText>bunuri/servicii</w:delText>
        </w:r>
        <w:r w:rsidRPr="00BE362C" w:rsidDel="00077326">
          <w:rPr>
            <w:b/>
            <w:noProof w:val="0"/>
            <w:lang w:val="it-IT" w:eastAsia="ru-RU"/>
          </w:rPr>
          <w:delText>:</w:delText>
        </w:r>
      </w:del>
      <w:ins w:id="39" w:author="Dorin" w:date="2026-01-20T15:20:00Z">
        <w:r w:rsidR="00077326">
          <w:rPr>
            <w:b/>
            <w:noProof w:val="0"/>
            <w:sz w:val="28"/>
            <w:szCs w:val="28"/>
            <w:lang w:eastAsia="ru-RU"/>
          </w:rPr>
          <w:t>Ofertantul NOW</w:t>
        </w:r>
      </w:ins>
      <w:ins w:id="40" w:author="Dorin" w:date="2026-01-20T15:24:00Z">
        <w:r w:rsidR="0013100F">
          <w:rPr>
            <w:b/>
            <w:noProof w:val="0"/>
            <w:sz w:val="28"/>
            <w:szCs w:val="28"/>
            <w:lang w:eastAsia="ru-RU"/>
          </w:rPr>
          <w:t xml:space="preserve"> OI</w:t>
        </w:r>
      </w:ins>
      <w:ins w:id="41" w:author="Dorin" w:date="2026-01-20T15:25:00Z">
        <w:r w:rsidR="0013100F">
          <w:rPr>
            <w:b/>
            <w:noProof w:val="0"/>
            <w:sz w:val="28"/>
            <w:szCs w:val="28"/>
            <w:lang w:eastAsia="ru-RU"/>
          </w:rPr>
          <w:t>L RETAIL nu o prezentat</w:t>
        </w:r>
      </w:ins>
    </w:p>
    <w:p w14:paraId="1D57DFB2" w14:textId="77777777" w:rsidR="0013100F" w:rsidRDefault="0013100F" w:rsidP="0007732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ns w:id="42" w:author="Dorin" w:date="2026-01-20T15:25:00Z"/>
          <w:b/>
          <w:noProof w:val="0"/>
          <w:sz w:val="28"/>
          <w:szCs w:val="28"/>
          <w:lang w:eastAsia="ru-RU"/>
        </w:rPr>
      </w:pPr>
    </w:p>
    <w:p w14:paraId="6AE41374" w14:textId="4E7E2D23" w:rsidR="00077326" w:rsidRPr="00BE362C" w:rsidDel="0013100F" w:rsidRDefault="00077326" w:rsidP="0007732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del w:id="43" w:author="Dorin" w:date="2026-01-20T15:25:00Z"/>
          <w:b/>
          <w:noProof w:val="0"/>
          <w:lang w:val="it-IT" w:eastAsia="ru-RU"/>
        </w:rPr>
        <w:pPrChange w:id="44" w:author="Dorin" w:date="2026-01-20T15:21:00Z">
          <w:pPr>
            <w:numPr>
              <w:numId w:val="2"/>
            </w:numPr>
            <w:shd w:val="clear" w:color="auto" w:fill="FFFFFF" w:themeFill="background1"/>
            <w:tabs>
              <w:tab w:val="left" w:pos="284"/>
              <w:tab w:val="right" w:pos="426"/>
            </w:tabs>
            <w:spacing w:before="120"/>
            <w:ind w:left="284" w:hanging="284"/>
            <w:jc w:val="both"/>
          </w:pPr>
        </w:pPrChange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7"/>
        <w:gridCol w:w="1622"/>
        <w:gridCol w:w="1255"/>
        <w:gridCol w:w="986"/>
        <w:gridCol w:w="4575"/>
        <w:gridCol w:w="1425"/>
      </w:tblGrid>
      <w:tr w:rsidR="005B2101" w:rsidRPr="00BE362C" w:rsidDel="0013100F" w14:paraId="3F62F406" w14:textId="13BB15FB" w:rsidTr="005B2101">
        <w:trPr>
          <w:trHeight w:val="567"/>
          <w:del w:id="45" w:author="Dorin" w:date="2026-01-20T15:25:00Z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19BE" w14:textId="7EB1222C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46" w:author="Dorin" w:date="2026-01-20T15:25:00Z"/>
                <w:b/>
                <w:noProof w:val="0"/>
                <w:sz w:val="20"/>
                <w:szCs w:val="20"/>
                <w:lang w:val="ru-RU" w:eastAsia="ru-RU"/>
              </w:rPr>
            </w:pPr>
            <w:del w:id="47" w:author="Dorin" w:date="2026-01-20T15:25:00Z">
              <w:r w:rsidRPr="00BE362C" w:rsidDel="0013100F">
                <w:rPr>
                  <w:b/>
                  <w:noProof w:val="0"/>
                  <w:sz w:val="20"/>
                  <w:szCs w:val="20"/>
                  <w:lang w:val="ru-RU" w:eastAsia="ru-RU"/>
                </w:rPr>
                <w:delText>Nr. d/o</w:delText>
              </w:r>
            </w:del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6398" w14:textId="7709CBF1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48" w:author="Dorin" w:date="2026-01-20T15:25:00Z"/>
                <w:b/>
                <w:noProof w:val="0"/>
                <w:sz w:val="20"/>
                <w:szCs w:val="20"/>
                <w:lang w:val="ru-RU" w:eastAsia="ru-RU"/>
              </w:rPr>
            </w:pPr>
            <w:del w:id="49" w:author="Dorin" w:date="2026-01-20T15:25:00Z">
              <w:r w:rsidRPr="00BE362C" w:rsidDel="0013100F">
                <w:rPr>
                  <w:b/>
                  <w:noProof w:val="0"/>
                  <w:sz w:val="20"/>
                  <w:szCs w:val="20"/>
                  <w:lang w:val="ru-RU" w:eastAsia="ru-RU"/>
                </w:rPr>
                <w:delText>Cod CPV</w:delText>
              </w:r>
            </w:del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8254" w14:textId="29B9DDB6" w:rsidR="005B2101" w:rsidRPr="00093AE5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50" w:author="Dorin" w:date="2026-01-20T15:25:00Z"/>
                <w:b/>
                <w:noProof w:val="0"/>
                <w:sz w:val="20"/>
                <w:szCs w:val="20"/>
                <w:lang w:val="it-IT" w:eastAsia="ru-RU"/>
              </w:rPr>
            </w:pPr>
            <w:del w:id="51" w:author="Dorin" w:date="2026-01-20T15:25:00Z">
              <w:r w:rsidRPr="00093AE5"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 xml:space="preserve">Denumirea </w:delText>
              </w:r>
              <w:r w:rsidRPr="00AB634C"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>bunuri</w:delText>
              </w:r>
              <w:r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>lor/</w:delText>
              </w:r>
              <w:r w:rsidRPr="00AB634C"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 xml:space="preserve"> servicii</w:delText>
              </w:r>
              <w:r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>lor</w:delText>
              </w:r>
            </w:del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AEA0" w14:textId="459E3590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52" w:author="Dorin" w:date="2026-01-20T15:25:00Z"/>
                <w:b/>
                <w:noProof w:val="0"/>
                <w:sz w:val="20"/>
                <w:szCs w:val="20"/>
                <w:lang w:val="ru-RU" w:eastAsia="ru-RU"/>
              </w:rPr>
            </w:pPr>
            <w:del w:id="53" w:author="Dorin" w:date="2026-01-20T15:25:00Z">
              <w:r w:rsidRPr="00BE362C" w:rsidDel="0013100F">
                <w:rPr>
                  <w:b/>
                  <w:noProof w:val="0"/>
                  <w:sz w:val="20"/>
                  <w:szCs w:val="20"/>
                  <w:lang w:val="ru-RU" w:eastAsia="ru-RU"/>
                </w:rPr>
                <w:delText>Unitatea</w:delText>
              </w:r>
              <w:r w:rsidDel="0013100F">
                <w:rPr>
                  <w:b/>
                  <w:noProof w:val="0"/>
                  <w:sz w:val="20"/>
                  <w:szCs w:val="20"/>
                  <w:lang w:eastAsia="ru-RU"/>
                </w:rPr>
                <w:delText xml:space="preserve"> </w:delText>
              </w:r>
              <w:r w:rsidRPr="00BE362C" w:rsidDel="0013100F">
                <w:rPr>
                  <w:b/>
                  <w:noProof w:val="0"/>
                  <w:sz w:val="20"/>
                  <w:szCs w:val="20"/>
                  <w:lang w:val="ru-RU" w:eastAsia="ru-RU"/>
                </w:rPr>
                <w:delText>de</w:delText>
              </w:r>
              <w:r w:rsidDel="0013100F">
                <w:rPr>
                  <w:b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BE362C" w:rsidDel="0013100F">
                <w:rPr>
                  <w:b/>
                  <w:noProof w:val="0"/>
                  <w:sz w:val="20"/>
                  <w:szCs w:val="20"/>
                  <w:lang w:val="ru-RU" w:eastAsia="ru-RU"/>
                </w:rPr>
                <w:delText>măsură</w:delText>
              </w:r>
            </w:del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1118" w14:textId="118F5BE2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54" w:author="Dorin" w:date="2026-01-20T15:25:00Z"/>
                <w:b/>
                <w:noProof w:val="0"/>
                <w:sz w:val="20"/>
                <w:szCs w:val="20"/>
                <w:lang w:val="it-IT" w:eastAsia="ru-RU"/>
              </w:rPr>
            </w:pPr>
            <w:del w:id="55" w:author="Dorin" w:date="2026-01-20T15:25:00Z">
              <w:r w:rsidRPr="00BE362C"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>Specificarea tehnică deplină solicitată, Standarde de referință</w:delText>
              </w:r>
            </w:del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382EF" w14:textId="67FDEEB2" w:rsidR="005B2101" w:rsidRPr="00BE362C" w:rsidDel="0013100F" w:rsidRDefault="005B2101" w:rsidP="004A6C79">
            <w:pPr>
              <w:shd w:val="clear" w:color="auto" w:fill="FFFFFF" w:themeFill="background1"/>
              <w:spacing w:before="120"/>
              <w:jc w:val="center"/>
              <w:rPr>
                <w:del w:id="56" w:author="Dorin" w:date="2026-01-20T15:25:00Z"/>
                <w:b/>
                <w:noProof w:val="0"/>
                <w:sz w:val="20"/>
                <w:szCs w:val="20"/>
                <w:lang w:val="it-IT" w:eastAsia="ru-RU"/>
              </w:rPr>
            </w:pPr>
            <w:del w:id="57" w:author="Dorin" w:date="2026-01-20T15:25:00Z">
              <w:r w:rsidDel="0013100F">
                <w:rPr>
                  <w:b/>
                  <w:noProof w:val="0"/>
                  <w:sz w:val="20"/>
                  <w:szCs w:val="20"/>
                  <w:lang w:val="it-IT" w:eastAsia="ru-RU"/>
                </w:rPr>
                <w:delText>Valoarea estimată, lei fara TVA</w:delText>
              </w:r>
            </w:del>
          </w:p>
        </w:tc>
      </w:tr>
      <w:tr w:rsidR="005B2101" w:rsidRPr="00BE362C" w:rsidDel="0013100F" w14:paraId="53AA07E4" w14:textId="1951A198" w:rsidTr="005B2101">
        <w:trPr>
          <w:trHeight w:val="397"/>
          <w:del w:id="58" w:author="Dorin" w:date="2026-01-20T15:25:00Z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864EB" w14:textId="3ED3ADFC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59" w:author="Dorin" w:date="2026-01-20T15:25:00Z"/>
                <w:noProof w:val="0"/>
                <w:sz w:val="20"/>
                <w:szCs w:val="20"/>
                <w:lang w:val="it-IT" w:eastAsia="ru-RU"/>
              </w:rPr>
            </w:pPr>
            <w:del w:id="60" w:author="Dorin" w:date="2026-01-20T15:25:00Z">
              <w:r w:rsidDel="0013100F">
                <w:rPr>
                  <w:noProof w:val="0"/>
                  <w:sz w:val="20"/>
                  <w:szCs w:val="20"/>
                  <w:lang w:val="it-IT" w:eastAsia="ru-RU"/>
                </w:rPr>
                <w:delText>1.</w:delText>
              </w:r>
            </w:del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63EF" w14:textId="2DD26479" w:rsidR="005B2101" w:rsidRPr="000F5187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61" w:author="Dorin" w:date="2026-01-20T15:25:00Z"/>
                <w:noProof w:val="0"/>
                <w:sz w:val="22"/>
                <w:szCs w:val="20"/>
                <w:lang w:val="it-IT" w:eastAsia="ru-RU"/>
              </w:rPr>
            </w:pPr>
            <w:del w:id="62" w:author="Dorin" w:date="2026-01-20T15:25:00Z">
              <w:r w:rsidRPr="000F5187" w:rsidDel="0013100F">
                <w:rPr>
                  <w:noProof w:val="0"/>
                  <w:sz w:val="22"/>
                  <w:szCs w:val="20"/>
                  <w:lang w:val="it-IT" w:eastAsia="ru-RU"/>
                </w:rPr>
                <w:delText>09132000-3</w:delText>
              </w:r>
            </w:del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BC7C" w14:textId="78D2B55B" w:rsidR="005B2101" w:rsidRPr="007021FE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63" w:author="Dorin" w:date="2026-01-20T15:25:00Z"/>
                <w:noProof w:val="0"/>
                <w:sz w:val="20"/>
                <w:szCs w:val="20"/>
                <w:lang w:val="ro-MD" w:eastAsia="ru-RU"/>
              </w:rPr>
            </w:pPr>
            <w:del w:id="64" w:author="Dorin" w:date="2026-01-20T15:25:00Z">
              <w:r w:rsidDel="0013100F">
                <w:rPr>
                  <w:noProof w:val="0"/>
                  <w:sz w:val="20"/>
                  <w:szCs w:val="20"/>
                  <w:lang w:val="ro-MD" w:eastAsia="ru-RU"/>
                </w:rPr>
                <w:delText>Benzina Premium 95</w:delText>
              </w:r>
            </w:del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DA21" w14:textId="5EED7CC2" w:rsidR="005B2101" w:rsidRPr="007021FE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65" w:author="Dorin" w:date="2026-01-20T15:25:00Z"/>
                <w:noProof w:val="0"/>
                <w:sz w:val="20"/>
                <w:szCs w:val="20"/>
                <w:lang w:val="ro-MD" w:eastAsia="ru-RU"/>
              </w:rPr>
            </w:pPr>
            <w:del w:id="66" w:author="Dorin" w:date="2026-01-20T15:25:00Z">
              <w:r w:rsidDel="0013100F">
                <w:rPr>
                  <w:noProof w:val="0"/>
                  <w:sz w:val="20"/>
                  <w:szCs w:val="20"/>
                  <w:lang w:val="ro-MD" w:eastAsia="ru-RU"/>
                </w:rPr>
                <w:delText>Litri</w:delText>
              </w:r>
            </w:del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5C84" w14:textId="625AFC70" w:rsidR="005B2101" w:rsidRPr="00D53EF8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67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68" w:author="Dorin" w:date="2026-01-20T15:25:00Z">
              <w:r w:rsidRPr="00381E27" w:rsidDel="0013100F">
                <w:rPr>
                  <w:lang w:val="en-US"/>
                </w:rPr>
                <w:delText>Aditivii din motorină nu trebuie să conţină compuşi ai metalelor şi fosforului. - Cifra cetanică, min. 51,0 - Punct de inflamabilitate, min. 55 °C - Densitate la 20°C, max. 860,0 kg/m3 - Viscozitate la 40°C 2,00- 4,50 mm2 /s</w:delText>
              </w:r>
            </w:del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DE96" w14:textId="457AF68F" w:rsidR="005B2101" w:rsidRPr="00D53EF8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69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70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>2904000.00 lei MDL</w:delText>
              </w:r>
            </w:del>
          </w:p>
        </w:tc>
      </w:tr>
      <w:tr w:rsidR="005B2101" w:rsidRPr="00BE362C" w:rsidDel="0013100F" w14:paraId="71AACF2D" w14:textId="276FEECB" w:rsidTr="005B2101">
        <w:trPr>
          <w:trHeight w:val="397"/>
          <w:del w:id="71" w:author="Dorin" w:date="2026-01-20T15:25:00Z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A925" w14:textId="02A4B09A" w:rsidR="005B2101" w:rsidRPr="00D53EF8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72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73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>2.</w:delText>
              </w:r>
            </w:del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B8D2" w14:textId="40C4B1D2" w:rsidR="005B2101" w:rsidRPr="000F5187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74" w:author="Dorin" w:date="2026-01-20T15:25:00Z"/>
                <w:noProof w:val="0"/>
                <w:sz w:val="22"/>
                <w:szCs w:val="20"/>
                <w:lang w:val="en-US" w:eastAsia="ru-RU"/>
              </w:rPr>
            </w:pPr>
            <w:del w:id="75" w:author="Dorin" w:date="2026-01-20T15:25:00Z">
              <w:r w:rsidRPr="000F5187" w:rsidDel="0013100F">
                <w:rPr>
                  <w:noProof w:val="0"/>
                  <w:sz w:val="22"/>
                  <w:szCs w:val="20"/>
                  <w:lang w:val="en-US" w:eastAsia="ru-RU"/>
                </w:rPr>
                <w:delText>09134200-9</w:delText>
              </w:r>
            </w:del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3BF5" w14:textId="2FA6EAD1" w:rsidR="005B2101" w:rsidRPr="009A5F19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76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77" w:author="Dorin" w:date="2026-01-20T15:25:00Z">
              <w:r w:rsidRPr="009A5F19" w:rsidDel="0013100F">
                <w:rPr>
                  <w:noProof w:val="0"/>
                  <w:sz w:val="20"/>
                  <w:szCs w:val="20"/>
                  <w:lang w:val="en-US" w:eastAsia="ru-RU"/>
                </w:rPr>
                <w:delText>Motorina EURO 5</w:delText>
              </w:r>
            </w:del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26E1" w14:textId="4336AC13" w:rsidR="005B2101" w:rsidRPr="00D53EF8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78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79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>Litri</w:delText>
              </w:r>
            </w:del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6694" w14:textId="237427A0" w:rsidR="005B2101" w:rsidRPr="00BE362C" w:rsidDel="0013100F" w:rsidRDefault="005B2101" w:rsidP="00EC5353">
            <w:pPr>
              <w:shd w:val="clear" w:color="auto" w:fill="FFFFFF" w:themeFill="background1"/>
              <w:spacing w:before="120"/>
              <w:jc w:val="center"/>
              <w:rPr>
                <w:del w:id="80" w:author="Dorin" w:date="2026-01-20T15:25:00Z"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DA1E2" w14:textId="1C303A71" w:rsidR="005B2101" w:rsidDel="0013100F" w:rsidRDefault="005B2101" w:rsidP="009A5F19">
            <w:pPr>
              <w:shd w:val="clear" w:color="auto" w:fill="FFFFFF" w:themeFill="background1"/>
              <w:spacing w:before="120"/>
              <w:jc w:val="center"/>
              <w:rPr>
                <w:del w:id="81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82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>727166,67</w:delText>
              </w:r>
            </w:del>
          </w:p>
          <w:p w14:paraId="04BA1456" w14:textId="620CFDC2" w:rsidR="005B2101" w:rsidRPr="009A5F19" w:rsidDel="0013100F" w:rsidRDefault="005B2101" w:rsidP="005B2101">
            <w:pPr>
              <w:shd w:val="clear" w:color="auto" w:fill="FFFFFF" w:themeFill="background1"/>
              <w:jc w:val="center"/>
              <w:rPr>
                <w:del w:id="83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84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 xml:space="preserve"> lei MDL</w:delText>
              </w:r>
            </w:del>
          </w:p>
        </w:tc>
      </w:tr>
      <w:tr w:rsidR="00262591" w:rsidRPr="00BE362C" w:rsidDel="0013100F" w14:paraId="08AC8888" w14:textId="3F947D31" w:rsidTr="00262591">
        <w:trPr>
          <w:trHeight w:val="397"/>
          <w:del w:id="85" w:author="Dorin" w:date="2026-01-20T15:25:00Z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8AB9" w14:textId="7AA9448A" w:rsidR="00262591" w:rsidRPr="009A5F19" w:rsidDel="0013100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del w:id="86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87" w:author="Dorin" w:date="2026-01-20T15:25:00Z">
              <w:r w:rsidRPr="009A5F19" w:rsidDel="0013100F">
                <w:rPr>
                  <w:b/>
                  <w:noProof w:val="0"/>
                  <w:sz w:val="20"/>
                  <w:szCs w:val="20"/>
                  <w:lang w:val="en-US" w:eastAsia="ru-RU"/>
                </w:rPr>
                <w:delText>Valoarea</w:delText>
              </w:r>
              <w:r w:rsidDel="0013100F">
                <w:rPr>
                  <w:b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9A5F19" w:rsidDel="0013100F">
                <w:rPr>
                  <w:b/>
                  <w:noProof w:val="0"/>
                  <w:sz w:val="20"/>
                  <w:szCs w:val="20"/>
                  <w:lang w:val="en-US" w:eastAsia="ru-RU"/>
                </w:rPr>
                <w:delText>estimativă</w:delText>
              </w:r>
              <w:r w:rsidDel="0013100F">
                <w:rPr>
                  <w:b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9A5F19" w:rsidDel="0013100F">
                <w:rPr>
                  <w:b/>
                  <w:noProof w:val="0"/>
                  <w:sz w:val="20"/>
                  <w:szCs w:val="20"/>
                  <w:lang w:val="en-US" w:eastAsia="ru-RU"/>
                </w:rPr>
                <w:delText>totală</w:delText>
              </w:r>
              <w:r w:rsidR="009A5F19" w:rsidDel="0013100F">
                <w:rPr>
                  <w:b/>
                  <w:noProof w:val="0"/>
                  <w:sz w:val="20"/>
                  <w:szCs w:val="20"/>
                  <w:lang w:val="en-US" w:eastAsia="ru-RU"/>
                </w:rPr>
                <w:delText xml:space="preserve"> </w:delText>
              </w:r>
            </w:del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C216" w14:textId="332C2502" w:rsidR="00262591" w:rsidRPr="009A5F19" w:rsidDel="0013100F" w:rsidRDefault="005B2101" w:rsidP="00514FED">
            <w:pPr>
              <w:shd w:val="clear" w:color="auto" w:fill="FFFFFF" w:themeFill="background1"/>
              <w:spacing w:before="120"/>
              <w:jc w:val="center"/>
              <w:rPr>
                <w:del w:id="88" w:author="Dorin" w:date="2026-01-20T15:25:00Z"/>
                <w:noProof w:val="0"/>
                <w:sz w:val="20"/>
                <w:szCs w:val="20"/>
                <w:lang w:val="en-US" w:eastAsia="ru-RU"/>
              </w:rPr>
            </w:pPr>
            <w:del w:id="89" w:author="Dorin" w:date="2026-01-20T15:25:00Z">
              <w:r w:rsidDel="0013100F">
                <w:rPr>
                  <w:noProof w:val="0"/>
                  <w:sz w:val="20"/>
                  <w:szCs w:val="20"/>
                  <w:lang w:val="en-US" w:eastAsia="ru-RU"/>
                </w:rPr>
                <w:delText>3631166,67</w:delText>
              </w:r>
              <w:r w:rsidR="009A5F19" w:rsidDel="0013100F">
                <w:rPr>
                  <w:noProof w:val="0"/>
                  <w:sz w:val="20"/>
                  <w:szCs w:val="20"/>
                  <w:lang w:val="en-US" w:eastAsia="ru-RU"/>
                </w:rPr>
                <w:delText xml:space="preserve"> lei MDL</w:delText>
              </w:r>
            </w:del>
          </w:p>
        </w:tc>
      </w:tr>
    </w:tbl>
    <w:p w14:paraId="5DFE8845" w14:textId="37D8965E" w:rsidR="00262591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90" w:author="Dorin" w:date="2026-01-20T15:25:00Z"/>
          <w:b/>
          <w:noProof w:val="0"/>
          <w:lang w:eastAsia="ru-RU"/>
        </w:rPr>
      </w:pPr>
      <w:del w:id="91" w:author="Dorin" w:date="2026-01-20T15:25:00Z">
        <w:r w:rsidDel="0013100F">
          <w:rPr>
            <w:b/>
            <w:noProof w:val="0"/>
            <w:lang w:eastAsia="ru-RU"/>
          </w:rPr>
          <w:delText>În cazul procedurilor de preselecție se indică n</w:delText>
        </w:r>
        <w:r w:rsidRPr="00816026" w:rsidDel="0013100F">
          <w:rPr>
            <w:b/>
            <w:noProof w:val="0"/>
            <w:lang w:eastAsia="ru-RU"/>
          </w:rPr>
          <w:delText>umărul minim al candidaţilor</w:delText>
        </w:r>
        <w:r w:rsidDel="0013100F">
          <w:rPr>
            <w:b/>
            <w:noProof w:val="0"/>
            <w:lang w:eastAsia="ru-RU"/>
          </w:rPr>
          <w:delText xml:space="preserve"> </w:delText>
        </w:r>
        <w:r w:rsidRPr="00816026" w:rsidDel="0013100F">
          <w:rPr>
            <w:b/>
            <w:noProof w:val="0"/>
            <w:lang w:eastAsia="ru-RU"/>
          </w:rPr>
          <w:delText>şi, dacă este cazul, numărul maxim al acestora.</w:delText>
        </w:r>
        <w:r w:rsidDel="0013100F">
          <w:rPr>
            <w:b/>
            <w:noProof w:val="0"/>
            <w:lang w:eastAsia="ru-RU"/>
          </w:rPr>
          <w:delText>________________________________</w:delText>
        </w:r>
      </w:del>
    </w:p>
    <w:p w14:paraId="08BEA81F" w14:textId="3AF1B626" w:rsidR="00262591" w:rsidRPr="00646BE6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del w:id="92" w:author="Dorin" w:date="2026-01-20T15:25:00Z"/>
          <w:b/>
          <w:noProof w:val="0"/>
          <w:lang w:val="it-IT" w:eastAsia="ru-RU"/>
        </w:rPr>
      </w:pPr>
      <w:del w:id="93" w:author="Dorin" w:date="2026-01-20T15:25:00Z">
        <w:r w:rsidRPr="00646BE6" w:rsidDel="0013100F">
          <w:rPr>
            <w:b/>
            <w:noProof w:val="0"/>
            <w:lang w:val="it-IT" w:eastAsia="ru-RU"/>
          </w:rPr>
          <w:delText>În cazul în care contractul este împărțit pe loturi un operator economic poate depune oferta (se va selecta):</w:delText>
        </w:r>
      </w:del>
    </w:p>
    <w:p w14:paraId="154453B4" w14:textId="6A5F6604" w:rsidR="00262591" w:rsidRPr="00BE362C" w:rsidDel="0013100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del w:id="94" w:author="Dorin" w:date="2026-01-20T15:25:00Z"/>
          <w:noProof w:val="0"/>
          <w:lang w:val="ru-RU" w:eastAsia="ru-RU"/>
        </w:rPr>
      </w:pPr>
      <w:del w:id="95" w:author="Dorin" w:date="2026-01-20T15:25:00Z">
        <w:r w:rsidRPr="00816026" w:rsidDel="0013100F">
          <w:rPr>
            <w:noProof w:val="0"/>
            <w:lang w:val="it-IT" w:eastAsia="ru-RU"/>
          </w:rPr>
          <w:delText xml:space="preserve">Pentru un singur </w:delText>
        </w:r>
        <w:r w:rsidRPr="00A907E3" w:rsidDel="0013100F">
          <w:rPr>
            <w:noProof w:val="0"/>
            <w:lang w:val="en-US" w:eastAsia="ru-RU"/>
          </w:rPr>
          <w:delText>lot;</w:delText>
        </w:r>
        <w:r w:rsidR="00A907E3" w:rsidDel="0013100F">
          <w:rPr>
            <w:noProof w:val="0"/>
            <w:lang w:val="en-US" w:eastAsia="ru-RU"/>
          </w:rPr>
          <w:delText xml:space="preserve"> +</w:delText>
        </w:r>
      </w:del>
    </w:p>
    <w:p w14:paraId="794BDAD5" w14:textId="576A844C" w:rsidR="00262591" w:rsidRPr="00BE362C" w:rsidDel="0013100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del w:id="96" w:author="Dorin" w:date="2026-01-20T15:25:00Z"/>
          <w:noProof w:val="0"/>
          <w:lang w:val="ru-RU" w:eastAsia="ru-RU"/>
        </w:rPr>
      </w:pPr>
      <w:del w:id="97" w:author="Dorin" w:date="2026-01-20T15:25:00Z">
        <w:r w:rsidRPr="00BE362C" w:rsidDel="0013100F">
          <w:rPr>
            <w:noProof w:val="0"/>
            <w:lang w:val="ru-RU" w:eastAsia="ru-RU"/>
          </w:rPr>
          <w:delText>Pentru</w:delText>
        </w:r>
        <w:r w:rsidDel="0013100F">
          <w:rPr>
            <w:noProof w:val="0"/>
            <w:lang w:val="ro-MD" w:eastAsia="ru-RU"/>
          </w:rPr>
          <w:delText xml:space="preserve"> </w:delText>
        </w:r>
        <w:r w:rsidRPr="00BE362C" w:rsidDel="0013100F">
          <w:rPr>
            <w:noProof w:val="0"/>
            <w:lang w:val="ru-RU" w:eastAsia="ru-RU"/>
          </w:rPr>
          <w:delText>mai</w:delText>
        </w:r>
        <w:r w:rsidDel="0013100F">
          <w:rPr>
            <w:noProof w:val="0"/>
            <w:lang w:val="ro-MD" w:eastAsia="ru-RU"/>
          </w:rPr>
          <w:delText xml:space="preserve"> </w:delText>
        </w:r>
        <w:r w:rsidRPr="00BE362C" w:rsidDel="0013100F">
          <w:rPr>
            <w:noProof w:val="0"/>
            <w:lang w:val="ru-RU" w:eastAsia="ru-RU"/>
          </w:rPr>
          <w:delText>multe</w:delText>
        </w:r>
        <w:r w:rsidDel="0013100F">
          <w:rPr>
            <w:noProof w:val="0"/>
            <w:lang w:val="ro-MD" w:eastAsia="ru-RU"/>
          </w:rPr>
          <w:delText xml:space="preserve"> </w:delText>
        </w:r>
        <w:r w:rsidRPr="00BE362C" w:rsidDel="0013100F">
          <w:rPr>
            <w:noProof w:val="0"/>
            <w:lang w:val="ru-RU" w:eastAsia="ru-RU"/>
          </w:rPr>
          <w:delText>loturi;</w:delText>
        </w:r>
      </w:del>
    </w:p>
    <w:p w14:paraId="6E17114A" w14:textId="6C126D36" w:rsidR="00262591" w:rsidRPr="00BE362C" w:rsidDel="0013100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del w:id="98" w:author="Dorin" w:date="2026-01-20T15:25:00Z"/>
          <w:noProof w:val="0"/>
          <w:lang w:val="ru-RU" w:eastAsia="ru-RU"/>
        </w:rPr>
      </w:pPr>
      <w:del w:id="99" w:author="Dorin" w:date="2026-01-20T15:25:00Z">
        <w:r w:rsidRPr="00BE362C" w:rsidDel="0013100F">
          <w:rPr>
            <w:noProof w:val="0"/>
            <w:lang w:val="ru-RU" w:eastAsia="ru-RU"/>
          </w:rPr>
          <w:delText>Pentru</w:delText>
        </w:r>
        <w:r w:rsidDel="0013100F">
          <w:rPr>
            <w:noProof w:val="0"/>
            <w:lang w:val="ro-MD" w:eastAsia="ru-RU"/>
          </w:rPr>
          <w:delText xml:space="preserve"> </w:delText>
        </w:r>
        <w:r w:rsidRPr="00BE362C" w:rsidDel="0013100F">
          <w:rPr>
            <w:noProof w:val="0"/>
            <w:lang w:val="ru-RU" w:eastAsia="ru-RU"/>
          </w:rPr>
          <w:delText>toate</w:delText>
        </w:r>
        <w:r w:rsidDel="0013100F">
          <w:rPr>
            <w:noProof w:val="0"/>
            <w:lang w:val="ro-MD" w:eastAsia="ru-RU"/>
          </w:rPr>
          <w:delText xml:space="preserve"> </w:delText>
        </w:r>
        <w:r w:rsidRPr="00BE362C" w:rsidDel="0013100F">
          <w:rPr>
            <w:noProof w:val="0"/>
            <w:lang w:val="ru-RU" w:eastAsia="ru-RU"/>
          </w:rPr>
          <w:delText>loturile;</w:delText>
        </w:r>
      </w:del>
    </w:p>
    <w:p w14:paraId="05FF4417" w14:textId="43AA1E33" w:rsidR="00262591" w:rsidDel="0013100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del w:id="100" w:author="Dorin" w:date="2026-01-20T15:25:00Z"/>
          <w:noProof w:val="0"/>
          <w:lang w:val="it-IT" w:eastAsia="ru-RU"/>
        </w:rPr>
      </w:pPr>
      <w:del w:id="101" w:author="Dorin" w:date="2026-01-20T15:25:00Z">
        <w:r w:rsidRPr="00BE362C" w:rsidDel="0013100F">
          <w:rPr>
            <w:noProof w:val="0"/>
            <w:lang w:val="it-IT" w:eastAsia="ru-RU"/>
          </w:rPr>
          <w:delText>Alte limitări privind numărul de loturi care pot fi atribuite aceluiași ofertant___</w:delText>
        </w:r>
        <w:r w:rsidDel="0013100F">
          <w:rPr>
            <w:noProof w:val="0"/>
            <w:lang w:val="it-IT" w:eastAsia="ru-RU"/>
          </w:rPr>
          <w:delText>__</w:delText>
        </w:r>
        <w:r w:rsidR="00A67305" w:rsidDel="0013100F">
          <w:rPr>
            <w:noProof w:val="0"/>
            <w:lang w:val="it-IT" w:eastAsia="ru-RU"/>
          </w:rPr>
          <w:delText>___________</w:delText>
        </w:r>
      </w:del>
    </w:p>
    <w:p w14:paraId="2CE3D1BE" w14:textId="70556F61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rPr>
          <w:del w:id="102" w:author="Dorin" w:date="2026-01-20T15:25:00Z"/>
          <w:noProof w:val="0"/>
          <w:lang w:val="it-IT" w:eastAsia="ru-RU"/>
        </w:rPr>
      </w:pPr>
    </w:p>
    <w:p w14:paraId="3AF22005" w14:textId="28D0DDCA" w:rsidR="00262591" w:rsidRPr="0094296A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103" w:author="Dorin" w:date="2026-01-20T15:25:00Z"/>
          <w:b/>
          <w:noProof w:val="0"/>
          <w:lang w:val="en-US" w:eastAsia="ru-RU"/>
        </w:rPr>
      </w:pPr>
      <w:del w:id="104" w:author="Dorin" w:date="2026-01-20T15:25:00Z">
        <w:r w:rsidRPr="0094296A" w:rsidDel="0013100F">
          <w:rPr>
            <w:b/>
            <w:noProof w:val="0"/>
            <w:lang w:val="en-US" w:eastAsia="ru-RU"/>
          </w:rPr>
          <w:delText>Admiterea</w:delText>
        </w:r>
        <w:r w:rsidDel="0013100F">
          <w:rPr>
            <w:b/>
            <w:noProof w:val="0"/>
            <w:lang w:val="en-US" w:eastAsia="ru-RU"/>
          </w:rPr>
          <w:delText xml:space="preserve"> </w:delText>
        </w:r>
        <w:r w:rsidRPr="0094296A" w:rsidDel="0013100F">
          <w:rPr>
            <w:b/>
            <w:noProof w:val="0"/>
            <w:lang w:val="en-US" w:eastAsia="ru-RU"/>
          </w:rPr>
          <w:delText>sau</w:delText>
        </w:r>
        <w:r w:rsidDel="0013100F">
          <w:rPr>
            <w:b/>
            <w:noProof w:val="0"/>
            <w:lang w:val="en-US" w:eastAsia="ru-RU"/>
          </w:rPr>
          <w:delText xml:space="preserve"> </w:delText>
        </w:r>
        <w:r w:rsidRPr="0094296A" w:rsidDel="0013100F">
          <w:rPr>
            <w:b/>
            <w:noProof w:val="0"/>
            <w:lang w:val="en-US" w:eastAsia="ru-RU"/>
          </w:rPr>
          <w:delText>interzicerea</w:delText>
        </w:r>
        <w:r w:rsidDel="0013100F">
          <w:rPr>
            <w:b/>
            <w:noProof w:val="0"/>
            <w:lang w:val="en-US" w:eastAsia="ru-RU"/>
          </w:rPr>
          <w:delText xml:space="preserve"> </w:delText>
        </w:r>
        <w:r w:rsidRPr="0094296A" w:rsidDel="0013100F">
          <w:rPr>
            <w:b/>
            <w:noProof w:val="0"/>
            <w:lang w:val="en-US" w:eastAsia="ru-RU"/>
          </w:rPr>
          <w:delText xml:space="preserve">ofertelor alternative: </w:delText>
        </w:r>
        <w:r w:rsidR="00A907E3" w:rsidDel="0013100F">
          <w:rPr>
            <w:noProof w:val="0"/>
            <w:lang w:val="en-US" w:eastAsia="ru-RU"/>
          </w:rPr>
          <w:delText xml:space="preserve"> nu se admite</w:delText>
        </w:r>
      </w:del>
    </w:p>
    <w:p w14:paraId="75C329EB" w14:textId="5B8FFA26" w:rsidR="00262591" w:rsidRPr="0094296A" w:rsidDel="0013100F" w:rsidRDefault="00262591" w:rsidP="00262591">
      <w:pPr>
        <w:shd w:val="clear" w:color="auto" w:fill="FFFFFF" w:themeFill="background1"/>
        <w:tabs>
          <w:tab w:val="right" w:pos="426"/>
        </w:tabs>
        <w:rPr>
          <w:del w:id="105" w:author="Dorin" w:date="2026-01-20T15:25:00Z"/>
          <w:noProof w:val="0"/>
          <w:sz w:val="20"/>
          <w:lang w:val="en-US" w:eastAsia="ru-RU"/>
        </w:rPr>
      </w:pPr>
      <w:del w:id="106" w:author="Dorin" w:date="2026-01-20T15:25:00Z">
        <w:r w:rsidDel="0013100F">
          <w:rPr>
            <w:noProof w:val="0"/>
            <w:sz w:val="20"/>
            <w:lang w:val="en-US" w:eastAsia="ru-RU"/>
          </w:rPr>
          <w:delText xml:space="preserve">                                                                                                               </w:delText>
        </w:r>
        <w:r w:rsidRPr="0094296A" w:rsidDel="0013100F">
          <w:rPr>
            <w:noProof w:val="0"/>
            <w:sz w:val="20"/>
            <w:lang w:val="en-US" w:eastAsia="ru-RU"/>
          </w:rPr>
          <w:delText>(indicați se admite</w:delText>
        </w:r>
        <w:r w:rsidDel="0013100F">
          <w:rPr>
            <w:noProof w:val="0"/>
            <w:sz w:val="20"/>
            <w:lang w:val="en-US" w:eastAsia="ru-RU"/>
          </w:rPr>
          <w:delText xml:space="preserve"> </w:delText>
        </w:r>
        <w:r w:rsidRPr="0094296A" w:rsidDel="0013100F">
          <w:rPr>
            <w:noProof w:val="0"/>
            <w:sz w:val="20"/>
            <w:lang w:val="en-US" w:eastAsia="ru-RU"/>
          </w:rPr>
          <w:delText>sau nu se admite)</w:delText>
        </w:r>
      </w:del>
    </w:p>
    <w:p w14:paraId="5B2C0EDC" w14:textId="05F7F8D7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del w:id="107" w:author="Dorin" w:date="2026-01-20T15:25:00Z"/>
          <w:b/>
          <w:noProof w:val="0"/>
          <w:lang w:val="it-IT" w:eastAsia="ru-RU"/>
        </w:rPr>
      </w:pPr>
      <w:del w:id="108" w:author="Dorin" w:date="2026-01-20T15:25:00Z">
        <w:r w:rsidRPr="00BE362C" w:rsidDel="0013100F">
          <w:rPr>
            <w:b/>
            <w:noProof w:val="0"/>
            <w:lang w:val="it-IT" w:eastAsia="ru-RU"/>
          </w:rPr>
          <w:delText>T</w:delText>
        </w:r>
        <w:r w:rsidDel="0013100F">
          <w:rPr>
            <w:b/>
            <w:noProof w:val="0"/>
            <w:lang w:val="it-IT" w:eastAsia="ru-RU"/>
          </w:rPr>
          <w:delText>ermenii și condițiile de livrare</w:delText>
        </w:r>
        <w:r w:rsidRPr="00BE362C" w:rsidDel="0013100F">
          <w:rPr>
            <w:b/>
            <w:noProof w:val="0"/>
            <w:lang w:val="it-IT" w:eastAsia="ru-RU"/>
          </w:rPr>
          <w:delText>/</w:delText>
        </w:r>
        <w:r w:rsidDel="0013100F">
          <w:rPr>
            <w:b/>
            <w:noProof w:val="0"/>
            <w:lang w:val="it-IT" w:eastAsia="ru-RU"/>
          </w:rPr>
          <w:delText>prestare</w:delText>
        </w:r>
        <w:r w:rsidRPr="00BE362C" w:rsidDel="0013100F">
          <w:rPr>
            <w:b/>
            <w:noProof w:val="0"/>
            <w:lang w:val="it-IT" w:eastAsia="ru-RU"/>
          </w:rPr>
          <w:delText xml:space="preserve"> solicitați:</w:delText>
        </w:r>
        <w:r w:rsidR="00A67305" w:rsidDel="0013100F">
          <w:rPr>
            <w:b/>
            <w:noProof w:val="0"/>
            <w:lang w:val="it-IT" w:eastAsia="ru-RU"/>
          </w:rPr>
          <w:delText xml:space="preserve"> </w:delText>
        </w:r>
        <w:r w:rsidRPr="00BE362C" w:rsidDel="0013100F">
          <w:rPr>
            <w:b/>
            <w:noProof w:val="0"/>
            <w:lang w:val="it-IT" w:eastAsia="ru-RU"/>
          </w:rPr>
          <w:delText xml:space="preserve"> </w:delText>
        </w:r>
        <w:r w:rsidR="00A907E3" w:rsidDel="0013100F">
          <w:rPr>
            <w:noProof w:val="0"/>
            <w:lang w:val="it-IT" w:eastAsia="ru-RU"/>
          </w:rPr>
          <w:delText>202</w:delText>
        </w:r>
        <w:r w:rsidR="005B2101" w:rsidDel="0013100F">
          <w:rPr>
            <w:noProof w:val="0"/>
            <w:lang w:val="it-IT" w:eastAsia="ru-RU"/>
          </w:rPr>
          <w:delText>6</w:delText>
        </w:r>
      </w:del>
    </w:p>
    <w:p w14:paraId="4442FCBE" w14:textId="48EED59E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del w:id="109" w:author="Dorin" w:date="2026-01-20T15:25:00Z"/>
          <w:b/>
          <w:noProof w:val="0"/>
          <w:lang w:val="it-IT" w:eastAsia="ru-RU"/>
        </w:rPr>
      </w:pPr>
      <w:del w:id="110" w:author="Dorin" w:date="2026-01-20T15:25:00Z">
        <w:r w:rsidRPr="00BE362C" w:rsidDel="0013100F">
          <w:rPr>
            <w:b/>
            <w:noProof w:val="0"/>
            <w:lang w:val="it-IT" w:eastAsia="ru-RU"/>
          </w:rPr>
          <w:delText>Termenul de valabilitate a contractului</w:delText>
        </w:r>
        <w:r w:rsidDel="0013100F">
          <w:rPr>
            <w:b/>
            <w:noProof w:val="0"/>
            <w:lang w:val="it-IT" w:eastAsia="ru-RU"/>
          </w:rPr>
          <w:delText>:</w:delText>
        </w:r>
        <w:r w:rsidR="00A907E3" w:rsidDel="0013100F">
          <w:rPr>
            <w:noProof w:val="0"/>
            <w:lang w:val="it-IT" w:eastAsia="ru-RU"/>
          </w:rPr>
          <w:delText xml:space="preserve"> 31.12.202</w:delText>
        </w:r>
        <w:r w:rsidR="005B2101" w:rsidDel="0013100F">
          <w:rPr>
            <w:noProof w:val="0"/>
            <w:lang w:val="it-IT" w:eastAsia="ru-RU"/>
          </w:rPr>
          <w:delText>6</w:delText>
        </w:r>
      </w:del>
    </w:p>
    <w:p w14:paraId="58E6D14D" w14:textId="6AC0714E" w:rsidR="00262591" w:rsidRPr="00BE362C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del w:id="111" w:author="Dorin" w:date="2026-01-20T15:25:00Z"/>
          <w:b/>
          <w:noProof w:val="0"/>
          <w:lang w:val="it-IT" w:eastAsia="ru-RU"/>
        </w:rPr>
      </w:pPr>
      <w:del w:id="112" w:author="Dorin" w:date="2026-01-20T15:25:00Z">
        <w:r w:rsidRPr="00BE362C" w:rsidDel="0013100F">
          <w:rPr>
            <w:b/>
            <w:noProof w:val="0"/>
            <w:lang w:val="it-IT" w:eastAsia="ru-RU"/>
          </w:rPr>
          <w:delText xml:space="preserve">Contract de achiziție rezervat atelierelor protejate sau că acesta poate fi executat numai în cadrul unor programe de angajare protejată (după caz): </w:delText>
        </w:r>
        <w:r w:rsidR="00A907E3" w:rsidDel="0013100F">
          <w:rPr>
            <w:noProof w:val="0"/>
            <w:lang w:val="it-IT" w:eastAsia="ru-RU"/>
          </w:rPr>
          <w:delText>nu</w:delText>
        </w:r>
      </w:del>
    </w:p>
    <w:p w14:paraId="29F84D5E" w14:textId="4DA0C820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del w:id="113" w:author="Dorin" w:date="2026-01-20T15:25:00Z"/>
          <w:noProof w:val="0"/>
          <w:sz w:val="20"/>
          <w:lang w:val="ru-RU" w:eastAsia="ru-RU"/>
        </w:rPr>
      </w:pPr>
      <w:del w:id="114" w:author="Dorin" w:date="2026-01-20T15:25:00Z">
        <w:r w:rsidDel="0013100F">
          <w:rPr>
            <w:noProof w:val="0"/>
            <w:sz w:val="20"/>
            <w:lang w:val="ro-MD" w:eastAsia="ru-RU"/>
          </w:rPr>
          <w:delText xml:space="preserve">     </w:delText>
        </w:r>
        <w:r w:rsidRPr="00BE362C" w:rsidDel="0013100F">
          <w:rPr>
            <w:noProof w:val="0"/>
            <w:sz w:val="20"/>
            <w:lang w:val="ru-RU" w:eastAsia="ru-RU"/>
          </w:rPr>
          <w:delText>(indicați</w:delText>
        </w:r>
        <w:r w:rsidDel="0013100F">
          <w:rPr>
            <w:noProof w:val="0"/>
            <w:sz w:val="20"/>
            <w:lang w:val="ro-MD" w:eastAsia="ru-RU"/>
          </w:rPr>
          <w:delText xml:space="preserve"> </w:delText>
        </w:r>
        <w:r w:rsidRPr="00BE362C" w:rsidDel="0013100F">
          <w:rPr>
            <w:noProof w:val="0"/>
            <w:sz w:val="20"/>
            <w:lang w:val="ru-RU" w:eastAsia="ru-RU"/>
          </w:rPr>
          <w:delText>da</w:delText>
        </w:r>
        <w:r w:rsidDel="0013100F">
          <w:rPr>
            <w:noProof w:val="0"/>
            <w:sz w:val="20"/>
            <w:lang w:val="ro-MD" w:eastAsia="ru-RU"/>
          </w:rPr>
          <w:delText xml:space="preserve"> </w:delText>
        </w:r>
        <w:r w:rsidRPr="00BE362C" w:rsidDel="0013100F">
          <w:rPr>
            <w:noProof w:val="0"/>
            <w:sz w:val="20"/>
            <w:lang w:val="ru-RU" w:eastAsia="ru-RU"/>
          </w:rPr>
          <w:delText>sau</w:delText>
        </w:r>
        <w:r w:rsidDel="0013100F">
          <w:rPr>
            <w:noProof w:val="0"/>
            <w:sz w:val="20"/>
            <w:lang w:val="ro-MD" w:eastAsia="ru-RU"/>
          </w:rPr>
          <w:delText xml:space="preserve"> </w:delText>
        </w:r>
        <w:r w:rsidRPr="00BE362C" w:rsidDel="0013100F">
          <w:rPr>
            <w:noProof w:val="0"/>
            <w:sz w:val="20"/>
            <w:lang w:val="ru-RU" w:eastAsia="ru-RU"/>
          </w:rPr>
          <w:delText>nu)</w:delText>
        </w:r>
      </w:del>
    </w:p>
    <w:p w14:paraId="35BCD32F" w14:textId="7BF63410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115" w:author="Dorin" w:date="2026-01-20T15:25:00Z"/>
          <w:b/>
          <w:noProof w:val="0"/>
          <w:lang w:val="it-IT" w:eastAsia="ru-RU"/>
        </w:rPr>
      </w:pPr>
      <w:del w:id="116" w:author="Dorin" w:date="2026-01-20T15:25:00Z">
        <w:r w:rsidRPr="00867676" w:rsidDel="0013100F">
          <w:rPr>
            <w:b/>
            <w:noProof w:val="0"/>
            <w:lang w:val="it-IT" w:eastAsia="ru-RU"/>
          </w:rPr>
          <w:tab/>
          <w:delText>Prestarea serviciului este rezervată unei anumite profesii în temeiul unor legi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867676" w:rsidDel="0013100F">
          <w:rPr>
            <w:b/>
            <w:noProof w:val="0"/>
            <w:lang w:val="it-IT" w:eastAsia="ru-RU"/>
          </w:rPr>
          <w:delText xml:space="preserve">sau al unor acte administrative (după caz): </w:delText>
        </w:r>
        <w:r w:rsidRPr="00BE362C" w:rsidDel="0013100F">
          <w:rPr>
            <w:b/>
            <w:noProof w:val="0"/>
            <w:lang w:val="it-IT" w:eastAsia="ru-RU"/>
          </w:rPr>
          <w:delText xml:space="preserve"> </w:delText>
        </w:r>
        <w:r w:rsidR="003238CB" w:rsidDel="0013100F">
          <w:rPr>
            <w:noProof w:val="0"/>
            <w:lang w:val="it-IT" w:eastAsia="ru-RU"/>
          </w:rPr>
          <w:delText>nu</w:delText>
        </w:r>
      </w:del>
    </w:p>
    <w:p w14:paraId="27FE8938" w14:textId="34706B2F" w:rsidR="00262591" w:rsidRPr="0094296A" w:rsidDel="0013100F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del w:id="117" w:author="Dorin" w:date="2026-01-20T15:25:00Z"/>
          <w:noProof w:val="0"/>
          <w:sz w:val="20"/>
          <w:lang w:val="en-US" w:eastAsia="ru-RU"/>
        </w:rPr>
      </w:pPr>
      <w:del w:id="118" w:author="Dorin" w:date="2026-01-20T15:25:00Z">
        <w:r w:rsidRPr="0094296A" w:rsidDel="0013100F">
          <w:rPr>
            <w:noProof w:val="0"/>
            <w:sz w:val="20"/>
            <w:lang w:val="en-US" w:eastAsia="ru-RU"/>
          </w:rPr>
          <w:delText>(se menționează</w:delText>
        </w:r>
        <w:r w:rsidDel="0013100F">
          <w:rPr>
            <w:noProof w:val="0"/>
            <w:sz w:val="20"/>
            <w:lang w:val="en-US" w:eastAsia="ru-RU"/>
          </w:rPr>
          <w:delText xml:space="preserve"> </w:delText>
        </w:r>
        <w:r w:rsidRPr="0094296A" w:rsidDel="0013100F">
          <w:rPr>
            <w:noProof w:val="0"/>
            <w:sz w:val="20"/>
            <w:lang w:val="en-US" w:eastAsia="ru-RU"/>
          </w:rPr>
          <w:delText>respectivele</w:delText>
        </w:r>
        <w:r w:rsidDel="0013100F">
          <w:rPr>
            <w:noProof w:val="0"/>
            <w:sz w:val="20"/>
            <w:lang w:val="en-US" w:eastAsia="ru-RU"/>
          </w:rPr>
          <w:delText xml:space="preserve"> </w:delText>
        </w:r>
        <w:r w:rsidRPr="0094296A" w:rsidDel="0013100F">
          <w:rPr>
            <w:noProof w:val="0"/>
            <w:sz w:val="20"/>
            <w:lang w:val="en-US" w:eastAsia="ru-RU"/>
          </w:rPr>
          <w:delText>acte cu putere de lege</w:delText>
        </w:r>
        <w:r w:rsidDel="0013100F">
          <w:rPr>
            <w:noProof w:val="0"/>
            <w:sz w:val="20"/>
            <w:lang w:val="en-US" w:eastAsia="ru-RU"/>
          </w:rPr>
          <w:delText xml:space="preserve"> </w:delText>
        </w:r>
        <w:r w:rsidRPr="0094296A" w:rsidDel="0013100F">
          <w:rPr>
            <w:noProof w:val="0"/>
            <w:sz w:val="20"/>
            <w:lang w:val="en-US" w:eastAsia="ru-RU"/>
          </w:rPr>
          <w:delText>și</w:delText>
        </w:r>
        <w:r w:rsidDel="0013100F">
          <w:rPr>
            <w:noProof w:val="0"/>
            <w:sz w:val="20"/>
            <w:lang w:val="en-US" w:eastAsia="ru-RU"/>
          </w:rPr>
          <w:delText xml:space="preserve"> </w:delText>
        </w:r>
        <w:r w:rsidRPr="0094296A" w:rsidDel="0013100F">
          <w:rPr>
            <w:noProof w:val="0"/>
            <w:sz w:val="20"/>
            <w:lang w:val="en-US" w:eastAsia="ru-RU"/>
          </w:rPr>
          <w:delText>acte administrative)</w:delText>
        </w:r>
      </w:del>
    </w:p>
    <w:p w14:paraId="6AE2E655" w14:textId="4E42892E" w:rsidR="00262591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del w:id="119" w:author="Dorin" w:date="2026-01-20T15:25:00Z"/>
          <w:b/>
          <w:noProof w:val="0"/>
          <w:lang w:val="it-IT" w:eastAsia="ru-RU"/>
        </w:rPr>
      </w:pPr>
      <w:del w:id="120" w:author="Dorin" w:date="2026-01-20T15:25:00Z">
        <w:r w:rsidRPr="00BE362C" w:rsidDel="0013100F">
          <w:rPr>
            <w:b/>
            <w:noProof w:val="0"/>
            <w:lang w:val="it-IT" w:eastAsia="ru-RU"/>
          </w:rPr>
          <w:delText>Scurta descriere a criteriilor privind eligibilitatea operatorilor economici care pot determina eliminarea acestora și a criteriilor de selecție</w:delText>
        </w:r>
        <w:r w:rsidDel="0013100F">
          <w:rPr>
            <w:b/>
            <w:noProof w:val="0"/>
            <w:lang w:val="it-IT" w:eastAsia="ru-RU"/>
          </w:rPr>
          <w:delText>/de preselecție</w:delText>
        </w:r>
        <w:r w:rsidRPr="00BE362C" w:rsidDel="0013100F">
          <w:rPr>
            <w:b/>
            <w:noProof w:val="0"/>
            <w:lang w:val="it-IT" w:eastAsia="ru-RU"/>
          </w:rPr>
          <w:delText>; nivelul minim (nivelurile minime) al (ale) cerințelor eventual impuse; se menționează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BE362C" w:rsidDel="0013100F">
          <w:rPr>
            <w:b/>
            <w:noProof w:val="0"/>
            <w:lang w:val="it-IT" w:eastAsia="ru-RU"/>
          </w:rPr>
          <w:delText xml:space="preserve">informațiile solicitate (DUAE, documentație): </w:delText>
        </w:r>
      </w:del>
    </w:p>
    <w:tbl>
      <w:tblPr>
        <w:tblStyle w:val="a5"/>
        <w:tblW w:w="9362" w:type="dxa"/>
        <w:tblInd w:w="-5" w:type="dxa"/>
        <w:tblLook w:val="04A0" w:firstRow="1" w:lastRow="0" w:firstColumn="1" w:lastColumn="0" w:noHBand="0" w:noVBand="1"/>
        <w:tblPrChange w:id="121" w:author="Dorin" w:date="2026-01-20T15:36:00Z">
          <w:tblPr>
            <w:tblStyle w:val="a5"/>
            <w:tblW w:w="7669" w:type="dxa"/>
            <w:tblInd w:w="137" w:type="dxa"/>
            <w:tblLook w:val="04A0" w:firstRow="1" w:lastRow="0" w:firstColumn="1" w:lastColumn="0" w:noHBand="0" w:noVBand="1"/>
          </w:tblPr>
        </w:tblPrChange>
      </w:tblPr>
      <w:tblGrid>
        <w:gridCol w:w="4530"/>
        <w:gridCol w:w="4832"/>
        <w:tblGridChange w:id="122">
          <w:tblGrid>
            <w:gridCol w:w="142"/>
            <w:gridCol w:w="3650"/>
            <w:gridCol w:w="738"/>
            <w:gridCol w:w="3281"/>
            <w:gridCol w:w="1551"/>
          </w:tblGrid>
        </w:tblGridChange>
      </w:tblGrid>
      <w:tr w:rsidR="0013100F" w:rsidRPr="004F656B" w:rsidDel="0013100F" w14:paraId="30DE24C6" w14:textId="281094E1" w:rsidTr="00BC1039">
        <w:trPr>
          <w:trHeight w:val="165"/>
          <w:del w:id="123" w:author="Dorin" w:date="2026-01-20T15:25:00Z"/>
          <w:trPrChange w:id="124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25" w:author="Dorin" w:date="2026-01-20T15:36:00Z">
              <w:tcPr>
                <w:tcW w:w="3650" w:type="dxa"/>
              </w:tcPr>
            </w:tcPrChange>
          </w:tcPr>
          <w:p w14:paraId="25144553" w14:textId="05382B82" w:rsidR="0013100F" w:rsidRPr="004F656B" w:rsidDel="0013100F" w:rsidRDefault="0013100F" w:rsidP="00B27B08">
            <w:pPr>
              <w:jc w:val="center"/>
              <w:rPr>
                <w:del w:id="126" w:author="Dorin" w:date="2026-01-20T15:25:00Z"/>
                <w:b/>
                <w:bCs/>
                <w:lang w:val="ro-MD"/>
              </w:rPr>
            </w:pPr>
            <w:del w:id="127" w:author="Dorin" w:date="2026-01-20T15:25:00Z">
              <w:r w:rsidRPr="004F656B" w:rsidDel="0013100F">
                <w:rPr>
                  <w:b/>
                  <w:bCs/>
                  <w:lang w:val="ro-MD"/>
                </w:rPr>
                <w:delText>Denumirea Documentului/cerințelor</w:delText>
              </w:r>
            </w:del>
          </w:p>
          <w:p w14:paraId="15B455E6" w14:textId="56E9C71C" w:rsidR="0013100F" w:rsidRPr="004F656B" w:rsidDel="0013100F" w:rsidRDefault="0013100F" w:rsidP="00B27B08">
            <w:pPr>
              <w:jc w:val="center"/>
              <w:rPr>
                <w:del w:id="128" w:author="Dorin" w:date="2026-01-20T15:25:00Z"/>
                <w:b/>
                <w:bCs/>
                <w:lang w:val="ro-MD"/>
              </w:rPr>
            </w:pPr>
          </w:p>
        </w:tc>
        <w:tc>
          <w:tcPr>
            <w:tcW w:w="4832" w:type="dxa"/>
            <w:tcPrChange w:id="129" w:author="Dorin" w:date="2026-01-20T15:36:00Z">
              <w:tcPr>
                <w:tcW w:w="4019" w:type="dxa"/>
                <w:gridSpan w:val="2"/>
              </w:tcPr>
            </w:tcPrChange>
          </w:tcPr>
          <w:p w14:paraId="42501CBD" w14:textId="455C8CD3" w:rsidR="0013100F" w:rsidRPr="004F656B" w:rsidDel="0013100F" w:rsidRDefault="0013100F" w:rsidP="00B27B08">
            <w:pPr>
              <w:jc w:val="center"/>
              <w:rPr>
                <w:del w:id="130" w:author="Dorin" w:date="2026-01-20T15:25:00Z"/>
                <w:b/>
                <w:bCs/>
                <w:lang w:val="ro-MD"/>
              </w:rPr>
            </w:pPr>
            <w:del w:id="131" w:author="Dorin" w:date="2026-01-20T15:25:00Z">
              <w:r w:rsidRPr="004F656B" w:rsidDel="0013100F">
                <w:rPr>
                  <w:b/>
                  <w:bCs/>
                  <w:lang w:val="ro-MD"/>
                </w:rPr>
                <w:delText>Cerințe suplimentare</w:delText>
              </w:r>
            </w:del>
          </w:p>
        </w:tc>
      </w:tr>
      <w:tr w:rsidR="0013100F" w:rsidRPr="004F656B" w:rsidDel="0013100F" w14:paraId="2528129A" w14:textId="7BB1B0EF" w:rsidTr="00BC1039">
        <w:trPr>
          <w:trHeight w:val="165"/>
          <w:del w:id="132" w:author="Dorin" w:date="2026-01-20T15:25:00Z"/>
          <w:trPrChange w:id="133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34" w:author="Dorin" w:date="2026-01-20T15:36:00Z">
              <w:tcPr>
                <w:tcW w:w="3650" w:type="dxa"/>
              </w:tcPr>
            </w:tcPrChange>
          </w:tcPr>
          <w:p w14:paraId="03A0F485" w14:textId="46040421" w:rsidR="0013100F" w:rsidRPr="004F656B" w:rsidDel="0013100F" w:rsidRDefault="0013100F" w:rsidP="00B27B08">
            <w:pPr>
              <w:rPr>
                <w:del w:id="135" w:author="Dorin" w:date="2026-01-20T15:25:00Z"/>
                <w:lang w:val="ro-MD"/>
              </w:rPr>
            </w:pPr>
            <w:del w:id="136" w:author="Dorin" w:date="2026-01-20T15:25:00Z">
              <w:r w:rsidRPr="004F656B" w:rsidDel="0013100F">
                <w:rPr>
                  <w:lang w:val="ro-MD"/>
                </w:rPr>
                <w:delText xml:space="preserve">Minim ani de experiență. </w:delText>
              </w:r>
            </w:del>
          </w:p>
          <w:p w14:paraId="50D1408C" w14:textId="231F2EBF" w:rsidR="0013100F" w:rsidRPr="004F656B" w:rsidDel="0013100F" w:rsidRDefault="0013100F" w:rsidP="00B27B08">
            <w:pPr>
              <w:rPr>
                <w:del w:id="137" w:author="Dorin" w:date="2026-01-20T15:25:00Z"/>
                <w:lang w:val="ro-MD"/>
              </w:rPr>
            </w:pPr>
          </w:p>
        </w:tc>
        <w:tc>
          <w:tcPr>
            <w:tcW w:w="4832" w:type="dxa"/>
            <w:tcPrChange w:id="138" w:author="Dorin" w:date="2026-01-20T15:36:00Z">
              <w:tcPr>
                <w:tcW w:w="4019" w:type="dxa"/>
                <w:gridSpan w:val="2"/>
              </w:tcPr>
            </w:tcPrChange>
          </w:tcPr>
          <w:p w14:paraId="06A61779" w14:textId="07F2DF42" w:rsidR="0013100F" w:rsidRPr="004F656B" w:rsidDel="0013100F" w:rsidRDefault="0013100F" w:rsidP="00B27B08">
            <w:pPr>
              <w:rPr>
                <w:del w:id="139" w:author="Dorin" w:date="2026-01-20T15:25:00Z"/>
                <w:lang w:val="ro-MD"/>
              </w:rPr>
            </w:pPr>
            <w:del w:id="140" w:author="Dorin" w:date="2026-01-20T15:25:00Z">
              <w:r w:rsidRPr="004F656B" w:rsidDel="0013100F">
                <w:rPr>
                  <w:lang w:val="ro-MD"/>
                </w:rPr>
                <w:delText>Ofertantul va avea minim 3 ani de experiență specifică în prestarea serviciilor similare. Pentru demonstrarea îndeplinirii acestei cerințe operatorul economic  completează formularul (F3.3).</w:delText>
              </w:r>
            </w:del>
          </w:p>
        </w:tc>
      </w:tr>
      <w:tr w:rsidR="0013100F" w:rsidRPr="004F656B" w:rsidDel="0013100F" w14:paraId="59C5F952" w14:textId="021D4CFD" w:rsidTr="00BC1039">
        <w:trPr>
          <w:trHeight w:val="165"/>
          <w:del w:id="141" w:author="Dorin" w:date="2026-01-20T15:25:00Z"/>
          <w:trPrChange w:id="142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43" w:author="Dorin" w:date="2026-01-20T15:36:00Z">
              <w:tcPr>
                <w:tcW w:w="3650" w:type="dxa"/>
              </w:tcPr>
            </w:tcPrChange>
          </w:tcPr>
          <w:p w14:paraId="77C23E41" w14:textId="3621067B" w:rsidR="0013100F" w:rsidRPr="004F656B" w:rsidDel="0013100F" w:rsidRDefault="0013100F" w:rsidP="00B27B08">
            <w:pPr>
              <w:rPr>
                <w:del w:id="144" w:author="Dorin" w:date="2026-01-20T15:25:00Z"/>
                <w:lang w:val="ro-MD"/>
              </w:rPr>
            </w:pPr>
            <w:del w:id="145" w:author="Dorin" w:date="2026-01-20T15:25:00Z">
              <w:r w:rsidRPr="004F656B" w:rsidDel="0013100F">
                <w:rPr>
                  <w:lang w:val="ro-MD"/>
                </w:rPr>
                <w:delText xml:space="preserve">Valoarea minimă (suma) a unui contract individual îndeplinit pe parcursul perioadei indicate (numărul de ani). </w:delText>
              </w:r>
            </w:del>
          </w:p>
        </w:tc>
        <w:tc>
          <w:tcPr>
            <w:tcW w:w="4832" w:type="dxa"/>
            <w:tcPrChange w:id="146" w:author="Dorin" w:date="2026-01-20T15:36:00Z">
              <w:tcPr>
                <w:tcW w:w="4019" w:type="dxa"/>
                <w:gridSpan w:val="2"/>
              </w:tcPr>
            </w:tcPrChange>
          </w:tcPr>
          <w:p w14:paraId="71DB4370" w14:textId="73DA97BF" w:rsidR="0013100F" w:rsidRPr="004F656B" w:rsidDel="0013100F" w:rsidRDefault="0013100F" w:rsidP="00B27B08">
            <w:pPr>
              <w:rPr>
                <w:del w:id="147" w:author="Dorin" w:date="2026-01-20T15:25:00Z"/>
                <w:lang w:val="ro-MD"/>
              </w:rPr>
            </w:pPr>
            <w:del w:id="148" w:author="Dorin" w:date="2026-01-20T15:25:00Z">
              <w:r w:rsidRPr="004F656B" w:rsidDel="0013100F">
                <w:rPr>
                  <w:lang w:val="ro-MD"/>
                </w:rPr>
                <w:delText xml:space="preserve">Să dispună de un volum  serviciilor prestate nu mai puțin de 5 milioane lei anual, confirmat prin copia contractului. </w:delText>
              </w:r>
            </w:del>
          </w:p>
        </w:tc>
      </w:tr>
      <w:tr w:rsidR="0013100F" w:rsidRPr="004F656B" w:rsidDel="0013100F" w14:paraId="0EAC03DF" w14:textId="0C5D7A21" w:rsidTr="00BC1039">
        <w:trPr>
          <w:trHeight w:val="165"/>
          <w:del w:id="149" w:author="Dorin" w:date="2026-01-20T15:25:00Z"/>
          <w:trPrChange w:id="150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51" w:author="Dorin" w:date="2026-01-20T15:36:00Z">
              <w:tcPr>
                <w:tcW w:w="3650" w:type="dxa"/>
              </w:tcPr>
            </w:tcPrChange>
          </w:tcPr>
          <w:p w14:paraId="1AC3E9E7" w14:textId="7B247C1A" w:rsidR="0013100F" w:rsidRPr="004F656B" w:rsidDel="0013100F" w:rsidRDefault="0013100F" w:rsidP="00B27B08">
            <w:pPr>
              <w:rPr>
                <w:del w:id="152" w:author="Dorin" w:date="2026-01-20T15:25:00Z"/>
                <w:lang w:val="ro-MD"/>
              </w:rPr>
            </w:pPr>
            <w:del w:id="153" w:author="Dorin" w:date="2026-01-20T15:25:00Z">
              <w:r w:rsidRPr="004F656B" w:rsidDel="0013100F">
                <w:rPr>
                  <w:lang w:val="ro-MD"/>
                </w:rPr>
                <w:delText xml:space="preserve">Disponibilitatea de bani lichizi sau capital circulant, sau de resurse creditare în sumă de minim (suma). </w:delText>
              </w:r>
            </w:del>
          </w:p>
          <w:p w14:paraId="68F11410" w14:textId="41B9DF11" w:rsidR="0013100F" w:rsidRPr="004F656B" w:rsidDel="0013100F" w:rsidRDefault="0013100F" w:rsidP="00B27B08">
            <w:pPr>
              <w:rPr>
                <w:del w:id="154" w:author="Dorin" w:date="2026-01-20T15:25:00Z"/>
                <w:lang w:val="ro-MD"/>
              </w:rPr>
            </w:pPr>
          </w:p>
        </w:tc>
        <w:tc>
          <w:tcPr>
            <w:tcW w:w="4832" w:type="dxa"/>
            <w:tcPrChange w:id="155" w:author="Dorin" w:date="2026-01-20T15:36:00Z">
              <w:tcPr>
                <w:tcW w:w="4019" w:type="dxa"/>
                <w:gridSpan w:val="2"/>
              </w:tcPr>
            </w:tcPrChange>
          </w:tcPr>
          <w:p w14:paraId="039B9F27" w14:textId="6CE12132" w:rsidR="0013100F" w:rsidRPr="004F656B" w:rsidDel="0013100F" w:rsidRDefault="0013100F" w:rsidP="00B27B08">
            <w:pPr>
              <w:rPr>
                <w:del w:id="156" w:author="Dorin" w:date="2026-01-20T15:25:00Z"/>
                <w:lang w:val="ro-MD"/>
              </w:rPr>
            </w:pPr>
            <w:del w:id="157" w:author="Dorin" w:date="2026-01-20T15:25:00Z">
              <w:r w:rsidRPr="004F656B" w:rsidDel="0013100F">
                <w:rPr>
                  <w:lang w:val="ro-MD"/>
                </w:rPr>
                <w:delText xml:space="preserve">Fondul social va constitui nu mai puțin de 1.000.000 lei; Copia confirmată prin aplicarea semnăturii și ștampilei Participantului. </w:delText>
              </w:r>
            </w:del>
          </w:p>
        </w:tc>
      </w:tr>
      <w:tr w:rsidR="0013100F" w:rsidRPr="004F656B" w:rsidDel="0013100F" w14:paraId="5BC288A9" w14:textId="7D5DEB4A" w:rsidTr="00BC1039">
        <w:trPr>
          <w:trHeight w:val="165"/>
          <w:del w:id="158" w:author="Dorin" w:date="2026-01-20T15:25:00Z"/>
          <w:trPrChange w:id="159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60" w:author="Dorin" w:date="2026-01-20T15:36:00Z">
              <w:tcPr>
                <w:tcW w:w="3650" w:type="dxa"/>
              </w:tcPr>
            </w:tcPrChange>
          </w:tcPr>
          <w:p w14:paraId="1537BB76" w14:textId="789720F5" w:rsidR="0013100F" w:rsidRPr="004F656B" w:rsidDel="0013100F" w:rsidRDefault="0013100F" w:rsidP="00B27B08">
            <w:pPr>
              <w:rPr>
                <w:del w:id="161" w:author="Dorin" w:date="2026-01-20T15:25:00Z"/>
                <w:lang w:val="ro-MD"/>
              </w:rPr>
            </w:pPr>
            <w:del w:id="162" w:author="Dorin" w:date="2026-01-20T15:25:00Z">
              <w:r w:rsidRPr="004F656B" w:rsidDel="0013100F">
                <w:rPr>
                  <w:lang w:val="ro-MD"/>
                </w:rPr>
                <w:delText>Declarația privind cifra de afacere anuală.</w:delText>
              </w:r>
            </w:del>
          </w:p>
        </w:tc>
        <w:tc>
          <w:tcPr>
            <w:tcW w:w="4832" w:type="dxa"/>
            <w:tcPrChange w:id="163" w:author="Dorin" w:date="2026-01-20T15:36:00Z">
              <w:tcPr>
                <w:tcW w:w="4019" w:type="dxa"/>
                <w:gridSpan w:val="2"/>
              </w:tcPr>
            </w:tcPrChange>
          </w:tcPr>
          <w:p w14:paraId="161F656D" w14:textId="7DC48783" w:rsidR="0013100F" w:rsidRPr="004F656B" w:rsidDel="0013100F" w:rsidRDefault="0013100F" w:rsidP="00B27B08">
            <w:pPr>
              <w:rPr>
                <w:del w:id="164" w:author="Dorin" w:date="2026-01-20T15:25:00Z"/>
                <w:lang w:val="ro-MD"/>
              </w:rPr>
            </w:pPr>
            <w:del w:id="165" w:author="Dorin" w:date="2026-01-20T15:25:00Z">
              <w:r w:rsidRPr="004F656B" w:rsidDel="0013100F">
                <w:rPr>
                  <w:lang w:val="ro-MD"/>
                </w:rPr>
                <w:delText xml:space="preserve">Suma afacerilor anuale va constitui nu mai puțin de 50.000.000 lei. Original confirmat prin aplicarea semnăturii și ștampilei Participantului. </w:delText>
              </w:r>
            </w:del>
          </w:p>
        </w:tc>
      </w:tr>
      <w:tr w:rsidR="0013100F" w:rsidRPr="004F656B" w14:paraId="6719BE18" w14:textId="77777777" w:rsidTr="00BC1039">
        <w:trPr>
          <w:trHeight w:val="60"/>
          <w:trPrChange w:id="166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67" w:author="Dorin" w:date="2026-01-20T15:36:00Z">
              <w:tcPr>
                <w:tcW w:w="3650" w:type="dxa"/>
              </w:tcPr>
            </w:tcPrChange>
          </w:tcPr>
          <w:p w14:paraId="44F4EE66" w14:textId="753EDBD9" w:rsidR="0013100F" w:rsidRPr="004F656B" w:rsidRDefault="0013100F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 Oferta. </w:t>
            </w:r>
          </w:p>
          <w:p w14:paraId="036AA33D" w14:textId="77777777" w:rsidR="0013100F" w:rsidRPr="004F656B" w:rsidRDefault="0013100F" w:rsidP="00B27B08">
            <w:pPr>
              <w:rPr>
                <w:lang w:val="ro-MD"/>
              </w:rPr>
            </w:pPr>
          </w:p>
        </w:tc>
        <w:tc>
          <w:tcPr>
            <w:tcW w:w="4832" w:type="dxa"/>
            <w:tcPrChange w:id="168" w:author="Dorin" w:date="2026-01-20T15:36:00Z">
              <w:tcPr>
                <w:tcW w:w="4019" w:type="dxa"/>
                <w:gridSpan w:val="2"/>
              </w:tcPr>
            </w:tcPrChange>
          </w:tcPr>
          <w:p w14:paraId="2D050905" w14:textId="42CF462F" w:rsidR="0013100F" w:rsidRPr="004F656B" w:rsidDel="0013100F" w:rsidRDefault="0013100F" w:rsidP="00B27B08">
            <w:pPr>
              <w:rPr>
                <w:del w:id="169" w:author="Dorin" w:date="2026-01-20T15:29:00Z"/>
                <w:lang w:val="ro-MD"/>
              </w:rPr>
            </w:pPr>
            <w:r w:rsidRPr="004F656B">
              <w:rPr>
                <w:lang w:val="ro-MD"/>
              </w:rPr>
              <w:t xml:space="preserve">Original – confirmat prin </w:t>
            </w:r>
            <w:del w:id="170" w:author="Dorin" w:date="2026-01-20T15:30:00Z">
              <w:r w:rsidRPr="004F656B" w:rsidDel="0013100F">
                <w:rPr>
                  <w:lang w:val="ro-MD"/>
                </w:rPr>
                <w:delText xml:space="preserve">aplicarea </w:delText>
              </w:r>
            </w:del>
            <w:r w:rsidRPr="004F656B">
              <w:rPr>
                <w:lang w:val="ro-MD"/>
              </w:rPr>
              <w:t>semnătur</w:t>
            </w:r>
            <w:del w:id="171" w:author="Dorin" w:date="2026-01-20T15:30:00Z">
              <w:r w:rsidRPr="004F656B" w:rsidDel="0013100F">
                <w:rPr>
                  <w:lang w:val="ro-MD"/>
                </w:rPr>
                <w:delText>ii</w:delText>
              </w:r>
            </w:del>
            <w:ins w:id="172" w:author="Dorin" w:date="2026-01-20T15:30:00Z">
              <w:r>
                <w:rPr>
                  <w:lang w:val="ro-MD"/>
                </w:rPr>
                <w:t>a valabilă a</w:t>
              </w:r>
            </w:ins>
            <w:del w:id="173" w:author="Dorin" w:date="2026-01-20T15:30:00Z">
              <w:r w:rsidRPr="004F656B" w:rsidDel="0013100F">
                <w:rPr>
                  <w:lang w:val="ro-MD"/>
                </w:rPr>
                <w:delText xml:space="preserve"> și ștampilei</w:delText>
              </w:r>
            </w:del>
            <w:r w:rsidRPr="004F656B">
              <w:rPr>
                <w:lang w:val="ro-MD"/>
              </w:rPr>
              <w:t xml:space="preserve"> Participantului. </w:t>
            </w:r>
          </w:p>
          <w:p w14:paraId="3537BE96" w14:textId="77777777" w:rsidR="0013100F" w:rsidRPr="004F656B" w:rsidRDefault="0013100F" w:rsidP="00B27B08">
            <w:pPr>
              <w:rPr>
                <w:lang w:val="ro-MD"/>
              </w:rPr>
            </w:pPr>
          </w:p>
        </w:tc>
      </w:tr>
      <w:tr w:rsidR="00BC1039" w:rsidRPr="004F656B" w14:paraId="3C27B10E" w14:textId="77777777" w:rsidTr="00BC1039">
        <w:trPr>
          <w:trHeight w:val="60"/>
          <w:ins w:id="174" w:author="Dorin" w:date="2026-01-20T15:36:00Z"/>
        </w:trPr>
        <w:tc>
          <w:tcPr>
            <w:tcW w:w="4530" w:type="dxa"/>
          </w:tcPr>
          <w:p w14:paraId="0AB5AF67" w14:textId="17ED1778" w:rsidR="00BC1039" w:rsidRPr="004F656B" w:rsidRDefault="00BC1039" w:rsidP="00B27B08">
            <w:pPr>
              <w:rPr>
                <w:ins w:id="175" w:author="Dorin" w:date="2026-01-20T15:36:00Z"/>
                <w:lang w:val="ro-MD"/>
              </w:rPr>
            </w:pPr>
            <w:ins w:id="176" w:author="Dorin" w:date="2026-01-20T15:36:00Z">
              <w:r>
                <w:rPr>
                  <w:lang w:val="ro-MD"/>
                </w:rPr>
                <w:t>Specificația tehnică</w:t>
              </w:r>
            </w:ins>
          </w:p>
        </w:tc>
        <w:tc>
          <w:tcPr>
            <w:tcW w:w="4832" w:type="dxa"/>
          </w:tcPr>
          <w:p w14:paraId="7716AE3F" w14:textId="7B9A93B2" w:rsidR="00BC1039" w:rsidRPr="004F656B" w:rsidRDefault="00BC1039" w:rsidP="00B27B08">
            <w:pPr>
              <w:rPr>
                <w:ins w:id="177" w:author="Dorin" w:date="2026-01-20T15:36:00Z"/>
                <w:lang w:val="ro-MD"/>
              </w:rPr>
            </w:pPr>
            <w:ins w:id="178" w:author="Dorin" w:date="2026-01-20T15:37:00Z">
              <w:r>
                <w:rPr>
                  <w:lang w:val="ro-MD"/>
                </w:rPr>
                <w:t>C</w:t>
              </w:r>
              <w:r w:rsidRPr="00BC1039">
                <w:rPr>
                  <w:lang w:val="ro-MD"/>
                </w:rPr>
                <w:t>onfirmat prin semnătura valabilă a Participantului.</w:t>
              </w:r>
            </w:ins>
          </w:p>
        </w:tc>
      </w:tr>
      <w:tr w:rsidR="00BC1039" w:rsidRPr="004F656B" w14:paraId="498D9179" w14:textId="77777777" w:rsidTr="00BC1039">
        <w:trPr>
          <w:trHeight w:val="60"/>
          <w:ins w:id="179" w:author="Dorin" w:date="2026-01-20T15:36:00Z"/>
        </w:trPr>
        <w:tc>
          <w:tcPr>
            <w:tcW w:w="4530" w:type="dxa"/>
          </w:tcPr>
          <w:p w14:paraId="1280B5D9" w14:textId="215E1D83" w:rsidR="00BC1039" w:rsidRDefault="00BC1039" w:rsidP="00B27B08">
            <w:pPr>
              <w:rPr>
                <w:ins w:id="180" w:author="Dorin" w:date="2026-01-20T15:36:00Z"/>
                <w:lang w:val="ro-MD"/>
              </w:rPr>
            </w:pPr>
            <w:ins w:id="181" w:author="Dorin" w:date="2026-01-20T15:37:00Z">
              <w:r>
                <w:rPr>
                  <w:lang w:val="ro-MD"/>
                </w:rPr>
                <w:t>Specificația de preț</w:t>
              </w:r>
            </w:ins>
          </w:p>
        </w:tc>
        <w:tc>
          <w:tcPr>
            <w:tcW w:w="4832" w:type="dxa"/>
          </w:tcPr>
          <w:p w14:paraId="6ECD0033" w14:textId="32912E28" w:rsidR="00BC1039" w:rsidRPr="004F656B" w:rsidRDefault="00BC1039" w:rsidP="00B27B08">
            <w:pPr>
              <w:rPr>
                <w:ins w:id="182" w:author="Dorin" w:date="2026-01-20T15:36:00Z"/>
                <w:lang w:val="ro-MD"/>
              </w:rPr>
            </w:pPr>
            <w:ins w:id="183" w:author="Dorin" w:date="2026-01-20T15:37:00Z">
              <w:r>
                <w:rPr>
                  <w:lang w:val="ro-MD"/>
                </w:rPr>
                <w:t>C</w:t>
              </w:r>
              <w:r w:rsidRPr="00BC1039">
                <w:rPr>
                  <w:lang w:val="ro-MD"/>
                </w:rPr>
                <w:t>onfirmat prin semnătura valabilă a Participantului.</w:t>
              </w:r>
            </w:ins>
          </w:p>
        </w:tc>
      </w:tr>
      <w:tr w:rsidR="0013100F" w:rsidRPr="004F656B" w:rsidDel="0013100F" w14:paraId="5A57F13B" w14:textId="3E721030" w:rsidTr="00BC1039">
        <w:trPr>
          <w:trHeight w:val="165"/>
          <w:del w:id="184" w:author="Dorin" w:date="2026-01-20T15:26:00Z"/>
          <w:trPrChange w:id="185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86" w:author="Dorin" w:date="2026-01-20T15:36:00Z">
              <w:tcPr>
                <w:tcW w:w="3650" w:type="dxa"/>
              </w:tcPr>
            </w:tcPrChange>
          </w:tcPr>
          <w:p w14:paraId="1CD09A95" w14:textId="6EC37455" w:rsidR="0013100F" w:rsidRPr="004F656B" w:rsidDel="0013100F" w:rsidRDefault="0013100F" w:rsidP="00B27B08">
            <w:pPr>
              <w:rPr>
                <w:del w:id="187" w:author="Dorin" w:date="2026-01-20T15:26:00Z"/>
                <w:lang w:val="ro-MD"/>
              </w:rPr>
            </w:pPr>
            <w:del w:id="188" w:author="Dorin" w:date="2026-01-20T15:26:00Z">
              <w:r w:rsidRPr="004F656B" w:rsidDel="0013100F">
                <w:rPr>
                  <w:lang w:val="ro-MD"/>
                </w:rPr>
                <w:delText>Date despre participant.</w:delText>
              </w:r>
            </w:del>
          </w:p>
        </w:tc>
        <w:tc>
          <w:tcPr>
            <w:tcW w:w="4832" w:type="dxa"/>
            <w:tcPrChange w:id="189" w:author="Dorin" w:date="2026-01-20T15:36:00Z">
              <w:tcPr>
                <w:tcW w:w="4019" w:type="dxa"/>
                <w:gridSpan w:val="2"/>
              </w:tcPr>
            </w:tcPrChange>
          </w:tcPr>
          <w:p w14:paraId="09C7048C" w14:textId="0254E77A" w:rsidR="0013100F" w:rsidRPr="004F656B" w:rsidDel="0013100F" w:rsidRDefault="0013100F" w:rsidP="006B113E">
            <w:pPr>
              <w:rPr>
                <w:del w:id="190" w:author="Dorin" w:date="2026-01-20T15:26:00Z"/>
                <w:lang w:val="ro-MD"/>
              </w:rPr>
            </w:pPr>
            <w:del w:id="191" w:author="Dorin" w:date="2026-01-20T15:26:00Z">
              <w:r w:rsidRPr="004F656B" w:rsidDel="0013100F">
                <w:rPr>
                  <w:lang w:val="ro-MD"/>
                </w:rPr>
                <w:delText>Original –</w:delText>
              </w:r>
              <w:r w:rsidDel="0013100F">
                <w:rPr>
                  <w:lang w:val="ro-MD"/>
                </w:rPr>
                <w:delText xml:space="preserve"> confirmat</w:delText>
              </w:r>
              <w:r w:rsidRPr="004F656B" w:rsidDel="0013100F">
                <w:rPr>
                  <w:lang w:val="ro-MD"/>
                </w:rPr>
                <w:delText xml:space="preserve"> prin semnătura și ștampila Participantului. </w:delText>
              </w:r>
            </w:del>
          </w:p>
        </w:tc>
      </w:tr>
      <w:tr w:rsidR="0013100F" w:rsidRPr="004F656B" w:rsidDel="0013100F" w14:paraId="7CBDDAD7" w14:textId="43630BD7" w:rsidTr="00BC1039">
        <w:trPr>
          <w:trHeight w:val="165"/>
          <w:del w:id="192" w:author="Dorin" w:date="2026-01-20T15:26:00Z"/>
          <w:trPrChange w:id="193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194" w:author="Dorin" w:date="2026-01-20T15:36:00Z">
              <w:tcPr>
                <w:tcW w:w="3650" w:type="dxa"/>
              </w:tcPr>
            </w:tcPrChange>
          </w:tcPr>
          <w:p w14:paraId="568B05D7" w14:textId="155DA721" w:rsidR="0013100F" w:rsidRPr="004F656B" w:rsidDel="0013100F" w:rsidRDefault="0013100F" w:rsidP="00B27B08">
            <w:pPr>
              <w:rPr>
                <w:del w:id="195" w:author="Dorin" w:date="2026-01-20T15:26:00Z"/>
                <w:lang w:val="ro-MD"/>
              </w:rPr>
            </w:pPr>
            <w:del w:id="196" w:author="Dorin" w:date="2026-01-20T15:26:00Z">
              <w:r w:rsidRPr="004F656B" w:rsidDel="0013100F">
                <w:rPr>
                  <w:lang w:val="ro-MD"/>
                </w:rPr>
                <w:delText>Certificat de înregistrare a întreprinderii.</w:delText>
              </w:r>
            </w:del>
          </w:p>
        </w:tc>
        <w:tc>
          <w:tcPr>
            <w:tcW w:w="4832" w:type="dxa"/>
            <w:tcPrChange w:id="197" w:author="Dorin" w:date="2026-01-20T15:36:00Z">
              <w:tcPr>
                <w:tcW w:w="4019" w:type="dxa"/>
                <w:gridSpan w:val="2"/>
              </w:tcPr>
            </w:tcPrChange>
          </w:tcPr>
          <w:p w14:paraId="2E6BEEEF" w14:textId="119105A6" w:rsidR="0013100F" w:rsidRPr="004F656B" w:rsidDel="0013100F" w:rsidRDefault="0013100F" w:rsidP="00B27B08">
            <w:pPr>
              <w:rPr>
                <w:del w:id="198" w:author="Dorin" w:date="2026-01-20T15:26:00Z"/>
                <w:lang w:val="ro-MD"/>
              </w:rPr>
            </w:pPr>
            <w:del w:id="199" w:author="Dorin" w:date="2026-01-20T15:26:00Z">
              <w:r w:rsidRPr="004F656B" w:rsidDel="0013100F">
                <w:rPr>
                  <w:lang w:val="ro-MD"/>
                </w:rPr>
                <w:delText xml:space="preserve">Copie – emis de Camera Înregistrării de Stat, confirmat prin aplicarea semnăturii și ștampilei Participantului. </w:delText>
              </w:r>
            </w:del>
          </w:p>
        </w:tc>
      </w:tr>
      <w:tr w:rsidR="0013100F" w:rsidRPr="004F656B" w:rsidDel="0013100F" w14:paraId="5DFE50EB" w14:textId="1FA049C0" w:rsidTr="00BC1039">
        <w:trPr>
          <w:trHeight w:val="165"/>
          <w:del w:id="200" w:author="Dorin" w:date="2026-01-20T15:26:00Z"/>
          <w:trPrChange w:id="201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02" w:author="Dorin" w:date="2026-01-20T15:36:00Z">
              <w:tcPr>
                <w:tcW w:w="3650" w:type="dxa"/>
              </w:tcPr>
            </w:tcPrChange>
          </w:tcPr>
          <w:p w14:paraId="729301F6" w14:textId="65C595EF" w:rsidR="0013100F" w:rsidRPr="004F656B" w:rsidDel="0013100F" w:rsidRDefault="0013100F" w:rsidP="00B27B08">
            <w:pPr>
              <w:rPr>
                <w:del w:id="203" w:author="Dorin" w:date="2026-01-20T15:26:00Z"/>
                <w:lang w:val="ro-MD"/>
              </w:rPr>
            </w:pPr>
            <w:del w:id="204" w:author="Dorin" w:date="2026-01-20T15:26:00Z">
              <w:r w:rsidRPr="004F656B" w:rsidDel="0013100F">
                <w:rPr>
                  <w:lang w:val="ro-MD"/>
                </w:rPr>
                <w:delText>Ultimul raport financiar.</w:delText>
              </w:r>
            </w:del>
          </w:p>
        </w:tc>
        <w:tc>
          <w:tcPr>
            <w:tcW w:w="4832" w:type="dxa"/>
            <w:tcPrChange w:id="205" w:author="Dorin" w:date="2026-01-20T15:36:00Z">
              <w:tcPr>
                <w:tcW w:w="4019" w:type="dxa"/>
                <w:gridSpan w:val="2"/>
              </w:tcPr>
            </w:tcPrChange>
          </w:tcPr>
          <w:p w14:paraId="0CBF3ACC" w14:textId="53BCCC32" w:rsidR="0013100F" w:rsidRPr="004F656B" w:rsidDel="0013100F" w:rsidRDefault="0013100F" w:rsidP="00B27B08">
            <w:pPr>
              <w:rPr>
                <w:del w:id="206" w:author="Dorin" w:date="2026-01-20T15:26:00Z"/>
                <w:lang w:val="ro-MD"/>
              </w:rPr>
            </w:pPr>
            <w:del w:id="207" w:author="Dorin" w:date="2026-01-20T15:26:00Z">
              <w:r w:rsidDel="0013100F">
                <w:rPr>
                  <w:lang w:val="ro-MD"/>
                </w:rPr>
                <w:delText>Copie – confirmat</w:delText>
              </w:r>
              <w:r w:rsidRPr="004F656B" w:rsidDel="0013100F">
                <w:rPr>
                  <w:lang w:val="ro-MD"/>
                </w:rPr>
                <w:delText xml:space="preserve"> prin aplicarea semnăturii și ștampilei Participantului. </w:delText>
              </w:r>
            </w:del>
          </w:p>
        </w:tc>
      </w:tr>
      <w:tr w:rsidR="0013100F" w:rsidRPr="004F656B" w14:paraId="1DC71EC2" w14:textId="77777777" w:rsidTr="00BC1039">
        <w:trPr>
          <w:trHeight w:val="352"/>
          <w:trPrChange w:id="208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09" w:author="Dorin" w:date="2026-01-20T15:36:00Z">
              <w:tcPr>
                <w:tcW w:w="3650" w:type="dxa"/>
              </w:tcPr>
            </w:tcPrChange>
          </w:tcPr>
          <w:p w14:paraId="5EBF0467" w14:textId="77777777" w:rsidR="0013100F" w:rsidRPr="004F656B" w:rsidRDefault="0013100F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>
              <w:rPr>
                <w:lang w:val="ro-MD"/>
              </w:rPr>
              <w:t>uduloase și de corupere.</w:t>
            </w:r>
          </w:p>
        </w:tc>
        <w:tc>
          <w:tcPr>
            <w:tcW w:w="4832" w:type="dxa"/>
            <w:tcPrChange w:id="210" w:author="Dorin" w:date="2026-01-20T15:36:00Z">
              <w:tcPr>
                <w:tcW w:w="4019" w:type="dxa"/>
                <w:gridSpan w:val="2"/>
              </w:tcPr>
            </w:tcPrChange>
          </w:tcPr>
          <w:p w14:paraId="6118DDA0" w14:textId="45AA6615" w:rsidR="0013100F" w:rsidRPr="004F656B" w:rsidRDefault="0013100F" w:rsidP="008A3D3F">
            <w:pPr>
              <w:rPr>
                <w:lang w:val="ro-MD"/>
              </w:rPr>
            </w:pPr>
            <w:r>
              <w:rPr>
                <w:lang w:val="ro-MD"/>
              </w:rPr>
              <w:t xml:space="preserve">Original –  </w:t>
            </w:r>
            <w:ins w:id="211" w:author="Dorin" w:date="2026-01-20T15:31:00Z">
              <w:r w:rsidRPr="0013100F">
                <w:rPr>
                  <w:lang w:val="ro-MD"/>
                </w:rPr>
                <w:t>confirmat prin semnătura valabilă a Participantului.</w:t>
              </w:r>
            </w:ins>
            <w:del w:id="212" w:author="Dorin" w:date="2026-01-20T15:31:00Z">
              <w:r w:rsidDel="0013100F">
                <w:rPr>
                  <w:lang w:val="ro-MD"/>
                </w:rPr>
                <w:delText>confirmat</w:delText>
              </w:r>
              <w:r w:rsidRPr="004F656B" w:rsidDel="0013100F">
                <w:rPr>
                  <w:lang w:val="ro-MD"/>
                </w:rPr>
                <w:delText xml:space="preserve"> prin semnătura și ștampila Participantului. </w:delText>
              </w:r>
            </w:del>
          </w:p>
        </w:tc>
      </w:tr>
      <w:tr w:rsidR="0013100F" w:rsidRPr="004F656B" w14:paraId="24424F78" w14:textId="77777777" w:rsidTr="00BC1039">
        <w:trPr>
          <w:trHeight w:val="394"/>
          <w:ins w:id="213" w:author="Dorin" w:date="2026-01-05T15:52:00Z"/>
          <w:trPrChange w:id="214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15" w:author="Dorin" w:date="2026-01-20T15:36:00Z">
              <w:tcPr>
                <w:tcW w:w="3650" w:type="dxa"/>
              </w:tcPr>
            </w:tcPrChange>
          </w:tcPr>
          <w:p w14:paraId="2CBBE344" w14:textId="3D80FA0C" w:rsidR="0013100F" w:rsidRPr="004F656B" w:rsidRDefault="0013100F" w:rsidP="0042317E">
            <w:pPr>
              <w:rPr>
                <w:ins w:id="216" w:author="Dorin" w:date="2026-01-05T15:52:00Z"/>
                <w:lang w:val="ro-MD"/>
              </w:rPr>
            </w:pPr>
            <w:ins w:id="217" w:author="Dorin" w:date="2026-01-05T15:53:00Z">
              <w:r w:rsidRPr="0042317E">
                <w:rPr>
                  <w:lang w:val="ro-MD"/>
                </w:rPr>
                <w:t>Confirmarea neincluderii operatorului economic în lista de sancțiuni internaționale</w:t>
              </w:r>
            </w:ins>
          </w:p>
        </w:tc>
        <w:tc>
          <w:tcPr>
            <w:tcW w:w="4832" w:type="dxa"/>
            <w:tcPrChange w:id="218" w:author="Dorin" w:date="2026-01-20T15:36:00Z">
              <w:tcPr>
                <w:tcW w:w="4019" w:type="dxa"/>
                <w:gridSpan w:val="2"/>
              </w:tcPr>
            </w:tcPrChange>
          </w:tcPr>
          <w:p w14:paraId="3F0A6A9D" w14:textId="1390604E" w:rsidR="0013100F" w:rsidRDefault="0013100F" w:rsidP="0042317E">
            <w:pPr>
              <w:rPr>
                <w:ins w:id="219" w:author="Dorin" w:date="2026-01-05T15:52:00Z"/>
                <w:lang w:val="ro-MD"/>
              </w:rPr>
            </w:pPr>
            <w:ins w:id="220" w:author="Dorin" w:date="2026-01-05T15:53:00Z">
              <w:r w:rsidRPr="0042317E">
                <w:rPr>
                  <w:lang w:val="ro-MD"/>
                </w:rPr>
                <w:t xml:space="preserve">Declarație pe propria răspundere, </w:t>
              </w:r>
            </w:ins>
            <w:ins w:id="221" w:author="Dorin" w:date="2026-01-20T15:31:00Z">
              <w:r w:rsidRPr="0013100F">
                <w:rPr>
                  <w:lang w:val="ro-MD"/>
                </w:rPr>
                <w:t>confirmat prin semnătura valabilă a Participantului.</w:t>
              </w:r>
            </w:ins>
          </w:p>
        </w:tc>
      </w:tr>
      <w:tr w:rsidR="0013100F" w:rsidRPr="004F656B" w:rsidDel="0013100F" w14:paraId="4C0308A8" w14:textId="210A7BF3" w:rsidTr="00BC1039">
        <w:trPr>
          <w:trHeight w:val="165"/>
          <w:del w:id="222" w:author="Dorin" w:date="2026-01-20T15:27:00Z"/>
          <w:trPrChange w:id="223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24" w:author="Dorin" w:date="2026-01-20T15:36:00Z">
              <w:tcPr>
                <w:tcW w:w="3650" w:type="dxa"/>
              </w:tcPr>
            </w:tcPrChange>
          </w:tcPr>
          <w:p w14:paraId="73D02203" w14:textId="1703C7CC" w:rsidR="0013100F" w:rsidRPr="004F656B" w:rsidDel="0013100F" w:rsidRDefault="0013100F" w:rsidP="0042317E">
            <w:pPr>
              <w:rPr>
                <w:del w:id="225" w:author="Dorin" w:date="2026-01-20T15:27:00Z"/>
                <w:lang w:val="ro-MD"/>
              </w:rPr>
            </w:pPr>
            <w:del w:id="226" w:author="Dorin" w:date="2026-01-20T15:27:00Z">
              <w:r w:rsidRPr="004F656B" w:rsidDel="0013100F">
                <w:rPr>
                  <w:lang w:val="ro-MD"/>
                </w:rPr>
                <w:delText xml:space="preserve">Licența (autorizație) de activitate în cazul în care domeniul dat se licențiază. </w:delText>
              </w:r>
            </w:del>
          </w:p>
        </w:tc>
        <w:tc>
          <w:tcPr>
            <w:tcW w:w="4832" w:type="dxa"/>
            <w:tcPrChange w:id="227" w:author="Dorin" w:date="2026-01-20T15:36:00Z">
              <w:tcPr>
                <w:tcW w:w="4019" w:type="dxa"/>
                <w:gridSpan w:val="2"/>
              </w:tcPr>
            </w:tcPrChange>
          </w:tcPr>
          <w:p w14:paraId="12B5CCFF" w14:textId="3ED58FCE" w:rsidR="0013100F" w:rsidRPr="004F656B" w:rsidDel="0013100F" w:rsidRDefault="0013100F" w:rsidP="0042317E">
            <w:pPr>
              <w:rPr>
                <w:del w:id="228" w:author="Dorin" w:date="2026-01-20T15:27:00Z"/>
                <w:lang w:val="ro-MD"/>
              </w:rPr>
            </w:pPr>
            <w:del w:id="229" w:author="Dorin" w:date="2026-01-20T15:27:00Z">
              <w:r w:rsidRPr="004F656B" w:rsidDel="0013100F">
                <w:rPr>
                  <w:lang w:val="ro-MD"/>
                </w:rPr>
                <w:delText xml:space="preserve">Copie – confirmată prin semnătura și ștampila Participantului. </w:delText>
              </w:r>
            </w:del>
          </w:p>
          <w:p w14:paraId="63860882" w14:textId="21FAB126" w:rsidR="0013100F" w:rsidRPr="004F656B" w:rsidDel="0013100F" w:rsidRDefault="0013100F" w:rsidP="0042317E">
            <w:pPr>
              <w:rPr>
                <w:del w:id="230" w:author="Dorin" w:date="2026-01-20T15:27:00Z"/>
                <w:lang w:val="ro-MD"/>
              </w:rPr>
            </w:pPr>
          </w:p>
        </w:tc>
      </w:tr>
      <w:tr w:rsidR="0013100F" w:rsidRPr="004F656B" w:rsidDel="0013100F" w14:paraId="11F261E3" w14:textId="64810FC3" w:rsidTr="00BC1039">
        <w:trPr>
          <w:trHeight w:val="165"/>
          <w:del w:id="231" w:author="Dorin" w:date="2026-01-20T15:27:00Z"/>
          <w:trPrChange w:id="232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33" w:author="Dorin" w:date="2026-01-20T15:36:00Z">
              <w:tcPr>
                <w:tcW w:w="3650" w:type="dxa"/>
              </w:tcPr>
            </w:tcPrChange>
          </w:tcPr>
          <w:p w14:paraId="7E6B46DB" w14:textId="3CDC914F" w:rsidR="0013100F" w:rsidRPr="004F656B" w:rsidDel="0013100F" w:rsidRDefault="0013100F" w:rsidP="0042317E">
            <w:pPr>
              <w:rPr>
                <w:del w:id="234" w:author="Dorin" w:date="2026-01-20T15:27:00Z"/>
                <w:lang w:val="ro-MD"/>
              </w:rPr>
            </w:pPr>
            <w:del w:id="235" w:author="Dorin" w:date="2026-01-20T15:27:00Z">
              <w:r w:rsidDel="0013100F">
                <w:rPr>
                  <w:lang w:val="ro-MD"/>
                </w:rPr>
                <w:delText>Documentatie</w:delText>
              </w:r>
            </w:del>
          </w:p>
        </w:tc>
        <w:tc>
          <w:tcPr>
            <w:tcW w:w="4832" w:type="dxa"/>
            <w:tcPrChange w:id="236" w:author="Dorin" w:date="2026-01-20T15:36:00Z">
              <w:tcPr>
                <w:tcW w:w="4019" w:type="dxa"/>
                <w:gridSpan w:val="2"/>
              </w:tcPr>
            </w:tcPrChange>
          </w:tcPr>
          <w:p w14:paraId="748A3604" w14:textId="44B571D6" w:rsidR="0013100F" w:rsidRPr="004F656B" w:rsidDel="0013100F" w:rsidRDefault="0013100F" w:rsidP="0042317E">
            <w:pPr>
              <w:rPr>
                <w:del w:id="237" w:author="Dorin" w:date="2026-01-20T15:27:00Z"/>
                <w:lang w:val="ro-MD"/>
              </w:rPr>
            </w:pPr>
            <w:del w:id="238" w:author="Dorin" w:date="2026-01-20T15:27:00Z">
              <w:r w:rsidRPr="004F656B" w:rsidDel="0013100F">
                <w:rPr>
                  <w:lang w:val="ro-MD"/>
                </w:rPr>
                <w:delText xml:space="preserve">Original – potrivit Documentul IPO, confirmată prin  aplicarea semnăturii și ștampilei Participantului. </w:delText>
              </w:r>
            </w:del>
          </w:p>
        </w:tc>
      </w:tr>
      <w:tr w:rsidR="0013100F" w:rsidRPr="00A962EB" w:rsidDel="0013100F" w14:paraId="55F26454" w14:textId="10B20BD0" w:rsidTr="00BC1039">
        <w:trPr>
          <w:trHeight w:val="165"/>
          <w:del w:id="239" w:author="Dorin" w:date="2026-01-20T15:27:00Z"/>
          <w:trPrChange w:id="240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41" w:author="Dorin" w:date="2026-01-20T15:36:00Z">
              <w:tcPr>
                <w:tcW w:w="3650" w:type="dxa"/>
              </w:tcPr>
            </w:tcPrChange>
          </w:tcPr>
          <w:p w14:paraId="55FBC828" w14:textId="1CBC5C47" w:rsidR="0013100F" w:rsidRPr="004F656B" w:rsidDel="0013100F" w:rsidRDefault="0013100F" w:rsidP="0042317E">
            <w:pPr>
              <w:rPr>
                <w:del w:id="242" w:author="Dorin" w:date="2026-01-20T15:27:00Z"/>
                <w:lang w:val="ro-MD"/>
              </w:rPr>
            </w:pPr>
            <w:del w:id="243" w:author="Dorin" w:date="2026-01-20T15:27:00Z">
              <w:r w:rsidDel="0013100F">
                <w:rPr>
                  <w:lang w:val="ro-MD"/>
                </w:rPr>
                <w:delText>Condiții de evaluare</w:delText>
              </w:r>
            </w:del>
          </w:p>
        </w:tc>
        <w:tc>
          <w:tcPr>
            <w:tcW w:w="4832" w:type="dxa"/>
            <w:tcPrChange w:id="244" w:author="Dorin" w:date="2026-01-20T15:36:00Z">
              <w:tcPr>
                <w:tcW w:w="4019" w:type="dxa"/>
                <w:gridSpan w:val="2"/>
              </w:tcPr>
            </w:tcPrChange>
          </w:tcPr>
          <w:p w14:paraId="373A88B0" w14:textId="247F50EF" w:rsidR="0013100F" w:rsidRPr="0088371A" w:rsidDel="0013100F" w:rsidRDefault="0013100F" w:rsidP="0042317E">
            <w:pPr>
              <w:rPr>
                <w:del w:id="245" w:author="Dorin" w:date="2026-01-20T15:27:00Z"/>
                <w:lang w:val="en-US"/>
              </w:rPr>
            </w:pPr>
            <w:del w:id="246" w:author="Dorin" w:date="2026-01-20T15:27:00Z">
              <w:r w:rsidRPr="0088371A" w:rsidDel="0013100F">
                <w:rPr>
                  <w:iCs/>
                  <w:color w:val="000000"/>
                  <w:lang w:val="en-US"/>
                </w:rPr>
                <w:delText xml:space="preserve">Prețul, </w:delText>
              </w:r>
              <w:r w:rsidDel="0013100F">
                <w:rPr>
                  <w:iCs/>
                  <w:color w:val="000000"/>
                  <w:lang w:val="en-US"/>
                </w:rPr>
                <w:delText>numarăul mare de stații peco pe țară.</w:delText>
              </w:r>
            </w:del>
          </w:p>
        </w:tc>
      </w:tr>
      <w:tr w:rsidR="0013100F" w:rsidRPr="00A962EB" w14:paraId="7AD99936" w14:textId="77777777" w:rsidTr="00BC1039">
        <w:trPr>
          <w:trHeight w:val="422"/>
          <w:trPrChange w:id="247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48" w:author="Dorin" w:date="2026-01-20T15:36:00Z">
              <w:tcPr>
                <w:tcW w:w="3650" w:type="dxa"/>
              </w:tcPr>
            </w:tcPrChange>
          </w:tcPr>
          <w:p w14:paraId="1BEAF438" w14:textId="6CD4ED40" w:rsidR="0013100F" w:rsidRDefault="0013100F" w:rsidP="0042317E">
            <w:pPr>
              <w:rPr>
                <w:lang w:val="ro-MD"/>
              </w:rPr>
            </w:pPr>
            <w:r>
              <w:rPr>
                <w:lang w:val="ro-MD"/>
              </w:rPr>
              <w:t xml:space="preserve">Raport de inspectie in vederea confirmarii corespunderii A95 la standartul SM </w:t>
            </w:r>
            <w:r w:rsidRPr="005B2101">
              <w:rPr>
                <w:lang w:val="ro-MD"/>
              </w:rPr>
              <w:t>SR</w:t>
            </w:r>
            <w:ins w:id="249" w:author="Dorin" w:date="2026-01-05T15:46:00Z">
              <w:r w:rsidRPr="005B2101">
                <w:rPr>
                  <w:lang w:val="ro-MD"/>
                </w:rPr>
                <w:t xml:space="preserve"> EN 228</w:t>
              </w:r>
            </w:ins>
            <w:ins w:id="250" w:author="Dorin" w:date="2026-01-05T15:47:00Z">
              <w:r w:rsidRPr="005B2101">
                <w:rPr>
                  <w:lang w:val="ro-MD"/>
                </w:rPr>
                <w:t>+A1:2017</w:t>
              </w:r>
              <w:r>
                <w:rPr>
                  <w:lang w:val="ro-MD"/>
                </w:rPr>
                <w:t xml:space="preserve"> și a motorinei la standartul SM</w:t>
              </w:r>
            </w:ins>
            <w:ins w:id="251" w:author="Dorin" w:date="2026-01-05T15:48:00Z">
              <w:r>
                <w:rPr>
                  <w:lang w:val="ro-MD"/>
                </w:rPr>
                <w:t xml:space="preserve"> EN 590+A1:2017</w:t>
              </w:r>
            </w:ins>
            <w:del w:id="252" w:author="Dorin" w:date="2026-01-05T15:47:00Z">
              <w:r w:rsidDel="005B2101">
                <w:rPr>
                  <w:lang w:val="ro-MD"/>
                </w:rPr>
                <w:delText xml:space="preserve"> </w:delText>
              </w:r>
            </w:del>
          </w:p>
        </w:tc>
        <w:tc>
          <w:tcPr>
            <w:tcW w:w="4832" w:type="dxa"/>
            <w:tcPrChange w:id="253" w:author="Dorin" w:date="2026-01-20T15:36:00Z">
              <w:tcPr>
                <w:tcW w:w="4019" w:type="dxa"/>
                <w:gridSpan w:val="2"/>
              </w:tcPr>
            </w:tcPrChange>
          </w:tcPr>
          <w:p w14:paraId="1FA7C0FE" w14:textId="023EF30F" w:rsidR="0013100F" w:rsidRPr="0088371A" w:rsidRDefault="0013100F" w:rsidP="0042317E">
            <w:pPr>
              <w:rPr>
                <w:iCs/>
                <w:color w:val="000000"/>
                <w:lang w:val="en-US"/>
              </w:rPr>
            </w:pPr>
            <w:ins w:id="254" w:author="Dorin" w:date="2026-01-05T15:48:00Z">
              <w:r>
                <w:rPr>
                  <w:iCs/>
                  <w:color w:val="000000"/>
                  <w:lang w:val="en-US"/>
                </w:rPr>
                <w:t xml:space="preserve">Copia raportului de inspecției, </w:t>
              </w:r>
            </w:ins>
            <w:ins w:id="255" w:author="Dorin" w:date="2026-01-20T15:31:00Z">
              <w:r w:rsidRPr="0013100F">
                <w:rPr>
                  <w:iCs/>
                  <w:color w:val="000000"/>
                  <w:lang w:val="en-US"/>
                </w:rPr>
                <w:t>confirmat prin semnătura valabilă a Participantului.</w:t>
              </w:r>
            </w:ins>
          </w:p>
        </w:tc>
      </w:tr>
      <w:tr w:rsidR="0013100F" w:rsidRPr="00A962EB" w14:paraId="45C02E3B" w14:textId="77777777" w:rsidTr="00BC1039">
        <w:trPr>
          <w:trHeight w:val="155"/>
          <w:ins w:id="256" w:author="Dorin" w:date="2026-01-05T15:49:00Z"/>
          <w:trPrChange w:id="257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58" w:author="Dorin" w:date="2026-01-20T15:36:00Z">
              <w:tcPr>
                <w:tcW w:w="3650" w:type="dxa"/>
              </w:tcPr>
            </w:tcPrChange>
          </w:tcPr>
          <w:p w14:paraId="5DBBC99E" w14:textId="00F534EA" w:rsidR="0013100F" w:rsidRDefault="0013100F" w:rsidP="0042317E">
            <w:pPr>
              <w:rPr>
                <w:ins w:id="259" w:author="Dorin" w:date="2026-01-05T15:49:00Z"/>
                <w:lang w:val="ro-MD"/>
              </w:rPr>
            </w:pPr>
            <w:ins w:id="260" w:author="Dorin" w:date="2026-01-05T15:49:00Z">
              <w:r>
                <w:rPr>
                  <w:lang w:val="ro-MD"/>
                </w:rPr>
                <w:t>Acordarea accesului on-line permanent la informa</w:t>
              </w:r>
            </w:ins>
            <w:ins w:id="261" w:author="Dorin" w:date="2026-01-05T15:50:00Z">
              <w:r>
                <w:rPr>
                  <w:lang w:val="ro-MD"/>
                </w:rPr>
                <w:t>ția privind alimentarea au</w:t>
              </w:r>
            </w:ins>
            <w:ins w:id="262" w:author="Dorin" w:date="2026-01-05T15:51:00Z">
              <w:r>
                <w:rPr>
                  <w:lang w:val="ro-MD"/>
                </w:rPr>
                <w:t>tomobilelor și prelucrarea datelor</w:t>
              </w:r>
            </w:ins>
          </w:p>
        </w:tc>
        <w:tc>
          <w:tcPr>
            <w:tcW w:w="4832" w:type="dxa"/>
            <w:tcPrChange w:id="263" w:author="Dorin" w:date="2026-01-20T15:36:00Z">
              <w:tcPr>
                <w:tcW w:w="4019" w:type="dxa"/>
                <w:gridSpan w:val="2"/>
              </w:tcPr>
            </w:tcPrChange>
          </w:tcPr>
          <w:p w14:paraId="08329B01" w14:textId="106A73FA" w:rsidR="0013100F" w:rsidRDefault="0013100F" w:rsidP="0042317E">
            <w:pPr>
              <w:rPr>
                <w:ins w:id="264" w:author="Dorin" w:date="2026-01-05T15:49:00Z"/>
                <w:iCs/>
                <w:color w:val="000000"/>
                <w:lang w:val="en-US"/>
              </w:rPr>
            </w:pPr>
            <w:ins w:id="265" w:author="Dorin" w:date="2026-01-05T15:51:00Z">
              <w:r>
                <w:rPr>
                  <w:iCs/>
                  <w:color w:val="000000"/>
                  <w:lang w:val="en-US"/>
                </w:rPr>
                <w:t xml:space="preserve">Declarație pe propria răspundere, </w:t>
              </w:r>
            </w:ins>
            <w:ins w:id="266" w:author="Dorin" w:date="2026-01-20T15:31:00Z">
              <w:r w:rsidRPr="0013100F">
                <w:rPr>
                  <w:iCs/>
                  <w:color w:val="000000"/>
                  <w:lang w:val="en-US"/>
                </w:rPr>
                <w:t>confirmat prin semnătura valabilă a Participantului.</w:t>
              </w:r>
            </w:ins>
          </w:p>
        </w:tc>
      </w:tr>
      <w:tr w:rsidR="0013100F" w:rsidRPr="00A962EB" w14:paraId="7B5EF3A4" w14:textId="77777777" w:rsidTr="00BC1039">
        <w:trPr>
          <w:trHeight w:val="1235"/>
          <w:ins w:id="267" w:author="Dorin" w:date="2026-01-05T15:51:00Z"/>
          <w:trPrChange w:id="268" w:author="Dorin" w:date="2026-01-20T15:36:00Z">
            <w:trPr>
              <w:gridBefore w:val="1"/>
              <w:gridAfter w:val="0"/>
            </w:trPr>
          </w:trPrChange>
        </w:trPr>
        <w:tc>
          <w:tcPr>
            <w:tcW w:w="4530" w:type="dxa"/>
            <w:tcPrChange w:id="269" w:author="Dorin" w:date="2026-01-20T15:36:00Z">
              <w:tcPr>
                <w:tcW w:w="3650" w:type="dxa"/>
              </w:tcPr>
            </w:tcPrChange>
          </w:tcPr>
          <w:p w14:paraId="1A288958" w14:textId="5014A014" w:rsidR="0013100F" w:rsidRDefault="0013100F" w:rsidP="0042317E">
            <w:pPr>
              <w:rPr>
                <w:ins w:id="270" w:author="Dorin" w:date="2026-01-05T15:51:00Z"/>
                <w:lang w:val="ro-MD"/>
              </w:rPr>
            </w:pPr>
            <w:ins w:id="271" w:author="Dorin" w:date="2026-01-05T15:53:00Z">
              <w:r>
                <w:rPr>
                  <w:lang w:val="ro-MD"/>
                </w:rPr>
                <w:t xml:space="preserve">Existența utilajului de monitorizare video </w:t>
              </w:r>
            </w:ins>
            <w:ins w:id="272" w:author="Dorin" w:date="2026-01-05T15:54:00Z">
              <w:r>
                <w:rPr>
                  <w:lang w:val="ro-MD"/>
                </w:rPr>
                <w:t>la stații de alimentare, cu asigurarea permisiunii de a vizualiza</w:t>
              </w:r>
            </w:ins>
            <w:ins w:id="273" w:author="Dorin" w:date="2026-01-05T15:55:00Z">
              <w:r>
                <w:rPr>
                  <w:lang w:val="ro-MD"/>
                </w:rPr>
                <w:t xml:space="preserve"> la solicitare informația video-audio privind momentele alimentării automobilelor din gestiune</w:t>
              </w:r>
            </w:ins>
          </w:p>
        </w:tc>
        <w:tc>
          <w:tcPr>
            <w:tcW w:w="4832" w:type="dxa"/>
            <w:tcPrChange w:id="274" w:author="Dorin" w:date="2026-01-20T15:36:00Z">
              <w:tcPr>
                <w:tcW w:w="4019" w:type="dxa"/>
                <w:gridSpan w:val="2"/>
              </w:tcPr>
            </w:tcPrChange>
          </w:tcPr>
          <w:p w14:paraId="2029C19F" w14:textId="3CB4C362" w:rsidR="0013100F" w:rsidRDefault="0013100F" w:rsidP="0042317E">
            <w:pPr>
              <w:rPr>
                <w:ins w:id="275" w:author="Dorin" w:date="2026-01-05T15:51:00Z"/>
                <w:iCs/>
                <w:color w:val="000000"/>
                <w:lang w:val="en-US"/>
              </w:rPr>
            </w:pPr>
            <w:ins w:id="276" w:author="Dorin" w:date="2026-01-05T15:56:00Z">
              <w:r>
                <w:rPr>
                  <w:iCs/>
                  <w:color w:val="000000"/>
                  <w:lang w:val="en-US"/>
                </w:rPr>
                <w:t>Declarație privind dotările specifice, utilajul și echipamentul necesar</w:t>
              </w:r>
            </w:ins>
            <w:ins w:id="277" w:author="Dorin" w:date="2026-01-05T15:57:00Z">
              <w:r>
                <w:rPr>
                  <w:iCs/>
                  <w:color w:val="000000"/>
                  <w:lang w:val="en-US"/>
                </w:rPr>
                <w:t xml:space="preserve"> pentru îndeplinirea contractului, </w:t>
              </w:r>
            </w:ins>
            <w:ins w:id="278" w:author="Dorin" w:date="2026-01-20T15:31:00Z">
              <w:r w:rsidRPr="0013100F">
                <w:rPr>
                  <w:iCs/>
                  <w:color w:val="000000"/>
                  <w:lang w:val="en-US"/>
                </w:rPr>
                <w:t>confirmat prin semnătura valabilă a Participantului.</w:t>
              </w:r>
            </w:ins>
          </w:p>
        </w:tc>
      </w:tr>
    </w:tbl>
    <w:p w14:paraId="4EFFBBF6" w14:textId="0E80DA1B" w:rsidR="006B113E" w:rsidRPr="006B113E" w:rsidDel="00D32034" w:rsidRDefault="006B113E" w:rsidP="006B113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del w:id="279" w:author="Dorin" w:date="2026-01-05T16:07:00Z"/>
          <w:b/>
          <w:noProof w:val="0"/>
          <w:lang w:eastAsia="ru-RU"/>
        </w:rPr>
      </w:pPr>
    </w:p>
    <w:p w14:paraId="2C455CD5" w14:textId="5C785652" w:rsidR="0048655B" w:rsidRPr="0048655B" w:rsidDel="0013100F" w:rsidRDefault="00262591">
      <w:pPr>
        <w:shd w:val="clear" w:color="auto" w:fill="FFFFFF" w:themeFill="background1"/>
        <w:tabs>
          <w:tab w:val="right" w:pos="426"/>
        </w:tabs>
        <w:ind w:left="360"/>
        <w:jc w:val="both"/>
        <w:rPr>
          <w:del w:id="280" w:author="Dorin" w:date="2026-01-20T15:28:00Z"/>
          <w:bCs/>
          <w:noProof w:val="0"/>
          <w:lang w:val="it-IT" w:eastAsia="ru-RU"/>
          <w:rPrChange w:id="281" w:author="Dorin" w:date="2026-01-05T15:59:00Z">
            <w:rPr>
              <w:del w:id="282" w:author="Dorin" w:date="2026-01-20T15:28:00Z"/>
              <w:b/>
              <w:noProof w:val="0"/>
              <w:lang w:val="it-IT" w:eastAsia="ru-RU"/>
            </w:rPr>
          </w:rPrChange>
        </w:rPr>
        <w:pPrChange w:id="283" w:author="Dorin" w:date="2026-01-05T16:02:00Z">
          <w:pPr>
            <w:numPr>
              <w:numId w:val="2"/>
            </w:numPr>
            <w:shd w:val="clear" w:color="auto" w:fill="FFFFFF" w:themeFill="background1"/>
            <w:tabs>
              <w:tab w:val="right" w:pos="426"/>
            </w:tabs>
            <w:spacing w:before="120"/>
            <w:ind w:left="360" w:hanging="360"/>
            <w:jc w:val="both"/>
          </w:pPr>
        </w:pPrChange>
      </w:pPr>
      <w:del w:id="284" w:author="Dorin" w:date="2026-01-20T15:28:00Z">
        <w:r w:rsidRPr="0015247E" w:rsidDel="0013100F">
          <w:rPr>
            <w:b/>
            <w:noProof w:val="0"/>
            <w:lang w:val="it-IT" w:eastAsia="ru-RU"/>
          </w:rPr>
          <w:delText>Garanția pentru ofertă</w:delText>
        </w:r>
        <w:r w:rsidDel="0013100F">
          <w:rPr>
            <w:b/>
            <w:noProof w:val="0"/>
            <w:lang w:val="it-IT" w:eastAsia="ru-RU"/>
          </w:rPr>
          <w:delText xml:space="preserve">, </w:delText>
        </w:r>
        <w:r w:rsidRPr="00BE362C" w:rsidDel="0013100F">
          <w:rPr>
            <w:b/>
            <w:noProof w:val="0"/>
            <w:lang w:val="it-IT" w:eastAsia="ru-RU"/>
          </w:rPr>
          <w:delText>după caz</w:delText>
        </w:r>
        <w:r w:rsidR="003A578A" w:rsidDel="0013100F">
          <w:rPr>
            <w:noProof w:val="0"/>
            <w:lang w:val="it-IT" w:eastAsia="ru-RU"/>
          </w:rPr>
          <w:delText xml:space="preserve"> 2%</w:delText>
        </w:r>
        <w:r w:rsidDel="0013100F">
          <w:delText xml:space="preserve">, </w:delText>
        </w:r>
        <w:r w:rsidR="000C1C30" w:rsidDel="0013100F">
          <w:rPr>
            <w:noProof w:val="0"/>
            <w:lang w:val="it-IT" w:eastAsia="ru-RU"/>
          </w:rPr>
          <w:delText>fara TVA</w:delText>
        </w:r>
        <w:bookmarkStart w:id="285" w:name="_Hlk218521388"/>
      </w:del>
    </w:p>
    <w:bookmarkEnd w:id="285"/>
    <w:p w14:paraId="0EE201CB" w14:textId="3ABB76E5" w:rsidR="0048655B" w:rsidRPr="00077326" w:rsidDel="0013100F" w:rsidRDefault="00262591">
      <w:pPr>
        <w:shd w:val="clear" w:color="auto" w:fill="FFFFFF" w:themeFill="background1"/>
        <w:tabs>
          <w:tab w:val="right" w:pos="426"/>
        </w:tabs>
        <w:ind w:left="360"/>
        <w:jc w:val="both"/>
        <w:rPr>
          <w:del w:id="286" w:author="Dorin" w:date="2026-01-20T15:28:00Z"/>
          <w:bCs/>
          <w:lang w:val="it-IT" w:eastAsia="ru-RU"/>
        </w:rPr>
        <w:pPrChange w:id="287" w:author="Dorin" w:date="2026-01-05T16:03:00Z">
          <w:pPr>
            <w:pStyle w:val="a"/>
            <w:numPr>
              <w:numId w:val="2"/>
            </w:numPr>
            <w:ind w:left="426" w:hanging="426"/>
          </w:pPr>
        </w:pPrChange>
      </w:pPr>
      <w:del w:id="288" w:author="Dorin" w:date="2026-01-20T15:28:00Z">
        <w:r w:rsidRPr="009C2F8F" w:rsidDel="0013100F">
          <w:rPr>
            <w:b/>
            <w:lang w:val="it-IT" w:eastAsia="ru-RU"/>
          </w:rPr>
          <w:delText xml:space="preserve">Garanția de bună execuție a contractului, </w:delText>
        </w:r>
        <w:r w:rsidR="003A578A" w:rsidRPr="003A578A" w:rsidDel="0013100F">
          <w:rPr>
            <w:lang w:val="it-IT" w:eastAsia="ru-RU"/>
          </w:rPr>
          <w:delText>5%</w:delText>
        </w:r>
        <w:r w:rsidRPr="009C2F8F" w:rsidDel="0013100F">
          <w:rPr>
            <w:b/>
            <w:lang w:val="it-IT" w:eastAsia="ru-RU"/>
          </w:rPr>
          <w:delText xml:space="preserve">, </w:delText>
        </w:r>
        <w:r w:rsidR="000C1C30" w:rsidDel="0013100F">
          <w:rPr>
            <w:lang w:val="it-IT" w:eastAsia="ru-RU"/>
          </w:rPr>
          <w:delText>fara TVA</w:delText>
        </w:r>
        <w:r w:rsidRPr="009C2F8F" w:rsidDel="0013100F">
          <w:rPr>
            <w:b/>
            <w:lang w:val="it-IT" w:eastAsia="ru-RU"/>
          </w:rPr>
          <w:delText>.</w:delText>
        </w:r>
      </w:del>
    </w:p>
    <w:p w14:paraId="5C3112AB" w14:textId="6B7EBA06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289" w:author="Dorin" w:date="2026-01-20T15:28:00Z"/>
          <w:b/>
          <w:noProof w:val="0"/>
          <w:lang w:val="it-IT" w:eastAsia="ru-RU"/>
        </w:rPr>
      </w:pPr>
      <w:del w:id="290" w:author="Dorin" w:date="2026-01-20T15:28:00Z">
        <w:r w:rsidRPr="00BE362C" w:rsidDel="0013100F">
          <w:rPr>
            <w:b/>
            <w:noProof w:val="0"/>
            <w:lang w:val="it-IT" w:eastAsia="ru-RU"/>
          </w:rPr>
          <w:delText>Motivul recurgerii la procedura accelerată (în c</w:delText>
        </w:r>
        <w:r w:rsidDel="0013100F">
          <w:rPr>
            <w:b/>
            <w:noProof w:val="0"/>
            <w:lang w:val="it-IT" w:eastAsia="ru-RU"/>
          </w:rPr>
          <w:delText>azul licitației deschise, restrâ</w:delText>
        </w:r>
        <w:r w:rsidRPr="00BE362C" w:rsidDel="0013100F">
          <w:rPr>
            <w:b/>
            <w:noProof w:val="0"/>
            <w:lang w:val="it-IT" w:eastAsia="ru-RU"/>
          </w:rPr>
          <w:delText>nse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BE362C" w:rsidDel="0013100F">
          <w:rPr>
            <w:b/>
            <w:noProof w:val="0"/>
            <w:lang w:val="it-IT" w:eastAsia="ru-RU"/>
          </w:rPr>
          <w:delText>și a procedurii</w:delText>
        </w:r>
        <w:r w:rsidDel="0013100F">
          <w:rPr>
            <w:b/>
            <w:noProof w:val="0"/>
            <w:lang w:val="it-IT" w:eastAsia="ru-RU"/>
          </w:rPr>
          <w:delText xml:space="preserve"> negociate), după caz</w:delText>
        </w:r>
        <w:r w:rsidR="00A67305" w:rsidDel="0013100F">
          <w:rPr>
            <w:b/>
            <w:noProof w:val="0"/>
            <w:lang w:val="it-IT" w:eastAsia="ru-RU"/>
          </w:rPr>
          <w:delText xml:space="preserve"> </w:delText>
        </w:r>
        <w:r w:rsidDel="0013100F">
          <w:rPr>
            <w:b/>
            <w:noProof w:val="0"/>
            <w:lang w:val="it-IT" w:eastAsia="ru-RU"/>
          </w:rPr>
          <w:delText>________</w:delText>
        </w:r>
        <w:r w:rsidRPr="00BE362C" w:rsidDel="0013100F">
          <w:rPr>
            <w:b/>
            <w:noProof w:val="0"/>
            <w:lang w:val="it-IT" w:eastAsia="ru-RU"/>
          </w:rPr>
          <w:delText>_______________________________</w:delText>
        </w:r>
        <w:r w:rsidR="00A67305" w:rsidDel="0013100F">
          <w:rPr>
            <w:b/>
            <w:noProof w:val="0"/>
            <w:lang w:val="it-IT" w:eastAsia="ru-RU"/>
          </w:rPr>
          <w:delText>_____________</w:delText>
        </w:r>
      </w:del>
    </w:p>
    <w:p w14:paraId="61A600A9" w14:textId="4CD394EF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291" w:author="Dorin" w:date="2026-01-20T15:28:00Z"/>
          <w:b/>
          <w:noProof w:val="0"/>
          <w:lang w:val="it-IT" w:eastAsia="ru-RU"/>
        </w:rPr>
      </w:pPr>
      <w:del w:id="292" w:author="Dorin" w:date="2026-01-20T15:28:00Z">
        <w:r w:rsidRPr="00BE362C" w:rsidDel="0013100F">
          <w:rPr>
            <w:b/>
            <w:noProof w:val="0"/>
            <w:lang w:val="it-IT" w:eastAsia="ru-RU"/>
          </w:rPr>
          <w:delText xml:space="preserve">Tehnici și instrumente specifice de atribuire (dacă este cazul specificați dacă se va utiliza acordul-cadru, sistemul dinamic de achiziție </w:delText>
        </w:r>
        <w:r w:rsidDel="0013100F">
          <w:rPr>
            <w:b/>
            <w:noProof w:val="0"/>
            <w:lang w:val="it-IT" w:eastAsia="ru-RU"/>
          </w:rPr>
          <w:delText>sau licitația electronică):__</w:delText>
        </w:r>
        <w:r w:rsidRPr="00BE362C" w:rsidDel="0013100F">
          <w:rPr>
            <w:b/>
            <w:noProof w:val="0"/>
            <w:lang w:val="it-IT" w:eastAsia="ru-RU"/>
          </w:rPr>
          <w:delText>__</w:delText>
        </w:r>
        <w:r w:rsidR="00A67305" w:rsidDel="0013100F">
          <w:rPr>
            <w:b/>
            <w:noProof w:val="0"/>
            <w:lang w:val="it-IT" w:eastAsia="ru-RU"/>
          </w:rPr>
          <w:delText>________________</w:delText>
        </w:r>
      </w:del>
    </w:p>
    <w:p w14:paraId="38744BBB" w14:textId="4E0A7BDC" w:rsidR="00262591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del w:id="293" w:author="Dorin" w:date="2026-01-20T15:28:00Z"/>
          <w:b/>
          <w:noProof w:val="0"/>
          <w:lang w:val="it-IT" w:eastAsia="ru-RU"/>
        </w:rPr>
      </w:pPr>
      <w:del w:id="294" w:author="Dorin" w:date="2026-01-20T15:28:00Z">
        <w:r w:rsidRPr="00BE362C" w:rsidDel="0013100F">
          <w:rPr>
            <w:b/>
            <w:noProof w:val="0"/>
            <w:lang w:val="it-IT" w:eastAsia="ru-RU"/>
          </w:rPr>
          <w:delText>Condiții speciale de care depinde îndeplinirea contractului (</w:delText>
        </w:r>
        <w:r w:rsidRPr="00BE362C" w:rsidDel="0013100F">
          <w:rPr>
            <w:noProof w:val="0"/>
            <w:lang w:val="it-IT" w:eastAsia="ru-RU"/>
          </w:rPr>
          <w:delText>indicați după caz</w:delText>
        </w:r>
        <w:r w:rsidDel="0013100F">
          <w:rPr>
            <w:b/>
            <w:noProof w:val="0"/>
            <w:lang w:val="it-IT" w:eastAsia="ru-RU"/>
          </w:rPr>
          <w:delText xml:space="preserve">): </w:delText>
        </w:r>
      </w:del>
      <w:del w:id="295" w:author="Dorin" w:date="2026-01-05T16:07:00Z">
        <w:r w:rsidDel="00D32034">
          <w:rPr>
            <w:b/>
            <w:noProof w:val="0"/>
            <w:lang w:val="it-IT" w:eastAsia="ru-RU"/>
          </w:rPr>
          <w:delText>________________</w:delText>
        </w:r>
        <w:r w:rsidRPr="00BE362C" w:rsidDel="00D32034">
          <w:rPr>
            <w:b/>
            <w:noProof w:val="0"/>
            <w:lang w:val="it-IT" w:eastAsia="ru-RU"/>
          </w:rPr>
          <w:delText>____________________________</w:delText>
        </w:r>
        <w:r w:rsidDel="00D32034">
          <w:rPr>
            <w:b/>
            <w:noProof w:val="0"/>
            <w:lang w:val="it-IT" w:eastAsia="ru-RU"/>
          </w:rPr>
          <w:delText>________________________</w:delText>
        </w:r>
        <w:r w:rsidRPr="00BE362C" w:rsidDel="00D32034">
          <w:rPr>
            <w:b/>
            <w:noProof w:val="0"/>
            <w:lang w:val="it-IT" w:eastAsia="ru-RU"/>
          </w:rPr>
          <w:delText>_</w:delText>
        </w:r>
        <w:r w:rsidDel="00D32034">
          <w:rPr>
            <w:b/>
            <w:noProof w:val="0"/>
            <w:lang w:val="it-IT" w:eastAsia="ru-RU"/>
          </w:rPr>
          <w:delText>____</w:delText>
        </w:r>
        <w:r w:rsidR="00A67305" w:rsidDel="00D32034">
          <w:rPr>
            <w:b/>
            <w:noProof w:val="0"/>
            <w:lang w:val="it-IT" w:eastAsia="ru-RU"/>
          </w:rPr>
          <w:delText>_________</w:delText>
        </w:r>
      </w:del>
    </w:p>
    <w:p w14:paraId="608A13D5" w14:textId="25C1A8B0" w:rsidR="00262591" w:rsidRPr="00BE362C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del w:id="296" w:author="Dorin" w:date="2026-01-20T15:28:00Z"/>
          <w:b/>
          <w:noProof w:val="0"/>
          <w:lang w:val="it-IT" w:eastAsia="ru-RU"/>
        </w:rPr>
      </w:pPr>
      <w:bookmarkStart w:id="297" w:name="_Hlk71621175"/>
      <w:del w:id="298" w:author="Dorin" w:date="2026-01-20T15:28:00Z">
        <w:r w:rsidDel="0013100F">
          <w:rPr>
            <w:b/>
            <w:noProof w:val="0"/>
            <w:lang w:val="it-IT" w:eastAsia="ru-RU"/>
          </w:rPr>
          <w:delText>Ofertele se prezintă în valuta</w:delText>
        </w:r>
        <w:bookmarkEnd w:id="297"/>
        <w:r w:rsidR="004E4EB5" w:rsidDel="0013100F">
          <w:rPr>
            <w:b/>
            <w:noProof w:val="0"/>
            <w:lang w:val="it-IT" w:eastAsia="ru-RU"/>
          </w:rPr>
          <w:delText xml:space="preserve"> </w:delText>
        </w:r>
        <w:r w:rsidR="004E4EB5" w:rsidDel="0013100F">
          <w:rPr>
            <w:noProof w:val="0"/>
            <w:lang w:val="it-IT" w:eastAsia="ru-RU"/>
          </w:rPr>
          <w:delText>lei MDL</w:delText>
        </w:r>
      </w:del>
    </w:p>
    <w:p w14:paraId="2C27B67C" w14:textId="2428957D" w:rsidR="00262591" w:rsidRPr="0055327B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del w:id="299" w:author="Dorin" w:date="2026-01-20T15:28:00Z"/>
          <w:b/>
          <w:noProof w:val="0"/>
          <w:lang w:val="it-IT" w:eastAsia="ru-RU"/>
        </w:rPr>
      </w:pPr>
      <w:del w:id="300" w:author="Dorin" w:date="2026-01-20T15:28:00Z">
        <w:r w:rsidRPr="0055327B" w:rsidDel="0013100F">
          <w:rPr>
            <w:b/>
            <w:noProof w:val="0"/>
            <w:lang w:val="it-IT" w:eastAsia="ru-RU"/>
          </w:rPr>
          <w:delText>Criteriul de evaluare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55327B" w:rsidDel="0013100F">
          <w:rPr>
            <w:b/>
            <w:noProof w:val="0"/>
            <w:lang w:val="it-IT" w:eastAsia="ru-RU"/>
          </w:rPr>
          <w:delText>aplicat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55327B" w:rsidDel="0013100F">
          <w:rPr>
            <w:b/>
            <w:noProof w:val="0"/>
            <w:lang w:val="it-IT" w:eastAsia="ru-RU"/>
          </w:rPr>
          <w:delText>pentru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55327B" w:rsidDel="0013100F">
          <w:rPr>
            <w:b/>
            <w:noProof w:val="0"/>
            <w:lang w:val="it-IT" w:eastAsia="ru-RU"/>
          </w:rPr>
          <w:delText>atribuirea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55327B" w:rsidDel="0013100F">
          <w:rPr>
            <w:b/>
            <w:noProof w:val="0"/>
            <w:lang w:val="it-IT" w:eastAsia="ru-RU"/>
          </w:rPr>
          <w:delText xml:space="preserve">contractului: </w:delText>
        </w:r>
        <w:r w:rsidR="004E4EB5" w:rsidDel="0013100F">
          <w:rPr>
            <w:noProof w:val="0"/>
            <w:lang w:val="it-IT" w:eastAsia="ru-RU"/>
          </w:rPr>
          <w:delText>pre</w:delText>
        </w:r>
        <w:r w:rsidR="004E4EB5" w:rsidDel="0013100F">
          <w:rPr>
            <w:noProof w:val="0"/>
            <w:lang w:val="ro-MD" w:eastAsia="ru-RU"/>
          </w:rPr>
          <w:delText>țul cel mai scăzut</w:delText>
        </w:r>
      </w:del>
    </w:p>
    <w:p w14:paraId="0A90804D" w14:textId="267815DE" w:rsidR="00262591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del w:id="301" w:author="Dorin" w:date="2026-01-20T15:28:00Z"/>
          <w:b/>
          <w:noProof w:val="0"/>
          <w:lang w:val="it-IT" w:eastAsia="ru-RU"/>
        </w:rPr>
      </w:pPr>
      <w:del w:id="302" w:author="Dorin" w:date="2026-01-20T15:28:00Z">
        <w:r w:rsidRPr="00BE362C" w:rsidDel="0013100F">
          <w:rPr>
            <w:b/>
            <w:noProof w:val="0"/>
            <w:lang w:val="it-IT" w:eastAsia="ru-RU"/>
          </w:rPr>
          <w:delText>Factorii de evaluare a ofertei celei mai avantajoase din punct de vedere economic, precum și ponderile lor:</w:delText>
        </w:r>
      </w:del>
    </w:p>
    <w:p w14:paraId="6496C7DD" w14:textId="67EBBED0" w:rsidR="00262591" w:rsidRPr="00BE362C" w:rsidDel="0013100F" w:rsidRDefault="00262591" w:rsidP="00262591">
      <w:pPr>
        <w:tabs>
          <w:tab w:val="right" w:pos="426"/>
        </w:tabs>
        <w:spacing w:before="120"/>
        <w:ind w:left="360"/>
        <w:rPr>
          <w:del w:id="303" w:author="Dorin" w:date="2026-01-20T15:28:00Z"/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Del="0013100F" w14:paraId="2ED32EE0" w14:textId="483B4E02" w:rsidTr="00A67305">
        <w:trPr>
          <w:del w:id="304" w:author="Dorin" w:date="2026-01-20T15:28:00Z"/>
        </w:trPr>
        <w:tc>
          <w:tcPr>
            <w:tcW w:w="577" w:type="dxa"/>
            <w:shd w:val="clear" w:color="auto" w:fill="auto"/>
          </w:tcPr>
          <w:p w14:paraId="077E447A" w14:textId="69167600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05" w:author="Dorin" w:date="2026-01-20T15:28:00Z"/>
                <w:b/>
                <w:iCs/>
                <w:noProof w:val="0"/>
                <w:sz w:val="20"/>
                <w:szCs w:val="20"/>
                <w:lang w:val="en-US" w:eastAsia="ru-RU"/>
                <w:rPrChange w:id="306" w:author="Dorin" w:date="2026-01-20T15:31:00Z">
                  <w:rPr>
                    <w:del w:id="307" w:author="Dorin" w:date="2026-01-20T15:28:00Z"/>
                    <w:b/>
                    <w:iCs/>
                    <w:noProof w:val="0"/>
                    <w:sz w:val="20"/>
                    <w:szCs w:val="20"/>
                    <w:lang w:val="ru-RU" w:eastAsia="ru-RU"/>
                  </w:rPr>
                </w:rPrChange>
              </w:rPr>
            </w:pPr>
            <w:del w:id="308" w:author="Dorin" w:date="2026-01-20T15:28:00Z"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09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Nr. d/o</w:delText>
              </w:r>
            </w:del>
          </w:p>
        </w:tc>
        <w:tc>
          <w:tcPr>
            <w:tcW w:w="7248" w:type="dxa"/>
            <w:shd w:val="clear" w:color="auto" w:fill="auto"/>
          </w:tcPr>
          <w:p w14:paraId="1215B1F9" w14:textId="76233291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del w:id="310" w:author="Dorin" w:date="2026-01-20T15:28:00Z"/>
                <w:b/>
                <w:iCs/>
                <w:noProof w:val="0"/>
                <w:sz w:val="20"/>
                <w:szCs w:val="20"/>
                <w:lang w:val="en-US" w:eastAsia="ru-RU"/>
                <w:rPrChange w:id="311" w:author="Dorin" w:date="2026-01-20T15:31:00Z">
                  <w:rPr>
                    <w:del w:id="312" w:author="Dorin" w:date="2026-01-20T15:28:00Z"/>
                    <w:b/>
                    <w:iCs/>
                    <w:noProof w:val="0"/>
                    <w:sz w:val="20"/>
                    <w:szCs w:val="20"/>
                    <w:lang w:val="ru-RU" w:eastAsia="ru-RU"/>
                  </w:rPr>
                </w:rPrChange>
              </w:rPr>
            </w:pPr>
            <w:del w:id="313" w:author="Dorin" w:date="2026-01-20T15:28:00Z"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14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Denumirea</w:delText>
              </w:r>
              <w:r w:rsidDel="0013100F">
                <w:rPr>
                  <w:b/>
                  <w:iCs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15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factorului</w:delText>
              </w:r>
              <w:r w:rsidDel="0013100F">
                <w:rPr>
                  <w:b/>
                  <w:iCs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16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de</w:delText>
              </w:r>
              <w:r w:rsidDel="0013100F">
                <w:rPr>
                  <w:b/>
                  <w:iCs/>
                  <w:noProof w:val="0"/>
                  <w:sz w:val="20"/>
                  <w:szCs w:val="2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17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evaluare</w:delText>
              </w:r>
            </w:del>
          </w:p>
        </w:tc>
        <w:tc>
          <w:tcPr>
            <w:tcW w:w="2160" w:type="dxa"/>
            <w:shd w:val="clear" w:color="auto" w:fill="auto"/>
          </w:tcPr>
          <w:p w14:paraId="65595307" w14:textId="28F48912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del w:id="318" w:author="Dorin" w:date="2026-01-20T15:28:00Z"/>
                <w:b/>
                <w:iCs/>
                <w:noProof w:val="0"/>
                <w:sz w:val="20"/>
                <w:szCs w:val="20"/>
                <w:lang w:val="en-US" w:eastAsia="ru-RU"/>
                <w:rPrChange w:id="319" w:author="Dorin" w:date="2026-01-20T15:31:00Z">
                  <w:rPr>
                    <w:del w:id="320" w:author="Dorin" w:date="2026-01-20T15:28:00Z"/>
                    <w:b/>
                    <w:iCs/>
                    <w:noProof w:val="0"/>
                    <w:sz w:val="20"/>
                    <w:szCs w:val="20"/>
                    <w:lang w:val="ru-RU" w:eastAsia="ru-RU"/>
                  </w:rPr>
                </w:rPrChange>
              </w:rPr>
            </w:pPr>
            <w:del w:id="321" w:author="Dorin" w:date="2026-01-20T15:28:00Z">
              <w:r w:rsidRPr="0013100F" w:rsidDel="0013100F">
                <w:rPr>
                  <w:b/>
                  <w:iCs/>
                  <w:noProof w:val="0"/>
                  <w:sz w:val="20"/>
                  <w:szCs w:val="20"/>
                  <w:lang w:val="en-US" w:eastAsia="ru-RU"/>
                  <w:rPrChange w:id="322" w:author="Dorin" w:date="2026-01-20T15:31:00Z">
                    <w:rPr>
                      <w:b/>
                      <w:iCs/>
                      <w:noProof w:val="0"/>
                      <w:sz w:val="20"/>
                      <w:szCs w:val="20"/>
                      <w:lang w:val="ru-RU" w:eastAsia="ru-RU"/>
                    </w:rPr>
                  </w:rPrChange>
                </w:rPr>
                <w:delText>Ponderea%</w:delText>
              </w:r>
            </w:del>
          </w:p>
        </w:tc>
      </w:tr>
      <w:tr w:rsidR="00262591" w:rsidRPr="00BE362C" w:rsidDel="0013100F" w14:paraId="651CB7A5" w14:textId="5C7C03C4" w:rsidTr="00A67305">
        <w:trPr>
          <w:del w:id="323" w:author="Dorin" w:date="2026-01-20T15:28:00Z"/>
        </w:trPr>
        <w:tc>
          <w:tcPr>
            <w:tcW w:w="577" w:type="dxa"/>
            <w:shd w:val="clear" w:color="auto" w:fill="auto"/>
          </w:tcPr>
          <w:p w14:paraId="76BA2076" w14:textId="117A71F5" w:rsidR="00262591" w:rsidRPr="001C7E86" w:rsidDel="0013100F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24" w:author="Dorin" w:date="2026-01-20T15:28:00Z"/>
                <w:iCs/>
                <w:noProof w:val="0"/>
                <w:lang w:val="ro-MD" w:eastAsia="ru-RU"/>
              </w:rPr>
            </w:pPr>
            <w:del w:id="325" w:author="Dorin" w:date="2026-01-20T15:28:00Z">
              <w:r w:rsidDel="0013100F">
                <w:rPr>
                  <w:iCs/>
                  <w:noProof w:val="0"/>
                  <w:lang w:val="ro-MD" w:eastAsia="ru-RU"/>
                </w:rPr>
                <w:delText>1.</w:delText>
              </w:r>
            </w:del>
          </w:p>
        </w:tc>
        <w:tc>
          <w:tcPr>
            <w:tcW w:w="7248" w:type="dxa"/>
            <w:shd w:val="clear" w:color="auto" w:fill="auto"/>
          </w:tcPr>
          <w:p w14:paraId="5D7C4DF2" w14:textId="40D9EA49" w:rsidR="00262591" w:rsidRPr="001C7E86" w:rsidDel="0013100F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26" w:author="Dorin" w:date="2026-01-20T15:28:00Z"/>
                <w:iCs/>
                <w:noProof w:val="0"/>
                <w:lang w:val="ro-MD" w:eastAsia="ru-RU"/>
              </w:rPr>
            </w:pPr>
            <w:del w:id="327" w:author="Dorin" w:date="2026-01-20T15:28:00Z">
              <w:r w:rsidDel="0013100F">
                <w:rPr>
                  <w:iCs/>
                  <w:noProof w:val="0"/>
                  <w:lang w:val="ro-MD" w:eastAsia="ru-RU"/>
                </w:rPr>
                <w:delText>Prețul cel mai scăzut</w:delText>
              </w:r>
            </w:del>
          </w:p>
        </w:tc>
        <w:tc>
          <w:tcPr>
            <w:tcW w:w="2160" w:type="dxa"/>
            <w:shd w:val="clear" w:color="auto" w:fill="auto"/>
          </w:tcPr>
          <w:p w14:paraId="04C71928" w14:textId="02FDC505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28" w:author="Dorin" w:date="2026-01-20T15:28:00Z"/>
                <w:iCs/>
                <w:noProof w:val="0"/>
                <w:lang w:val="en-US" w:eastAsia="ru-RU"/>
                <w:rPrChange w:id="329" w:author="Dorin" w:date="2026-01-20T15:31:00Z">
                  <w:rPr>
                    <w:del w:id="330" w:author="Dorin" w:date="2026-01-20T15:28:00Z"/>
                    <w:iCs/>
                    <w:noProof w:val="0"/>
                    <w:lang w:val="ru-RU" w:eastAsia="ru-RU"/>
                  </w:rPr>
                </w:rPrChange>
              </w:rPr>
            </w:pPr>
          </w:p>
        </w:tc>
      </w:tr>
      <w:tr w:rsidR="00262591" w:rsidRPr="00BE362C" w:rsidDel="0013100F" w14:paraId="03581EB1" w14:textId="4E3915C7" w:rsidTr="00A67305">
        <w:trPr>
          <w:del w:id="331" w:author="Dorin" w:date="2026-01-20T15:28:00Z"/>
        </w:trPr>
        <w:tc>
          <w:tcPr>
            <w:tcW w:w="577" w:type="dxa"/>
            <w:shd w:val="clear" w:color="auto" w:fill="auto"/>
          </w:tcPr>
          <w:p w14:paraId="19BE23EA" w14:textId="1CA963D4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32" w:author="Dorin" w:date="2026-01-20T15:28:00Z"/>
                <w:iCs/>
                <w:noProof w:val="0"/>
                <w:lang w:val="en-US" w:eastAsia="ru-RU"/>
                <w:rPrChange w:id="333" w:author="Dorin" w:date="2026-01-20T15:31:00Z">
                  <w:rPr>
                    <w:del w:id="334" w:author="Dorin" w:date="2026-01-20T15:28:00Z"/>
                    <w:iCs/>
                    <w:noProof w:val="0"/>
                    <w:lang w:val="ru-RU" w:eastAsia="ru-RU"/>
                  </w:rPr>
                </w:rPrChange>
              </w:rPr>
            </w:pPr>
          </w:p>
        </w:tc>
        <w:tc>
          <w:tcPr>
            <w:tcW w:w="7248" w:type="dxa"/>
            <w:shd w:val="clear" w:color="auto" w:fill="auto"/>
          </w:tcPr>
          <w:p w14:paraId="2E747BDC" w14:textId="29677C88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35" w:author="Dorin" w:date="2026-01-20T15:28:00Z"/>
                <w:iCs/>
                <w:noProof w:val="0"/>
                <w:lang w:val="en-US" w:eastAsia="ru-RU"/>
                <w:rPrChange w:id="336" w:author="Dorin" w:date="2026-01-20T15:31:00Z">
                  <w:rPr>
                    <w:del w:id="337" w:author="Dorin" w:date="2026-01-20T15:28:00Z"/>
                    <w:iCs/>
                    <w:noProof w:val="0"/>
                    <w:lang w:val="ru-RU" w:eastAsia="ru-RU"/>
                  </w:rPr>
                </w:rPrChange>
              </w:rPr>
            </w:pPr>
          </w:p>
        </w:tc>
        <w:tc>
          <w:tcPr>
            <w:tcW w:w="2160" w:type="dxa"/>
            <w:shd w:val="clear" w:color="auto" w:fill="auto"/>
          </w:tcPr>
          <w:p w14:paraId="45C07512" w14:textId="02212FF2" w:rsidR="00262591" w:rsidRPr="0013100F" w:rsidDel="0013100F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del w:id="338" w:author="Dorin" w:date="2026-01-20T15:28:00Z"/>
                <w:iCs/>
                <w:noProof w:val="0"/>
                <w:lang w:val="en-US" w:eastAsia="ru-RU"/>
                <w:rPrChange w:id="339" w:author="Dorin" w:date="2026-01-20T15:31:00Z">
                  <w:rPr>
                    <w:del w:id="340" w:author="Dorin" w:date="2026-01-20T15:28:00Z"/>
                    <w:iCs/>
                    <w:noProof w:val="0"/>
                    <w:lang w:val="ru-RU" w:eastAsia="ru-RU"/>
                  </w:rPr>
                </w:rPrChange>
              </w:rPr>
            </w:pPr>
          </w:p>
        </w:tc>
      </w:tr>
    </w:tbl>
    <w:p w14:paraId="669E1609" w14:textId="2696A6AC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341" w:author="Dorin" w:date="2026-01-20T15:28:00Z"/>
          <w:b/>
          <w:noProof w:val="0"/>
          <w:lang w:val="it-IT" w:eastAsia="ru-RU"/>
        </w:rPr>
      </w:pPr>
      <w:del w:id="342" w:author="Dorin" w:date="2026-01-20T15:28:00Z">
        <w:r w:rsidRPr="00BE362C" w:rsidDel="0013100F">
          <w:rPr>
            <w:b/>
            <w:noProof w:val="0"/>
            <w:lang w:val="it-IT" w:eastAsia="ru-RU"/>
          </w:rPr>
          <w:delText>Termenul limită de depunere/deschidere a ofertelor:</w:delText>
        </w:r>
      </w:del>
    </w:p>
    <w:p w14:paraId="59C037C7" w14:textId="45F89AF6" w:rsidR="00262591" w:rsidRPr="00E36039" w:rsidDel="0013100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del w:id="343" w:author="Dorin" w:date="2026-01-20T15:28:00Z"/>
          <w:b/>
          <w:noProof w:val="0"/>
          <w:lang w:val="en-US" w:eastAsia="ru-RU"/>
        </w:rPr>
      </w:pPr>
      <w:del w:id="344" w:author="Dorin" w:date="2026-01-20T15:28:00Z">
        <w:r w:rsidRPr="009230E9" w:rsidDel="0013100F">
          <w:rPr>
            <w:b/>
            <w:noProof w:val="0"/>
            <w:lang w:val="ro-MD" w:eastAsia="ru-RU"/>
          </w:rPr>
          <w:delText xml:space="preserve">conform SIA RSAP </w:delText>
        </w:r>
        <w:r w:rsidDel="0013100F">
          <w:rPr>
            <w:b/>
            <w:noProof w:val="0"/>
            <w:lang w:val="ro-MD" w:eastAsia="ru-RU"/>
          </w:rPr>
          <w:delText>/p</w:delText>
        </w:r>
        <w:r w:rsidRPr="00E36039" w:rsidDel="0013100F">
          <w:rPr>
            <w:b/>
            <w:noProof w:val="0"/>
            <w:lang w:val="en-US" w:eastAsia="ru-RU"/>
          </w:rPr>
          <w:delText>ână</w:delText>
        </w:r>
        <w:r w:rsidDel="0013100F">
          <w:rPr>
            <w:b/>
            <w:noProof w:val="0"/>
            <w:lang w:val="ro-MD" w:eastAsia="ru-RU"/>
          </w:rPr>
          <w:delText xml:space="preserve"> </w:delText>
        </w:r>
        <w:r w:rsidRPr="00E36039" w:rsidDel="0013100F">
          <w:rPr>
            <w:b/>
            <w:noProof w:val="0"/>
            <w:lang w:val="en-US" w:eastAsia="ru-RU"/>
          </w:rPr>
          <w:delText xml:space="preserve">la: </w:delText>
        </w:r>
        <w:r w:rsidRPr="00E36039" w:rsidDel="0013100F">
          <w:rPr>
            <w:b/>
            <w:i/>
            <w:noProof w:val="0"/>
            <w:lang w:val="en-US" w:eastAsia="ru-RU"/>
          </w:rPr>
          <w:delText>[ora</w:delText>
        </w:r>
        <w:r w:rsidDel="0013100F">
          <w:rPr>
            <w:b/>
            <w:i/>
            <w:noProof w:val="0"/>
            <w:lang w:val="ro-MD" w:eastAsia="ru-RU"/>
          </w:rPr>
          <w:delText xml:space="preserve"> </w:delText>
        </w:r>
        <w:r w:rsidRPr="00E36039" w:rsidDel="0013100F">
          <w:rPr>
            <w:b/>
            <w:i/>
            <w:noProof w:val="0"/>
            <w:lang w:val="en-US" w:eastAsia="ru-RU"/>
          </w:rPr>
          <w:delText>exactă]</w:delText>
        </w:r>
        <w:r w:rsidR="001C7E86" w:rsidDel="0013100F">
          <w:rPr>
            <w:noProof w:val="0"/>
            <w:lang w:val="en-US" w:eastAsia="ru-RU"/>
          </w:rPr>
          <w:delText xml:space="preserve"> conform SIA RSAP</w:delText>
        </w:r>
      </w:del>
    </w:p>
    <w:p w14:paraId="3E28A556" w14:textId="3C9A1075" w:rsidR="00262591" w:rsidRPr="0013100F" w:rsidDel="0013100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del w:id="345" w:author="Dorin" w:date="2026-01-20T15:28:00Z"/>
          <w:b/>
          <w:noProof w:val="0"/>
          <w:lang w:val="en-US" w:eastAsia="ru-RU"/>
          <w:rPrChange w:id="346" w:author="Dorin" w:date="2026-01-20T15:31:00Z">
            <w:rPr>
              <w:del w:id="347" w:author="Dorin" w:date="2026-01-20T15:28:00Z"/>
              <w:b/>
              <w:noProof w:val="0"/>
              <w:lang w:val="ru-RU" w:eastAsia="ru-RU"/>
            </w:rPr>
          </w:rPrChange>
        </w:rPr>
      </w:pPr>
      <w:del w:id="348" w:author="Dorin" w:date="2026-01-20T15:28:00Z">
        <w:r w:rsidRPr="0013100F" w:rsidDel="0013100F">
          <w:rPr>
            <w:b/>
            <w:noProof w:val="0"/>
            <w:lang w:val="en-US" w:eastAsia="ru-RU"/>
            <w:rPrChange w:id="349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 xml:space="preserve">pe: </w:delText>
        </w:r>
        <w:r w:rsidRPr="0013100F" w:rsidDel="0013100F">
          <w:rPr>
            <w:b/>
            <w:i/>
            <w:noProof w:val="0"/>
            <w:lang w:val="en-US" w:eastAsia="ru-RU"/>
            <w:rPrChange w:id="350" w:author="Dorin" w:date="2026-01-20T15:31:00Z">
              <w:rPr>
                <w:b/>
                <w:i/>
                <w:noProof w:val="0"/>
                <w:lang w:val="ru-RU" w:eastAsia="ru-RU"/>
              </w:rPr>
            </w:rPrChange>
          </w:rPr>
          <w:delText>[data]</w:delText>
        </w:r>
        <w:r w:rsidRPr="0013100F" w:rsidDel="0013100F">
          <w:rPr>
            <w:b/>
            <w:noProof w:val="0"/>
            <w:lang w:val="en-US" w:eastAsia="ru-RU"/>
            <w:rPrChange w:id="351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__________________________________________________________</w:delText>
        </w:r>
        <w:r w:rsidR="00A67305" w:rsidDel="0013100F">
          <w:rPr>
            <w:b/>
            <w:noProof w:val="0"/>
            <w:lang w:eastAsia="ru-RU"/>
          </w:rPr>
          <w:delText>__________</w:delText>
        </w:r>
      </w:del>
    </w:p>
    <w:p w14:paraId="385B9821" w14:textId="3C4216F3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352" w:author="Dorin" w:date="2026-01-20T15:28:00Z"/>
          <w:b/>
          <w:noProof w:val="0"/>
          <w:lang w:val="it-IT" w:eastAsia="ru-RU"/>
        </w:rPr>
      </w:pPr>
      <w:del w:id="353" w:author="Dorin" w:date="2026-01-20T15:28:00Z">
        <w:r w:rsidRPr="00BE362C" w:rsidDel="0013100F">
          <w:rPr>
            <w:b/>
            <w:noProof w:val="0"/>
            <w:lang w:val="it-IT" w:eastAsia="ru-RU"/>
          </w:rPr>
          <w:delText xml:space="preserve">Adresa la care trebuie transmise ofertele sau cererile de participare: </w:delText>
        </w:r>
      </w:del>
    </w:p>
    <w:p w14:paraId="2CE7F332" w14:textId="4F10D781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del w:id="354" w:author="Dorin" w:date="2026-01-20T15:28:00Z"/>
          <w:b/>
          <w:noProof w:val="0"/>
          <w:lang w:val="it-IT" w:eastAsia="ru-RU"/>
        </w:rPr>
      </w:pPr>
      <w:del w:id="355" w:author="Dorin" w:date="2026-01-20T15:28:00Z">
        <w:r w:rsidRPr="00BE362C" w:rsidDel="0013100F">
          <w:rPr>
            <w:b/>
            <w:i/>
            <w:noProof w:val="0"/>
            <w:lang w:val="it-IT" w:eastAsia="ru-RU"/>
          </w:rPr>
          <w:delText>Ofertele sau cererile de participare vor fi depuse electronic prin intermediul SIA RSAP</w:delText>
        </w:r>
      </w:del>
    </w:p>
    <w:p w14:paraId="59698A66" w14:textId="5CC41022" w:rsidR="00262591" w:rsidRPr="00BE362C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del w:id="356" w:author="Dorin" w:date="2026-01-20T15:28:00Z"/>
          <w:b/>
          <w:noProof w:val="0"/>
          <w:lang w:val="it-IT" w:eastAsia="ru-RU"/>
        </w:rPr>
      </w:pPr>
      <w:del w:id="357" w:author="Dorin" w:date="2026-01-20T15:28:00Z">
        <w:r w:rsidRPr="00BE362C" w:rsidDel="0013100F">
          <w:rPr>
            <w:b/>
            <w:noProof w:val="0"/>
            <w:lang w:val="it-IT" w:eastAsia="ru-RU"/>
          </w:rPr>
          <w:delText>Termenul de valabilitate a of</w:delText>
        </w:r>
        <w:r w:rsidDel="0013100F">
          <w:rPr>
            <w:b/>
            <w:noProof w:val="0"/>
            <w:lang w:val="it-IT" w:eastAsia="ru-RU"/>
          </w:rPr>
          <w:delText xml:space="preserve">ertelor: </w:delText>
        </w:r>
        <w:r w:rsidR="00F023C7" w:rsidDel="0013100F">
          <w:rPr>
            <w:noProof w:val="0"/>
            <w:lang w:val="it-IT" w:eastAsia="ru-RU"/>
          </w:rPr>
          <w:delText xml:space="preserve"> 60 de zile</w:delText>
        </w:r>
      </w:del>
    </w:p>
    <w:p w14:paraId="40EF3E9A" w14:textId="6E093307" w:rsidR="00262591" w:rsidRPr="0013100F" w:rsidDel="0013100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del w:id="358" w:author="Dorin" w:date="2026-01-20T15:28:00Z"/>
          <w:b/>
          <w:noProof w:val="0"/>
          <w:lang w:val="en-US" w:eastAsia="ru-RU"/>
          <w:rPrChange w:id="359" w:author="Dorin" w:date="2026-01-20T15:31:00Z">
            <w:rPr>
              <w:del w:id="360" w:author="Dorin" w:date="2026-01-20T15:28:00Z"/>
              <w:b/>
              <w:noProof w:val="0"/>
              <w:lang w:val="ru-RU" w:eastAsia="ru-RU"/>
            </w:rPr>
          </w:rPrChange>
        </w:rPr>
      </w:pPr>
      <w:del w:id="361" w:author="Dorin" w:date="2026-01-20T15:28:00Z">
        <w:r w:rsidRPr="0013100F" w:rsidDel="0013100F">
          <w:rPr>
            <w:b/>
            <w:noProof w:val="0"/>
            <w:lang w:val="en-US" w:eastAsia="ru-RU"/>
            <w:rPrChange w:id="362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Locul</w:delText>
        </w:r>
        <w:r w:rsidDel="0013100F">
          <w:rPr>
            <w:b/>
            <w:noProof w:val="0"/>
            <w:lang w:val="ro-MD" w:eastAsia="ru-RU"/>
          </w:rPr>
          <w:delText xml:space="preserve"> </w:delText>
        </w:r>
        <w:r w:rsidRPr="0013100F" w:rsidDel="0013100F">
          <w:rPr>
            <w:b/>
            <w:noProof w:val="0"/>
            <w:lang w:val="en-US" w:eastAsia="ru-RU"/>
            <w:rPrChange w:id="363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deschiderii</w:delText>
        </w:r>
        <w:r w:rsidDel="0013100F">
          <w:rPr>
            <w:b/>
            <w:noProof w:val="0"/>
            <w:lang w:val="ro-MD" w:eastAsia="ru-RU"/>
          </w:rPr>
          <w:delText xml:space="preserve"> </w:delText>
        </w:r>
        <w:r w:rsidRPr="0013100F" w:rsidDel="0013100F">
          <w:rPr>
            <w:b/>
            <w:noProof w:val="0"/>
            <w:lang w:val="en-US" w:eastAsia="ru-RU"/>
            <w:rPrChange w:id="364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 xml:space="preserve">ofertelor: </w:delText>
        </w:r>
        <w:r w:rsidR="00F023C7" w:rsidDel="0013100F">
          <w:rPr>
            <w:noProof w:val="0"/>
            <w:lang w:val="ro-MD" w:eastAsia="ru-RU"/>
          </w:rPr>
          <w:delText>SIA RSAP</w:delText>
        </w:r>
      </w:del>
    </w:p>
    <w:p w14:paraId="354161BA" w14:textId="3380D738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del w:id="365" w:author="Dorin" w:date="2026-01-20T15:28:00Z"/>
          <w:noProof w:val="0"/>
          <w:sz w:val="20"/>
          <w:lang w:val="it-IT" w:eastAsia="ru-RU"/>
        </w:rPr>
      </w:pPr>
      <w:del w:id="366" w:author="Dorin" w:date="2026-01-20T15:28:00Z">
        <w:r w:rsidDel="0013100F">
          <w:rPr>
            <w:noProof w:val="0"/>
            <w:sz w:val="20"/>
            <w:lang w:val="it-IT" w:eastAsia="ru-RU"/>
          </w:rPr>
          <w:delText xml:space="preserve">                                                                                              </w:delText>
        </w:r>
        <w:r w:rsidRPr="00BE362C" w:rsidDel="0013100F">
          <w:rPr>
            <w:noProof w:val="0"/>
            <w:sz w:val="20"/>
            <w:lang w:val="it-IT" w:eastAsia="ru-RU"/>
          </w:rPr>
          <w:delText>(SIA RSAP sau adresa deschiderii)</w:delText>
        </w:r>
      </w:del>
    </w:p>
    <w:p w14:paraId="284EF6DC" w14:textId="5014A8D3" w:rsidR="00262591" w:rsidRPr="00BE362C" w:rsidDel="0013100F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del w:id="367" w:author="Dorin" w:date="2026-01-20T15:28:00Z"/>
          <w:b/>
          <w:i/>
          <w:noProof w:val="0"/>
          <w:lang w:val="it-IT" w:eastAsia="ru-RU"/>
        </w:rPr>
      </w:pPr>
      <w:del w:id="368" w:author="Dorin" w:date="2026-01-20T15:28:00Z">
        <w:r w:rsidDel="0013100F">
          <w:rPr>
            <w:b/>
            <w:i/>
            <w:noProof w:val="0"/>
            <w:lang w:val="it-IT" w:eastAsia="ru-RU"/>
          </w:rPr>
          <w:delText>Ofertele întâ</w:delText>
        </w:r>
        <w:r w:rsidRPr="00BE362C" w:rsidDel="0013100F">
          <w:rPr>
            <w:b/>
            <w:i/>
            <w:noProof w:val="0"/>
            <w:lang w:val="it-IT" w:eastAsia="ru-RU"/>
          </w:rPr>
          <w:delText xml:space="preserve">rziate vor fi respinse. </w:delText>
        </w:r>
      </w:del>
    </w:p>
    <w:p w14:paraId="78612B0A" w14:textId="17B162B7" w:rsidR="00262591" w:rsidRPr="00BE362C" w:rsidDel="0013100F" w:rsidRDefault="00262591" w:rsidP="00A77AC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del w:id="369" w:author="Dorin" w:date="2026-01-20T15:28:00Z"/>
          <w:b/>
          <w:noProof w:val="0"/>
          <w:lang w:val="it-IT" w:eastAsia="ru-RU"/>
        </w:rPr>
      </w:pPr>
      <w:del w:id="370" w:author="Dorin" w:date="2026-01-20T15:28:00Z">
        <w:r w:rsidRPr="00BE362C" w:rsidDel="0013100F">
          <w:rPr>
            <w:b/>
            <w:noProof w:val="0"/>
            <w:lang w:val="it-IT" w:eastAsia="ru-RU"/>
          </w:rPr>
          <w:delText xml:space="preserve">Persoanele autorizate să asiste la deschiderea ofertelor: </w:delText>
        </w:r>
        <w:r w:rsidRPr="00BE362C" w:rsidDel="0013100F">
          <w:rPr>
            <w:b/>
            <w:noProof w:val="0"/>
            <w:lang w:val="it-IT" w:eastAsia="ru-RU"/>
          </w:rPr>
          <w:br/>
        </w:r>
        <w:r w:rsidRPr="00BE362C" w:rsidDel="0013100F">
          <w:rPr>
            <w:b/>
            <w:i/>
            <w:noProof w:val="0"/>
            <w:lang w:val="it-IT" w:eastAsia="ru-RU"/>
          </w:rPr>
          <w:delText>Ofertanții sau reprezentanții acestora au dreptul să participe la deschiderea ofertelor, cu excepția cazului cînd ofertele au fost depuse prin SIA RSA</w:delText>
        </w:r>
        <w:r w:rsidDel="0013100F">
          <w:rPr>
            <w:b/>
            <w:i/>
            <w:noProof w:val="0"/>
            <w:lang w:val="it-IT" w:eastAsia="ru-RU"/>
          </w:rPr>
          <w:delText>P</w:delText>
        </w:r>
        <w:r w:rsidRPr="00BE362C" w:rsidDel="0013100F">
          <w:rPr>
            <w:b/>
            <w:noProof w:val="0"/>
            <w:lang w:val="it-IT" w:eastAsia="ru-RU"/>
          </w:rPr>
          <w:delText>.</w:delText>
        </w:r>
      </w:del>
    </w:p>
    <w:p w14:paraId="42BD05A9" w14:textId="7462A38A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del w:id="371" w:author="Dorin" w:date="2026-01-20T15:28:00Z"/>
          <w:b/>
          <w:noProof w:val="0"/>
          <w:lang w:val="it-IT" w:eastAsia="ru-RU"/>
        </w:rPr>
      </w:pPr>
      <w:del w:id="372" w:author="Dorin" w:date="2026-01-20T15:28:00Z">
        <w:r w:rsidRPr="00BE362C" w:rsidDel="0013100F">
          <w:rPr>
            <w:b/>
            <w:noProof w:val="0"/>
            <w:lang w:val="it-IT" w:eastAsia="ru-RU"/>
          </w:rPr>
          <w:delText xml:space="preserve">Limba sau limbile în care trebuie redactate ofertele sau cererile de participare: </w:delText>
        </w:r>
        <w:r w:rsidR="00F023C7" w:rsidDel="0013100F">
          <w:rPr>
            <w:noProof w:val="0"/>
            <w:lang w:val="it-IT" w:eastAsia="ru-RU"/>
          </w:rPr>
          <w:delText>Limba de stat</w:delText>
        </w:r>
      </w:del>
    </w:p>
    <w:p w14:paraId="688EF4F1" w14:textId="5C1C0F5C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373" w:author="Dorin" w:date="2026-01-20T15:28:00Z"/>
          <w:b/>
          <w:noProof w:val="0"/>
          <w:lang w:val="it-IT" w:eastAsia="ru-RU"/>
        </w:rPr>
      </w:pPr>
      <w:del w:id="374" w:author="Dorin" w:date="2026-01-20T15:28:00Z">
        <w:r w:rsidRPr="00BE362C" w:rsidDel="0013100F">
          <w:rPr>
            <w:b/>
            <w:noProof w:val="0"/>
            <w:lang w:val="it-IT" w:eastAsia="ru-RU"/>
          </w:rPr>
          <w:delText>Respectivul contract se referă la un proiect și/sau program finanțat din fonduri ale Uniunii Europene: ____________________________________________________________</w:delText>
        </w:r>
        <w:r w:rsidDel="0013100F">
          <w:rPr>
            <w:b/>
            <w:noProof w:val="0"/>
            <w:lang w:val="it-IT" w:eastAsia="ru-RU"/>
          </w:rPr>
          <w:delText>__________</w:delText>
        </w:r>
      </w:del>
    </w:p>
    <w:p w14:paraId="4F57A581" w14:textId="4EE693EC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del w:id="375" w:author="Dorin" w:date="2026-01-20T15:28:00Z"/>
          <w:noProof w:val="0"/>
          <w:sz w:val="20"/>
          <w:lang w:val="it-IT" w:eastAsia="ru-RU"/>
        </w:rPr>
      </w:pPr>
      <w:del w:id="376" w:author="Dorin" w:date="2026-01-20T15:28:00Z">
        <w:r w:rsidRPr="00BE362C" w:rsidDel="0013100F">
          <w:rPr>
            <w:noProof w:val="0"/>
            <w:sz w:val="20"/>
            <w:lang w:val="it-IT" w:eastAsia="ru-RU"/>
          </w:rPr>
          <w:delText>(se specifică denumirea</w:delText>
        </w:r>
        <w:r w:rsidDel="0013100F">
          <w:rPr>
            <w:noProof w:val="0"/>
            <w:sz w:val="20"/>
            <w:lang w:val="it-IT" w:eastAsia="ru-RU"/>
          </w:rPr>
          <w:delText xml:space="preserve"> </w:delText>
        </w:r>
        <w:r w:rsidRPr="00BE362C" w:rsidDel="0013100F">
          <w:rPr>
            <w:noProof w:val="0"/>
            <w:sz w:val="20"/>
            <w:lang w:val="it-IT" w:eastAsia="ru-RU"/>
          </w:rPr>
          <w:delText>proiectului și/sau programului)</w:delText>
        </w:r>
      </w:del>
    </w:p>
    <w:p w14:paraId="70752B8A" w14:textId="7F611390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377" w:author="Dorin" w:date="2026-01-20T15:28:00Z"/>
          <w:b/>
          <w:noProof w:val="0"/>
          <w:lang w:val="it-IT" w:eastAsia="ru-RU"/>
        </w:rPr>
      </w:pPr>
      <w:del w:id="378" w:author="Dorin" w:date="2026-01-20T15:28:00Z">
        <w:r w:rsidRPr="00BE362C" w:rsidDel="0013100F">
          <w:rPr>
            <w:b/>
            <w:noProof w:val="0"/>
            <w:lang w:val="it-IT" w:eastAsia="ru-RU"/>
          </w:rPr>
          <w:delText xml:space="preserve">Denumirea și adresa organismului competent de soluționare a contestațiilor: </w:delText>
        </w:r>
      </w:del>
    </w:p>
    <w:p w14:paraId="5A1439A1" w14:textId="709FEE76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del w:id="379" w:author="Dorin" w:date="2026-01-20T15:28:00Z"/>
          <w:b/>
          <w:i/>
          <w:noProof w:val="0"/>
          <w:lang w:val="it-IT" w:eastAsia="ru-RU"/>
        </w:rPr>
      </w:pPr>
      <w:del w:id="380" w:author="Dorin" w:date="2026-01-20T15:28:00Z">
        <w:r w:rsidRPr="00BE362C" w:rsidDel="0013100F">
          <w:rPr>
            <w:b/>
            <w:i/>
            <w:noProof w:val="0"/>
            <w:lang w:val="it-IT" w:eastAsia="ru-RU"/>
          </w:rPr>
          <w:delText>Agenția Națională pentru Soluționarea Contestațiilor</w:delText>
        </w:r>
      </w:del>
    </w:p>
    <w:p w14:paraId="54F3AFED" w14:textId="787FA9A8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del w:id="381" w:author="Dorin" w:date="2026-01-20T15:28:00Z"/>
          <w:b/>
          <w:i/>
          <w:noProof w:val="0"/>
          <w:lang w:val="it-IT" w:eastAsia="ru-RU"/>
        </w:rPr>
      </w:pPr>
      <w:del w:id="382" w:author="Dorin" w:date="2026-01-20T15:28:00Z">
        <w:r w:rsidRPr="00BE362C" w:rsidDel="0013100F">
          <w:rPr>
            <w:b/>
            <w:i/>
            <w:noProof w:val="0"/>
            <w:lang w:val="it-IT" w:eastAsia="ru-RU"/>
          </w:rPr>
          <w:delText>Adresa: mun. Chișinău, bd. Ștefan cel Mare și Sfânt nr.124 (et.4), MD 2001;</w:delText>
        </w:r>
      </w:del>
    </w:p>
    <w:p w14:paraId="23B0FA28" w14:textId="169A0E6D" w:rsidR="00262591" w:rsidRPr="00BE362C" w:rsidDel="001310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del w:id="383" w:author="Dorin" w:date="2026-01-20T15:28:00Z"/>
          <w:b/>
          <w:i/>
          <w:noProof w:val="0"/>
          <w:lang w:val="en-US" w:eastAsia="ru-RU"/>
        </w:rPr>
      </w:pPr>
      <w:del w:id="384" w:author="Dorin" w:date="2026-01-20T15:28:00Z">
        <w:r w:rsidRPr="00BE362C" w:rsidDel="0013100F">
          <w:rPr>
            <w:b/>
            <w:i/>
            <w:noProof w:val="0"/>
            <w:lang w:val="en-US" w:eastAsia="ru-RU"/>
          </w:rPr>
          <w:delText>Tel/Fax/email:022-820 652, 022 820-651, contestatii@ansc.md</w:delText>
        </w:r>
      </w:del>
    </w:p>
    <w:p w14:paraId="577988F3" w14:textId="7361F636" w:rsidR="00262591" w:rsidRPr="00E82244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385" w:author="Dorin" w:date="2026-01-20T15:28:00Z"/>
          <w:b/>
          <w:noProof w:val="0"/>
          <w:color w:val="000000" w:themeColor="text1"/>
          <w:lang w:val="it-IT" w:eastAsia="ru-RU"/>
        </w:rPr>
      </w:pPr>
      <w:del w:id="386" w:author="Dorin" w:date="2026-01-20T15:28:00Z">
        <w:r w:rsidRPr="00A85592" w:rsidDel="0013100F">
          <w:rPr>
            <w:b/>
            <w:noProof w:val="0"/>
            <w:lang w:val="it-IT" w:eastAsia="ru-RU"/>
          </w:rPr>
          <w:delText>Data (datele) și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referința (referințele) publicărilor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anterioare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în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Jurnalul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Oficial al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Uniunii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Europene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privind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contractul (contractele) la care se referă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anunțul respectiv (dacă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este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cazul):</w:delText>
        </w:r>
        <w:r w:rsidR="00E82244" w:rsidDel="0013100F">
          <w:rPr>
            <w:b/>
            <w:noProof w:val="0"/>
            <w:lang w:val="it-IT" w:eastAsia="ru-RU"/>
          </w:rPr>
          <w:delText xml:space="preserve"> </w:delText>
        </w:r>
        <w:r w:rsidRPr="00E82244" w:rsidDel="0013100F">
          <w:rPr>
            <w:b/>
            <w:noProof w:val="0"/>
            <w:color w:val="000000" w:themeColor="text1"/>
            <w:lang w:val="it-IT" w:eastAsia="ru-RU"/>
          </w:rPr>
          <w:delText>_______</w:delText>
        </w:r>
      </w:del>
    </w:p>
    <w:p w14:paraId="6C87C9DC" w14:textId="72C512D9" w:rsidR="00262591" w:rsidRPr="00A85592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del w:id="387" w:author="Dorin" w:date="2026-01-20T15:28:00Z"/>
          <w:b/>
          <w:noProof w:val="0"/>
          <w:lang w:val="it-IT" w:eastAsia="ru-RU"/>
        </w:rPr>
      </w:pPr>
      <w:del w:id="388" w:author="Dorin" w:date="2026-01-20T15:28:00Z">
        <w:r w:rsidRPr="00A85592" w:rsidDel="0013100F">
          <w:rPr>
            <w:b/>
            <w:noProof w:val="0"/>
            <w:lang w:val="it-IT" w:eastAsia="ru-RU"/>
          </w:rPr>
          <w:delText>În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cazul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achizițiilor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periodice, calendarul estimat pentru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publicarea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RPr="00A85592" w:rsidDel="0013100F">
          <w:rPr>
            <w:b/>
            <w:noProof w:val="0"/>
            <w:lang w:val="it-IT" w:eastAsia="ru-RU"/>
          </w:rPr>
          <w:delText>anunțurilor viitoare</w:delText>
        </w:r>
        <w:r w:rsidRPr="00A85592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:______________________________________________________________</w:delText>
        </w:r>
        <w:r w:rsidR="00E82244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__________</w:delText>
        </w:r>
      </w:del>
    </w:p>
    <w:p w14:paraId="3057F93B" w14:textId="0199DDF8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del w:id="389" w:author="Dorin" w:date="2026-01-20T15:28:00Z"/>
          <w:b/>
          <w:noProof w:val="0"/>
          <w:lang w:val="it-IT" w:eastAsia="ru-RU"/>
        </w:rPr>
      </w:pPr>
      <w:del w:id="390" w:author="Dorin" w:date="2026-01-20T15:28:00Z">
        <w:r w:rsidRPr="00BE362C" w:rsidDel="0013100F">
          <w:rPr>
            <w:b/>
            <w:noProof w:val="0"/>
            <w:lang w:val="it-IT" w:eastAsia="ru-RU"/>
          </w:rPr>
          <w:delText>Data publicării anunțului de intenție sau, după caz, precizarea că nu a fost publicat un astfel de</w:delText>
        </w:r>
        <w:r w:rsidDel="0013100F">
          <w:rPr>
            <w:b/>
            <w:noProof w:val="0"/>
            <w:lang w:val="it-IT" w:eastAsia="ru-RU"/>
          </w:rPr>
          <w:delText xml:space="preserve"> </w:delText>
        </w:r>
        <w:r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anunţ:_</w:delText>
        </w:r>
        <w:r w:rsidRPr="00BE362C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_____________________________________________</w:delText>
        </w:r>
        <w:r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</w:delText>
        </w:r>
        <w:r w:rsidR="00E82244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_________________</w:delText>
        </w:r>
        <w:r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</w:delText>
        </w:r>
      </w:del>
    </w:p>
    <w:p w14:paraId="3A010D19" w14:textId="048F640C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391" w:author="Dorin" w:date="2026-01-20T15:28:00Z"/>
          <w:b/>
          <w:noProof w:val="0"/>
          <w:lang w:val="it-IT" w:eastAsia="ru-RU"/>
        </w:rPr>
      </w:pPr>
      <w:del w:id="392" w:author="Dorin" w:date="2026-01-20T15:28:00Z">
        <w:r w:rsidRPr="00BE362C" w:rsidDel="0013100F">
          <w:rPr>
            <w:b/>
            <w:noProof w:val="0"/>
            <w:lang w:val="it-IT" w:eastAsia="ru-RU"/>
          </w:rPr>
          <w:delText>Data transmiterii spre publicare a anunțului de participar</w:delText>
        </w:r>
        <w:r w:rsidRPr="00BE362C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e</w:delText>
        </w:r>
        <w:r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:________</w:delText>
        </w:r>
        <w:r w:rsidR="00E82244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__________</w:delText>
        </w:r>
        <w:r w:rsidRPr="00BE362C"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______</w:delText>
        </w:r>
        <w:r w:rsidDel="0013100F">
          <w:rPr>
            <w:b/>
            <w:noProof w:val="0"/>
            <w:shd w:val="clear" w:color="auto" w:fill="FFFFFF" w:themeFill="background1"/>
            <w:lang w:val="it-IT" w:eastAsia="ru-RU"/>
          </w:rPr>
          <w:delText>____</w:delText>
        </w:r>
      </w:del>
    </w:p>
    <w:p w14:paraId="5560488E" w14:textId="3EA44140" w:rsidR="00262591" w:rsidRPr="00BE362C" w:rsidDel="001310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393" w:author="Dorin" w:date="2026-01-20T15:28:00Z"/>
          <w:b/>
          <w:noProof w:val="0"/>
          <w:lang w:val="it-IT" w:eastAsia="ru-RU"/>
        </w:rPr>
      </w:pPr>
      <w:del w:id="394" w:author="Dorin" w:date="2026-01-20T15:28:00Z">
        <w:r w:rsidRPr="00BE362C" w:rsidDel="0013100F">
          <w:rPr>
            <w:b/>
            <w:noProof w:val="0"/>
            <w:lang w:val="it-IT" w:eastAsia="ru-RU"/>
          </w:rPr>
          <w:delText>În cadrul procedurii de achiziție publică se va utiliza/accepta:</w:delText>
        </w:r>
      </w:del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Del="0013100F" w14:paraId="3A500BDD" w14:textId="31F7E41D" w:rsidTr="00E82244">
        <w:trPr>
          <w:del w:id="395" w:author="Dorin" w:date="2026-01-20T15:28:00Z"/>
        </w:trPr>
        <w:tc>
          <w:tcPr>
            <w:tcW w:w="0" w:type="auto"/>
            <w:shd w:val="clear" w:color="auto" w:fill="FFFFFF" w:themeFill="background1"/>
          </w:tcPr>
          <w:p w14:paraId="69CC4C92" w14:textId="1B2D3073" w:rsidR="00262591" w:rsidRPr="0013100F" w:rsidDel="0013100F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del w:id="396" w:author="Dorin" w:date="2026-01-20T15:28:00Z"/>
                <w:b/>
                <w:noProof w:val="0"/>
                <w:lang w:val="en-US" w:eastAsia="ru-RU"/>
                <w:rPrChange w:id="397" w:author="Dorin" w:date="2026-01-20T15:31:00Z">
                  <w:rPr>
                    <w:del w:id="398" w:author="Dorin" w:date="2026-01-20T15:28:00Z"/>
                    <w:b/>
                    <w:noProof w:val="0"/>
                    <w:lang w:val="ru-RU" w:eastAsia="ru-RU"/>
                  </w:rPr>
                </w:rPrChange>
              </w:rPr>
            </w:pPr>
            <w:del w:id="399" w:author="Dorin" w:date="2026-01-20T15:28:00Z">
              <w:r w:rsidRPr="0013100F" w:rsidDel="0013100F">
                <w:rPr>
                  <w:b/>
                  <w:noProof w:val="0"/>
                  <w:lang w:val="en-US" w:eastAsia="ru-RU"/>
                  <w:rPrChange w:id="400" w:author="Dorin" w:date="2026-01-20T15:31:00Z">
                    <w:rPr>
                      <w:b/>
                      <w:noProof w:val="0"/>
                      <w:lang w:val="ru-RU" w:eastAsia="ru-RU"/>
                    </w:rPr>
                  </w:rPrChange>
                </w:rPr>
                <w:delText>Denumirea</w:delText>
              </w:r>
              <w:r w:rsidDel="0013100F">
                <w:rPr>
                  <w:b/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b/>
                  <w:noProof w:val="0"/>
                  <w:lang w:val="en-US" w:eastAsia="ru-RU"/>
                  <w:rPrChange w:id="401" w:author="Dorin" w:date="2026-01-20T15:31:00Z">
                    <w:rPr>
                      <w:b/>
                      <w:noProof w:val="0"/>
                      <w:lang w:val="ru-RU" w:eastAsia="ru-RU"/>
                    </w:rPr>
                  </w:rPrChange>
                </w:rPr>
                <w:delText>instrumentului</w:delText>
              </w:r>
              <w:r w:rsidDel="0013100F">
                <w:rPr>
                  <w:b/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b/>
                  <w:noProof w:val="0"/>
                  <w:lang w:val="en-US" w:eastAsia="ru-RU"/>
                  <w:rPrChange w:id="402" w:author="Dorin" w:date="2026-01-20T15:31:00Z">
                    <w:rPr>
                      <w:b/>
                      <w:noProof w:val="0"/>
                      <w:lang w:val="ru-RU" w:eastAsia="ru-RU"/>
                    </w:rPr>
                  </w:rPrChange>
                </w:rPr>
                <w:delText>electronic</w:delText>
              </w:r>
            </w:del>
          </w:p>
        </w:tc>
        <w:tc>
          <w:tcPr>
            <w:tcW w:w="0" w:type="auto"/>
            <w:shd w:val="clear" w:color="auto" w:fill="FFFFFF" w:themeFill="background1"/>
          </w:tcPr>
          <w:p w14:paraId="5DA266D6" w14:textId="6D716335" w:rsidR="00262591" w:rsidRPr="00BE362C" w:rsidDel="0013100F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del w:id="403" w:author="Dorin" w:date="2026-01-20T15:28:00Z"/>
                <w:b/>
                <w:noProof w:val="0"/>
                <w:lang w:val="it-IT" w:eastAsia="ru-RU"/>
              </w:rPr>
            </w:pPr>
            <w:del w:id="404" w:author="Dorin" w:date="2026-01-20T15:28:00Z">
              <w:r w:rsidRPr="00BE362C" w:rsidDel="0013100F">
                <w:rPr>
                  <w:b/>
                  <w:noProof w:val="0"/>
                  <w:lang w:val="it-IT" w:eastAsia="ru-RU"/>
                </w:rPr>
                <w:delText>Se va utiliza/accepta sau nu</w:delText>
              </w:r>
            </w:del>
          </w:p>
        </w:tc>
      </w:tr>
      <w:tr w:rsidR="00211359" w:rsidRPr="00BE362C" w:rsidDel="0013100F" w14:paraId="4B44F4FC" w14:textId="2746A888" w:rsidTr="00E82244">
        <w:trPr>
          <w:del w:id="405" w:author="Dorin" w:date="2026-01-20T15:28:00Z"/>
        </w:trPr>
        <w:tc>
          <w:tcPr>
            <w:tcW w:w="0" w:type="auto"/>
            <w:shd w:val="clear" w:color="auto" w:fill="FFFFFF" w:themeFill="background1"/>
          </w:tcPr>
          <w:p w14:paraId="2BE3FB3F" w14:textId="606385B1" w:rsidR="00211359" w:rsidRPr="0094296A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06" w:author="Dorin" w:date="2026-01-20T15:28:00Z"/>
                <w:noProof w:val="0"/>
                <w:lang w:val="en-US" w:eastAsia="ru-RU"/>
              </w:rPr>
            </w:pPr>
            <w:del w:id="407" w:author="Dorin" w:date="2026-01-20T15:28:00Z">
              <w:r w:rsidRPr="0094296A" w:rsidDel="0013100F">
                <w:rPr>
                  <w:noProof w:val="0"/>
                  <w:lang w:val="en-US" w:eastAsia="ru-RU"/>
                </w:rPr>
                <w:delText>Depunerea</w:delText>
              </w:r>
              <w:r w:rsidDel="0013100F">
                <w:rPr>
                  <w:noProof w:val="0"/>
                  <w:lang w:val="en-US" w:eastAsia="ru-RU"/>
                </w:rPr>
                <w:delText xml:space="preserve"> </w:delText>
              </w:r>
              <w:r w:rsidRPr="0094296A" w:rsidDel="0013100F">
                <w:rPr>
                  <w:noProof w:val="0"/>
                  <w:lang w:val="en-US" w:eastAsia="ru-RU"/>
                </w:rPr>
                <w:delText>electronică a ofertelor</w:delText>
              </w:r>
              <w:r w:rsidDel="0013100F">
                <w:rPr>
                  <w:noProof w:val="0"/>
                  <w:lang w:val="en-US" w:eastAsia="ru-RU"/>
                </w:rPr>
                <w:delText xml:space="preserve"> </w:delText>
              </w:r>
              <w:r w:rsidRPr="0094296A" w:rsidDel="0013100F">
                <w:rPr>
                  <w:noProof w:val="0"/>
                  <w:lang w:val="en-US" w:eastAsia="ru-RU"/>
                </w:rPr>
                <w:delText>sau a cererilor de participare</w:delText>
              </w:r>
            </w:del>
          </w:p>
        </w:tc>
        <w:tc>
          <w:tcPr>
            <w:tcW w:w="0" w:type="auto"/>
            <w:shd w:val="clear" w:color="auto" w:fill="FFFFFF" w:themeFill="background1"/>
          </w:tcPr>
          <w:p w14:paraId="642A712F" w14:textId="370DCB8D" w:rsidR="00211359" w:rsidRPr="00FF430B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08" w:author="Dorin" w:date="2026-01-20T15:28:00Z"/>
                <w:noProof w:val="0"/>
                <w:lang w:val="ro-MD" w:eastAsia="ru-RU"/>
              </w:rPr>
            </w:pPr>
            <w:del w:id="409" w:author="Dorin" w:date="2026-01-20T15:28:00Z">
              <w:r w:rsidDel="0013100F">
                <w:rPr>
                  <w:noProof w:val="0"/>
                  <w:lang w:val="ro-MD" w:eastAsia="ru-RU"/>
                </w:rPr>
                <w:delText>Se acceptă</w:delText>
              </w:r>
            </w:del>
          </w:p>
        </w:tc>
      </w:tr>
      <w:tr w:rsidR="00211359" w:rsidRPr="00BE362C" w:rsidDel="0013100F" w14:paraId="0E9B9D7D" w14:textId="588FD393" w:rsidTr="00E82244">
        <w:trPr>
          <w:del w:id="410" w:author="Dorin" w:date="2026-01-20T15:28:00Z"/>
        </w:trPr>
        <w:tc>
          <w:tcPr>
            <w:tcW w:w="0" w:type="auto"/>
            <w:shd w:val="clear" w:color="auto" w:fill="FFFFFF" w:themeFill="background1"/>
          </w:tcPr>
          <w:p w14:paraId="2F774A61" w14:textId="2C758C00" w:rsidR="00211359" w:rsidRPr="0013100F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11" w:author="Dorin" w:date="2026-01-20T15:28:00Z"/>
                <w:noProof w:val="0"/>
                <w:lang w:val="en-US" w:eastAsia="ru-RU"/>
                <w:rPrChange w:id="412" w:author="Dorin" w:date="2026-01-20T15:31:00Z">
                  <w:rPr>
                    <w:del w:id="413" w:author="Dorin" w:date="2026-01-20T15:28:00Z"/>
                    <w:noProof w:val="0"/>
                    <w:lang w:val="ru-RU" w:eastAsia="ru-RU"/>
                  </w:rPr>
                </w:rPrChange>
              </w:rPr>
            </w:pPr>
            <w:del w:id="414" w:author="Dorin" w:date="2026-01-20T15:28:00Z">
              <w:r w:rsidRPr="0013100F" w:rsidDel="0013100F">
                <w:rPr>
                  <w:noProof w:val="0"/>
                  <w:lang w:val="en-US" w:eastAsia="ru-RU"/>
                  <w:rPrChange w:id="415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Sistemul</w:delText>
              </w:r>
              <w:r w:rsidDel="0013100F">
                <w:rPr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noProof w:val="0"/>
                  <w:lang w:val="en-US" w:eastAsia="ru-RU"/>
                  <w:rPrChange w:id="416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de</w:delText>
              </w:r>
              <w:r w:rsidDel="0013100F">
                <w:rPr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noProof w:val="0"/>
                  <w:lang w:val="en-US" w:eastAsia="ru-RU"/>
                  <w:rPrChange w:id="417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comenzi</w:delText>
              </w:r>
              <w:r w:rsidDel="0013100F">
                <w:rPr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noProof w:val="0"/>
                  <w:lang w:val="en-US" w:eastAsia="ru-RU"/>
                  <w:rPrChange w:id="418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electronice</w:delText>
              </w:r>
            </w:del>
          </w:p>
        </w:tc>
        <w:tc>
          <w:tcPr>
            <w:tcW w:w="0" w:type="auto"/>
            <w:shd w:val="clear" w:color="auto" w:fill="FFFFFF" w:themeFill="background1"/>
          </w:tcPr>
          <w:p w14:paraId="0E6D351F" w14:textId="7839B2DD" w:rsidR="00211359" w:rsidRPr="00FF430B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19" w:author="Dorin" w:date="2026-01-20T15:28:00Z"/>
                <w:noProof w:val="0"/>
                <w:lang w:val="ro-MD" w:eastAsia="ru-RU"/>
              </w:rPr>
            </w:pPr>
            <w:del w:id="420" w:author="Dorin" w:date="2026-01-20T15:28:00Z">
              <w:r w:rsidDel="0013100F">
                <w:rPr>
                  <w:noProof w:val="0"/>
                  <w:lang w:val="ro-MD" w:eastAsia="ru-RU"/>
                </w:rPr>
                <w:delText>Nu se acceptă</w:delText>
              </w:r>
            </w:del>
          </w:p>
        </w:tc>
      </w:tr>
      <w:tr w:rsidR="00211359" w:rsidRPr="00BE362C" w:rsidDel="0013100F" w14:paraId="67018E6E" w14:textId="203EEB70" w:rsidTr="00E82244">
        <w:trPr>
          <w:del w:id="421" w:author="Dorin" w:date="2026-01-20T15:28:00Z"/>
        </w:trPr>
        <w:tc>
          <w:tcPr>
            <w:tcW w:w="0" w:type="auto"/>
            <w:shd w:val="clear" w:color="auto" w:fill="FFFFFF" w:themeFill="background1"/>
          </w:tcPr>
          <w:p w14:paraId="02F572DF" w14:textId="25CA1A91" w:rsidR="00211359" w:rsidRPr="0013100F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22" w:author="Dorin" w:date="2026-01-20T15:28:00Z"/>
                <w:noProof w:val="0"/>
                <w:lang w:val="en-US" w:eastAsia="ru-RU"/>
                <w:rPrChange w:id="423" w:author="Dorin" w:date="2026-01-20T15:31:00Z">
                  <w:rPr>
                    <w:del w:id="424" w:author="Dorin" w:date="2026-01-20T15:28:00Z"/>
                    <w:noProof w:val="0"/>
                    <w:lang w:val="ru-RU" w:eastAsia="ru-RU"/>
                  </w:rPr>
                </w:rPrChange>
              </w:rPr>
            </w:pPr>
            <w:del w:id="425" w:author="Dorin" w:date="2026-01-20T15:28:00Z">
              <w:r w:rsidRPr="0013100F" w:rsidDel="0013100F">
                <w:rPr>
                  <w:noProof w:val="0"/>
                  <w:lang w:val="en-US" w:eastAsia="ru-RU"/>
                  <w:rPrChange w:id="426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Facturarea</w:delText>
              </w:r>
              <w:r w:rsidDel="0013100F">
                <w:rPr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noProof w:val="0"/>
                  <w:lang w:val="en-US" w:eastAsia="ru-RU"/>
                  <w:rPrChange w:id="427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electronică</w:delText>
              </w:r>
            </w:del>
          </w:p>
        </w:tc>
        <w:tc>
          <w:tcPr>
            <w:tcW w:w="0" w:type="auto"/>
            <w:shd w:val="clear" w:color="auto" w:fill="FFFFFF" w:themeFill="background1"/>
          </w:tcPr>
          <w:p w14:paraId="1D4479CE" w14:textId="5A198638" w:rsidR="00211359" w:rsidRPr="00FF430B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28" w:author="Dorin" w:date="2026-01-20T15:28:00Z"/>
                <w:noProof w:val="0"/>
                <w:lang w:val="ro-MD" w:eastAsia="ru-RU"/>
              </w:rPr>
            </w:pPr>
            <w:del w:id="429" w:author="Dorin" w:date="2026-01-20T15:28:00Z">
              <w:r w:rsidDel="0013100F">
                <w:rPr>
                  <w:noProof w:val="0"/>
                  <w:lang w:val="ro-MD" w:eastAsia="ru-RU"/>
                </w:rPr>
                <w:delText>Nu se acceptă</w:delText>
              </w:r>
            </w:del>
          </w:p>
        </w:tc>
      </w:tr>
      <w:tr w:rsidR="00211359" w:rsidRPr="00BE362C" w:rsidDel="0013100F" w14:paraId="499E1FDC" w14:textId="2077ED70" w:rsidTr="00E82244">
        <w:trPr>
          <w:trHeight w:val="77"/>
          <w:del w:id="430" w:author="Dorin" w:date="2026-01-20T15:28:00Z"/>
        </w:trPr>
        <w:tc>
          <w:tcPr>
            <w:tcW w:w="0" w:type="auto"/>
            <w:shd w:val="clear" w:color="auto" w:fill="FFFFFF" w:themeFill="background1"/>
          </w:tcPr>
          <w:p w14:paraId="41C20474" w14:textId="07D1A088" w:rsidR="00211359" w:rsidRPr="0013100F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31" w:author="Dorin" w:date="2026-01-20T15:28:00Z"/>
                <w:noProof w:val="0"/>
                <w:lang w:val="en-US" w:eastAsia="ru-RU"/>
                <w:rPrChange w:id="432" w:author="Dorin" w:date="2026-01-20T15:31:00Z">
                  <w:rPr>
                    <w:del w:id="433" w:author="Dorin" w:date="2026-01-20T15:28:00Z"/>
                    <w:noProof w:val="0"/>
                    <w:lang w:val="ru-RU" w:eastAsia="ru-RU"/>
                  </w:rPr>
                </w:rPrChange>
              </w:rPr>
            </w:pPr>
            <w:del w:id="434" w:author="Dorin" w:date="2026-01-20T15:28:00Z">
              <w:r w:rsidRPr="0013100F" w:rsidDel="0013100F">
                <w:rPr>
                  <w:noProof w:val="0"/>
                  <w:lang w:val="en-US" w:eastAsia="ru-RU"/>
                  <w:rPrChange w:id="435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Plățile</w:delText>
              </w:r>
              <w:r w:rsidDel="0013100F">
                <w:rPr>
                  <w:noProof w:val="0"/>
                  <w:lang w:val="ro-MD" w:eastAsia="ru-RU"/>
                </w:rPr>
                <w:delText xml:space="preserve"> </w:delText>
              </w:r>
              <w:r w:rsidRPr="0013100F" w:rsidDel="0013100F">
                <w:rPr>
                  <w:noProof w:val="0"/>
                  <w:lang w:val="en-US" w:eastAsia="ru-RU"/>
                  <w:rPrChange w:id="436" w:author="Dorin" w:date="2026-01-20T15:31:00Z">
                    <w:rPr>
                      <w:noProof w:val="0"/>
                      <w:lang w:val="ru-RU" w:eastAsia="ru-RU"/>
                    </w:rPr>
                  </w:rPrChange>
                </w:rPr>
                <w:delText>electronice</w:delText>
              </w:r>
            </w:del>
          </w:p>
        </w:tc>
        <w:tc>
          <w:tcPr>
            <w:tcW w:w="0" w:type="auto"/>
            <w:shd w:val="clear" w:color="auto" w:fill="FFFFFF" w:themeFill="background1"/>
          </w:tcPr>
          <w:p w14:paraId="4B319E99" w14:textId="28069B13" w:rsidR="00211359" w:rsidRPr="00FF430B" w:rsidDel="0013100F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del w:id="437" w:author="Dorin" w:date="2026-01-20T15:28:00Z"/>
                <w:noProof w:val="0"/>
                <w:lang w:val="ro-MD" w:eastAsia="ru-RU"/>
              </w:rPr>
            </w:pPr>
            <w:del w:id="438" w:author="Dorin" w:date="2026-01-20T15:28:00Z">
              <w:r w:rsidDel="0013100F">
                <w:rPr>
                  <w:noProof w:val="0"/>
                  <w:lang w:val="ro-MD" w:eastAsia="ru-RU"/>
                </w:rPr>
                <w:delText>Nu se acceptă</w:delText>
              </w:r>
            </w:del>
          </w:p>
        </w:tc>
      </w:tr>
    </w:tbl>
    <w:p w14:paraId="52391150" w14:textId="56A04642" w:rsidR="00262591" w:rsidRPr="00E82244" w:rsidDel="0013100F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del w:id="439" w:author="Dorin" w:date="2026-01-20T15:28:00Z"/>
          <w:b/>
          <w:noProof w:val="0"/>
          <w:lang w:eastAsia="ru-RU"/>
        </w:rPr>
      </w:pPr>
      <w:del w:id="440" w:author="Dorin" w:date="2026-01-20T15:28:00Z">
        <w:r w:rsidRPr="00A50D0A" w:rsidDel="0013100F">
          <w:rPr>
            <w:b/>
            <w:noProof w:val="0"/>
            <w:lang w:eastAsia="ru-RU"/>
          </w:rPr>
          <w:delText xml:space="preserve">Contractul intră sub incidența Acordului privind achizițiile guvernamentale al Organizației Mondiale a Comerțului (numai în cazul anunțurilor transmise spre publicare în Jurnalul Oficial al Uniunii Europene): </w:delText>
        </w:r>
        <w:r w:rsidRPr="00A50D0A" w:rsidDel="0013100F">
          <w:rPr>
            <w:b/>
            <w:noProof w:val="0"/>
            <w:shd w:val="clear" w:color="auto" w:fill="FFFFFF" w:themeFill="background1"/>
            <w:lang w:eastAsia="ru-RU"/>
          </w:rPr>
          <w:delText>________________________________________</w:delText>
        </w:r>
        <w:r w:rsidRPr="00E82244" w:rsidDel="0013100F">
          <w:rPr>
            <w:noProof w:val="0"/>
            <w:sz w:val="20"/>
            <w:lang w:val="it-IT" w:eastAsia="ru-RU"/>
          </w:rPr>
          <w:delText>(se specifică da sau nu)</w:delText>
        </w:r>
      </w:del>
    </w:p>
    <w:p w14:paraId="725A1475" w14:textId="3387716B" w:rsidR="002365BF" w:rsidRPr="0013100F" w:rsidDel="0013100F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del w:id="441" w:author="Dorin" w:date="2026-01-20T15:28:00Z"/>
          <w:b/>
          <w:noProof w:val="0"/>
          <w:lang w:val="en-US" w:eastAsia="ru-RU"/>
          <w:rPrChange w:id="442" w:author="Dorin" w:date="2026-01-20T15:31:00Z">
            <w:rPr>
              <w:del w:id="443" w:author="Dorin" w:date="2026-01-20T15:28:00Z"/>
              <w:b/>
              <w:noProof w:val="0"/>
              <w:lang w:val="ru-RU" w:eastAsia="ru-RU"/>
            </w:rPr>
          </w:rPrChange>
        </w:rPr>
      </w:pPr>
      <w:del w:id="444" w:author="Dorin" w:date="2026-01-20T15:28:00Z">
        <w:r w:rsidRPr="0013100F" w:rsidDel="0013100F">
          <w:rPr>
            <w:b/>
            <w:noProof w:val="0"/>
            <w:lang w:val="en-US" w:eastAsia="ru-RU"/>
            <w:rPrChange w:id="445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Alte</w:delText>
        </w:r>
        <w:r w:rsidDel="0013100F">
          <w:rPr>
            <w:b/>
            <w:noProof w:val="0"/>
            <w:lang w:val="ro-MD" w:eastAsia="ru-RU"/>
          </w:rPr>
          <w:delText xml:space="preserve"> </w:delText>
        </w:r>
        <w:r w:rsidRPr="0013100F" w:rsidDel="0013100F">
          <w:rPr>
            <w:b/>
            <w:noProof w:val="0"/>
            <w:lang w:val="en-US" w:eastAsia="ru-RU"/>
            <w:rPrChange w:id="446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informații</w:delText>
        </w:r>
        <w:r w:rsidDel="0013100F">
          <w:rPr>
            <w:b/>
            <w:noProof w:val="0"/>
            <w:lang w:val="ro-MD" w:eastAsia="ru-RU"/>
          </w:rPr>
          <w:delText xml:space="preserve"> </w:delText>
        </w:r>
        <w:r w:rsidRPr="0013100F" w:rsidDel="0013100F">
          <w:rPr>
            <w:b/>
            <w:noProof w:val="0"/>
            <w:lang w:val="en-US" w:eastAsia="ru-RU"/>
            <w:rPrChange w:id="447" w:author="Dorin" w:date="2026-01-20T15:31:00Z">
              <w:rPr>
                <w:b/>
                <w:noProof w:val="0"/>
                <w:lang w:val="ru-RU" w:eastAsia="ru-RU"/>
              </w:rPr>
            </w:rPrChange>
          </w:rPr>
          <w:delText>relevante:</w:delText>
        </w:r>
        <w:r w:rsidR="00211359" w:rsidDel="0013100F">
          <w:rPr>
            <w:b/>
            <w:noProof w:val="0"/>
            <w:shd w:val="clear" w:color="auto" w:fill="FFFFFF" w:themeFill="background1"/>
            <w:lang w:val="ro-MD" w:eastAsia="ru-RU"/>
          </w:rPr>
          <w:delText xml:space="preserve"> </w:delText>
        </w:r>
        <w:r w:rsidR="00211359" w:rsidDel="0013100F">
          <w:rPr>
            <w:noProof w:val="0"/>
            <w:shd w:val="clear" w:color="auto" w:fill="FFFFFF" w:themeFill="background1"/>
            <w:lang w:val="ro-MD" w:eastAsia="ru-RU"/>
          </w:rPr>
          <w:delText>nu sunt</w:delText>
        </w:r>
      </w:del>
    </w:p>
    <w:p w14:paraId="04CFCA03" w14:textId="6E16E538" w:rsidR="002365BF" w:rsidRPr="0013100F" w:rsidDel="0013100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del w:id="448" w:author="Dorin" w:date="2026-01-20T15:28:00Z"/>
          <w:b/>
          <w:noProof w:val="0"/>
          <w:lang w:val="en-US" w:eastAsia="ru-RU"/>
          <w:rPrChange w:id="449" w:author="Dorin" w:date="2026-01-20T15:31:00Z">
            <w:rPr>
              <w:del w:id="450" w:author="Dorin" w:date="2026-01-20T15:28:00Z"/>
              <w:b/>
              <w:noProof w:val="0"/>
              <w:lang w:val="ru-RU" w:eastAsia="ru-RU"/>
            </w:rPr>
          </w:rPrChange>
        </w:rPr>
      </w:pPr>
    </w:p>
    <w:p w14:paraId="32859228" w14:textId="4D18383B" w:rsidR="00B37D6D" w:rsidDel="0013100F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del w:id="451" w:author="Dorin" w:date="2026-01-20T15:28:00Z"/>
          <w:b/>
          <w:noProof w:val="0"/>
          <w:lang w:val="it-IT" w:eastAsia="ru-RU"/>
        </w:rPr>
      </w:pPr>
      <w:del w:id="452" w:author="Dorin" w:date="2026-01-20T15:28:00Z">
        <w:r w:rsidRPr="00D66812" w:rsidDel="0013100F">
          <w:rPr>
            <w:b/>
            <w:noProof w:val="0"/>
            <w:lang w:val="it-IT" w:eastAsia="ru-RU"/>
          </w:rPr>
          <w:delText xml:space="preserve">Conducătorul grupului de lucru:  </w:delText>
        </w:r>
      </w:del>
    </w:p>
    <w:tbl>
      <w:tblPr>
        <w:tblStyle w:val="a5"/>
        <w:tblW w:w="0" w:type="auto"/>
        <w:tblInd w:w="-142" w:type="dxa"/>
        <w:tblLook w:val="04A0" w:firstRow="1" w:lastRow="0" w:firstColumn="1" w:lastColumn="0" w:noHBand="0" w:noVBand="1"/>
      </w:tblPr>
      <w:tblGrid>
        <w:gridCol w:w="2122"/>
        <w:gridCol w:w="2126"/>
      </w:tblGrid>
      <w:tr w:rsidR="004E1235" w:rsidDel="0013100F" w14:paraId="69447955" w14:textId="61973A56" w:rsidTr="004E1235">
        <w:trPr>
          <w:del w:id="453" w:author="Dorin" w:date="2026-01-20T15:28:00Z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14:paraId="3243D8D9" w14:textId="59DA2846" w:rsidR="004E1235" w:rsidDel="0013100F" w:rsidRDefault="004E1235" w:rsidP="004E1235">
            <w:pPr>
              <w:tabs>
                <w:tab w:val="left" w:pos="284"/>
                <w:tab w:val="left" w:pos="426"/>
                <w:tab w:val="decimal" w:pos="8364"/>
              </w:tabs>
              <w:spacing w:before="360" w:line="276" w:lineRule="auto"/>
              <w:ind w:right="-144"/>
              <w:rPr>
                <w:del w:id="454" w:author="Dorin" w:date="2026-01-20T15:28:00Z"/>
                <w:b/>
                <w:noProof w:val="0"/>
                <w:lang w:val="it-IT" w:eastAsia="ru-RU"/>
              </w:rPr>
            </w:pPr>
            <w:del w:id="455" w:author="Dorin" w:date="2026-01-20T15:28:00Z">
              <w:r w:rsidDel="0013100F">
                <w:rPr>
                  <w:b/>
                  <w:noProof w:val="0"/>
                  <w:lang w:val="it-IT" w:eastAsia="ru-RU"/>
                </w:rPr>
                <w:delText>Valeriu Mihalachi</w:delText>
              </w:r>
            </w:del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6FE2C24A" w14:textId="2147FBE5" w:rsidR="004E1235" w:rsidDel="0013100F" w:rsidRDefault="004E1235" w:rsidP="00262591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del w:id="456" w:author="Dorin" w:date="2026-01-20T15:28:00Z"/>
                <w:b/>
                <w:noProof w:val="0"/>
                <w:lang w:val="it-IT" w:eastAsia="ru-RU"/>
              </w:rPr>
            </w:pPr>
          </w:p>
        </w:tc>
      </w:tr>
    </w:tbl>
    <w:p w14:paraId="4944E3CB" w14:textId="01A5CD49" w:rsidR="00B37D6D" w:rsidDel="0013100F" w:rsidRDefault="00B37D6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del w:id="457" w:author="Dorin" w:date="2026-01-20T15:28:00Z"/>
          <w:b/>
          <w:noProof w:val="0"/>
          <w:lang w:val="it-IT" w:eastAsia="ru-RU"/>
        </w:rPr>
      </w:pPr>
    </w:p>
    <w:p w14:paraId="27254863" w14:textId="1DF7B7FD" w:rsidR="00635D3A" w:rsidRDefault="00635D3A"/>
    <w:p w14:paraId="5C56D34F" w14:textId="4D267839" w:rsidR="004A6C79" w:rsidRDefault="0013100F">
      <w:ins w:id="458" w:author="Dorin" w:date="2026-01-20T15:32:00Z">
        <w:r>
          <w:t xml:space="preserve">De asemenea, </w:t>
        </w:r>
      </w:ins>
      <w:ins w:id="459" w:author="Dorin" w:date="2026-01-20T15:37:00Z">
        <w:r w:rsidR="00BC1039">
          <w:t xml:space="preserve">ofertantul are în dotare doar 24 </w:t>
        </w:r>
      </w:ins>
      <w:ins w:id="460" w:author="Dorin" w:date="2026-01-20T15:38:00Z">
        <w:r w:rsidR="00BC1039">
          <w:t>stații de alimentare cu combustibil, ce nu corespunde cerințelor autorit</w:t>
        </w:r>
      </w:ins>
      <w:ins w:id="461" w:author="Dorin" w:date="2026-01-20T15:39:00Z">
        <w:r w:rsidR="00BC1039">
          <w:t>ă</w:t>
        </w:r>
      </w:ins>
      <w:ins w:id="462" w:author="Dorin" w:date="2026-01-20T15:38:00Z">
        <w:r w:rsidR="00BC1039">
          <w:t>ții contractante</w:t>
        </w:r>
      </w:ins>
      <w:bookmarkStart w:id="463" w:name="_GoBack"/>
      <w:bookmarkEnd w:id="463"/>
    </w:p>
    <w:sectPr w:rsidR="004A6C7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Dorin">
    <w15:presenceInfo w15:providerId="Windows Live" w15:userId="7b7cdfdea46870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75D52"/>
    <w:rsid w:val="00077326"/>
    <w:rsid w:val="000C1C30"/>
    <w:rsid w:val="000F5187"/>
    <w:rsid w:val="0013100F"/>
    <w:rsid w:val="001C7E86"/>
    <w:rsid w:val="00211359"/>
    <w:rsid w:val="002365BF"/>
    <w:rsid w:val="00262591"/>
    <w:rsid w:val="002904B3"/>
    <w:rsid w:val="002E2B94"/>
    <w:rsid w:val="00307B25"/>
    <w:rsid w:val="003238CB"/>
    <w:rsid w:val="003910E9"/>
    <w:rsid w:val="003A578A"/>
    <w:rsid w:val="0042317E"/>
    <w:rsid w:val="0048655B"/>
    <w:rsid w:val="004A6C79"/>
    <w:rsid w:val="004E1235"/>
    <w:rsid w:val="004E4EB5"/>
    <w:rsid w:val="00514FED"/>
    <w:rsid w:val="005B2101"/>
    <w:rsid w:val="005B37E3"/>
    <w:rsid w:val="00635D3A"/>
    <w:rsid w:val="00661007"/>
    <w:rsid w:val="006B113E"/>
    <w:rsid w:val="006D2C59"/>
    <w:rsid w:val="006F1B97"/>
    <w:rsid w:val="007021FE"/>
    <w:rsid w:val="00814FE3"/>
    <w:rsid w:val="00820C68"/>
    <w:rsid w:val="00835BC0"/>
    <w:rsid w:val="008A3D3F"/>
    <w:rsid w:val="009629B9"/>
    <w:rsid w:val="009A5F19"/>
    <w:rsid w:val="00A32F0B"/>
    <w:rsid w:val="00A67305"/>
    <w:rsid w:val="00A77AC0"/>
    <w:rsid w:val="00A81EF8"/>
    <w:rsid w:val="00A907E3"/>
    <w:rsid w:val="00AF637F"/>
    <w:rsid w:val="00B37D6D"/>
    <w:rsid w:val="00BC1039"/>
    <w:rsid w:val="00BE6252"/>
    <w:rsid w:val="00D32034"/>
    <w:rsid w:val="00D40DBA"/>
    <w:rsid w:val="00D44A73"/>
    <w:rsid w:val="00D53EF8"/>
    <w:rsid w:val="00E21FBA"/>
    <w:rsid w:val="00E60684"/>
    <w:rsid w:val="00E82244"/>
    <w:rsid w:val="00EE6591"/>
    <w:rsid w:val="00F0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8422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865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  <w:style w:type="character" w:styleId="a8">
    <w:name w:val="Hyperlink"/>
    <w:basedOn w:val="a1"/>
    <w:uiPriority w:val="99"/>
    <w:unhideWhenUsed/>
    <w:rsid w:val="005B2101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5B2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DB46D-CAD0-41F1-BE48-A921E696F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Dorin</cp:lastModifiedBy>
  <cp:revision>2</cp:revision>
  <cp:lastPrinted>2026-01-05T14:08:00Z</cp:lastPrinted>
  <dcterms:created xsi:type="dcterms:W3CDTF">2026-01-20T13:39:00Z</dcterms:created>
  <dcterms:modified xsi:type="dcterms:W3CDTF">2026-01-20T13:39:00Z</dcterms:modified>
</cp:coreProperties>
</file>