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9F331" w14:textId="139E71FA" w:rsidR="00852AC0" w:rsidRDefault="00852AC0" w:rsidP="00852AC0">
      <w:pPr>
        <w:spacing w:before="71"/>
        <w:ind w:right="4"/>
        <w:jc w:val="right"/>
        <w:rPr>
          <w:b/>
          <w:sz w:val="24"/>
        </w:rPr>
      </w:pPr>
      <w:r>
        <w:rPr>
          <w:b/>
          <w:sz w:val="24"/>
        </w:rPr>
        <w:t>Aprobat</w:t>
      </w:r>
    </w:p>
    <w:p w14:paraId="408730ED" w14:textId="427F44DB" w:rsidR="00852AC0" w:rsidRDefault="00852AC0" w:rsidP="00852AC0">
      <w:pPr>
        <w:spacing w:before="71"/>
        <w:ind w:right="4"/>
        <w:jc w:val="right"/>
        <w:rPr>
          <w:b/>
          <w:sz w:val="24"/>
          <w:lang w:val="ro-MD"/>
        </w:rPr>
      </w:pPr>
      <w:r>
        <w:rPr>
          <w:b/>
          <w:sz w:val="24"/>
        </w:rPr>
        <w:t>Directorul general al Calea Ferat</w:t>
      </w:r>
      <w:r>
        <w:rPr>
          <w:b/>
          <w:sz w:val="24"/>
          <w:lang w:val="ro-MD"/>
        </w:rPr>
        <w:t>ă din Moldova</w:t>
      </w:r>
    </w:p>
    <w:p w14:paraId="27816E03" w14:textId="5F525D06" w:rsidR="00852AC0" w:rsidRDefault="00852AC0" w:rsidP="00852AC0">
      <w:pPr>
        <w:spacing w:before="71"/>
        <w:ind w:right="4"/>
        <w:jc w:val="right"/>
        <w:rPr>
          <w:b/>
          <w:sz w:val="24"/>
          <w:lang w:val="ro-MD"/>
        </w:rPr>
      </w:pPr>
      <w:r>
        <w:rPr>
          <w:b/>
          <w:sz w:val="24"/>
          <w:lang w:val="ro-MD"/>
        </w:rPr>
        <w:t>Serghei Cotelinic___________</w:t>
      </w:r>
    </w:p>
    <w:p w14:paraId="75C787F7" w14:textId="5BDCDECB" w:rsidR="00852AC0" w:rsidRPr="00852AC0" w:rsidDel="00653917" w:rsidRDefault="00852AC0" w:rsidP="00852AC0">
      <w:pPr>
        <w:spacing w:before="71"/>
        <w:ind w:right="4"/>
        <w:jc w:val="right"/>
        <w:rPr>
          <w:del w:id="0" w:author="User" w:date="2026-06-04T12:25:00Z"/>
          <w:b/>
          <w:sz w:val="24"/>
          <w:lang w:val="ro-MD"/>
        </w:rPr>
      </w:pPr>
      <w:del w:id="1" w:author="User" w:date="2026-06-04T12:25:00Z">
        <w:r w:rsidDel="00653917">
          <w:rPr>
            <w:b/>
            <w:sz w:val="24"/>
            <w:lang w:val="ro-MD"/>
          </w:rPr>
          <w:delText>Nr. _____________ din _____________</w:delText>
        </w:r>
      </w:del>
    </w:p>
    <w:p w14:paraId="48475FC3" w14:textId="77777777" w:rsidR="00852AC0" w:rsidRDefault="00852AC0" w:rsidP="00D60A5D">
      <w:pPr>
        <w:spacing w:before="71"/>
        <w:ind w:right="4"/>
        <w:jc w:val="center"/>
        <w:rPr>
          <w:b/>
          <w:sz w:val="24"/>
        </w:rPr>
      </w:pPr>
    </w:p>
    <w:p w14:paraId="0D22250A" w14:textId="77777777" w:rsidR="00852AC0" w:rsidRDefault="00852AC0" w:rsidP="00D60A5D">
      <w:pPr>
        <w:spacing w:before="71"/>
        <w:ind w:right="4"/>
        <w:jc w:val="center"/>
        <w:rPr>
          <w:b/>
          <w:sz w:val="24"/>
        </w:rPr>
      </w:pPr>
    </w:p>
    <w:p w14:paraId="2936AB81" w14:textId="77777777" w:rsidR="00852AC0" w:rsidRDefault="00852AC0" w:rsidP="00D60A5D">
      <w:pPr>
        <w:spacing w:before="71"/>
        <w:ind w:right="4"/>
        <w:jc w:val="center"/>
        <w:rPr>
          <w:b/>
          <w:sz w:val="24"/>
        </w:rPr>
      </w:pPr>
    </w:p>
    <w:p w14:paraId="565F3CBC" w14:textId="71F398B7" w:rsidR="00D60A5D" w:rsidRPr="004730B7" w:rsidRDefault="00D60A5D" w:rsidP="00D60A5D">
      <w:pPr>
        <w:spacing w:before="71"/>
        <w:ind w:right="4"/>
        <w:jc w:val="center"/>
        <w:rPr>
          <w:b/>
          <w:sz w:val="24"/>
        </w:rPr>
      </w:pPr>
      <w:r w:rsidRPr="004730B7">
        <w:rPr>
          <w:b/>
          <w:sz w:val="24"/>
        </w:rPr>
        <w:t>CAIET</w:t>
      </w:r>
      <w:r w:rsidRPr="004730B7">
        <w:rPr>
          <w:b/>
          <w:spacing w:val="-3"/>
          <w:sz w:val="24"/>
        </w:rPr>
        <w:t xml:space="preserve"> </w:t>
      </w:r>
      <w:r w:rsidRPr="004730B7">
        <w:rPr>
          <w:b/>
          <w:sz w:val="24"/>
        </w:rPr>
        <w:t>DE</w:t>
      </w:r>
      <w:r w:rsidRPr="004730B7">
        <w:rPr>
          <w:b/>
          <w:spacing w:val="-3"/>
          <w:sz w:val="24"/>
        </w:rPr>
        <w:t xml:space="preserve"> </w:t>
      </w:r>
      <w:r w:rsidRPr="004730B7">
        <w:rPr>
          <w:b/>
          <w:spacing w:val="-2"/>
          <w:sz w:val="24"/>
        </w:rPr>
        <w:t>SARCINI</w:t>
      </w:r>
    </w:p>
    <w:p w14:paraId="1EA9CFBE" w14:textId="55EE87EE" w:rsidR="00D60A5D" w:rsidRPr="004730B7" w:rsidDel="00653917" w:rsidRDefault="00D60A5D" w:rsidP="00D60A5D">
      <w:pPr>
        <w:spacing w:before="3" w:line="275" w:lineRule="exact"/>
        <w:ind w:right="4"/>
        <w:jc w:val="center"/>
        <w:rPr>
          <w:del w:id="2" w:author="User" w:date="2026-06-04T12:26:00Z"/>
          <w:b/>
          <w:sz w:val="24"/>
        </w:rPr>
      </w:pPr>
      <w:r w:rsidRPr="004730B7">
        <w:rPr>
          <w:b/>
          <w:sz w:val="24"/>
        </w:rPr>
        <w:t>pentru</w:t>
      </w:r>
      <w:r w:rsidRPr="00CF6171">
        <w:rPr>
          <w:b/>
          <w:sz w:val="24"/>
        </w:rPr>
        <w:t xml:space="preserve"> </w:t>
      </w:r>
      <w:r w:rsidRPr="004730B7">
        <w:rPr>
          <w:b/>
          <w:sz w:val="24"/>
        </w:rPr>
        <w:t>achiziția</w:t>
      </w:r>
      <w:r w:rsidRPr="00CF6171">
        <w:rPr>
          <w:b/>
          <w:sz w:val="24"/>
        </w:rPr>
        <w:t xml:space="preserve"> </w:t>
      </w:r>
      <w:ins w:id="3" w:author="User" w:date="2026-06-04T12:26:00Z">
        <w:r w:rsidR="00653917" w:rsidRPr="00653917">
          <w:rPr>
            <w:b/>
            <w:sz w:val="24"/>
          </w:rPr>
          <w:t>Serviciilor de consultață contabilă a Î.S. „Calea Ferată din Moldova” la obiectivul Expertizarea și evaluarea imobilizărilor corporale și necorporale ale CFM (în contextul reorganizării Î.S. ,,Calea Ferată din Moldova")</w:t>
        </w:r>
      </w:ins>
      <w:del w:id="4" w:author="User" w:date="2026-06-04T12:26:00Z">
        <w:r w:rsidR="00D1482E" w:rsidRPr="004730B7" w:rsidDel="00653917">
          <w:rPr>
            <w:b/>
            <w:sz w:val="24"/>
          </w:rPr>
          <w:delText>serviciilor de</w:delText>
        </w:r>
        <w:r w:rsidRPr="00CF6171" w:rsidDel="00653917">
          <w:rPr>
            <w:b/>
            <w:sz w:val="24"/>
          </w:rPr>
          <w:delText xml:space="preserve"> </w:delText>
        </w:r>
        <w:r w:rsidR="00CF6171" w:rsidRPr="00CF6171" w:rsidDel="00653917">
          <w:rPr>
            <w:b/>
            <w:sz w:val="24"/>
          </w:rPr>
          <w:delText xml:space="preserve">consultață contabilă în contextul procedurii de reorganizare a Î.S. „Calea Ferata din Moldova” dispusă </w:delText>
        </w:r>
        <w:r w:rsidR="00CF6171" w:rsidRPr="00F06376" w:rsidDel="00653917">
          <w:rPr>
            <w:b/>
            <w:sz w:val="24"/>
          </w:rPr>
          <w:delText>prin HG nr. 38 din 04 februarie 2026.</w:delText>
        </w:r>
      </w:del>
    </w:p>
    <w:p w14:paraId="73935E86" w14:textId="2889141C" w:rsidR="00D60A5D" w:rsidRPr="004730B7" w:rsidRDefault="00D60A5D" w:rsidP="00653917">
      <w:pPr>
        <w:spacing w:before="3" w:line="275" w:lineRule="exact"/>
        <w:ind w:right="4"/>
        <w:jc w:val="center"/>
        <w:rPr>
          <w:b/>
          <w:sz w:val="24"/>
        </w:rPr>
      </w:pPr>
    </w:p>
    <w:p w14:paraId="779E24DA" w14:textId="495DFC2A" w:rsidR="00D60A5D" w:rsidRPr="004730B7" w:rsidRDefault="00D60A5D" w:rsidP="00142FD7">
      <w:pPr>
        <w:pStyle w:val="a5"/>
        <w:numPr>
          <w:ilvl w:val="0"/>
          <w:numId w:val="2"/>
        </w:numPr>
        <w:tabs>
          <w:tab w:val="left" w:pos="709"/>
        </w:tabs>
        <w:spacing w:before="271" w:line="240" w:lineRule="auto"/>
        <w:ind w:right="139" w:firstLine="286"/>
        <w:rPr>
          <w:sz w:val="24"/>
        </w:rPr>
      </w:pPr>
      <w:r w:rsidRPr="004730B7">
        <w:rPr>
          <w:b/>
          <w:sz w:val="24"/>
        </w:rPr>
        <w:t xml:space="preserve">Denumirea procedurii de achiziții: </w:t>
      </w:r>
      <w:r w:rsidRPr="004730B7">
        <w:rPr>
          <w:sz w:val="24"/>
        </w:rPr>
        <w:t xml:space="preserve">achiziționarea serviciilor de </w:t>
      </w:r>
      <w:r w:rsidR="00CF6171">
        <w:rPr>
          <w:sz w:val="24"/>
        </w:rPr>
        <w:t xml:space="preserve">consultanță contabilă </w:t>
      </w:r>
      <w:r w:rsidR="00B96DC6">
        <w:rPr>
          <w:sz w:val="24"/>
        </w:rPr>
        <w:t xml:space="preserve"> </w:t>
      </w:r>
      <w:r w:rsidR="00921988" w:rsidRPr="004730B7">
        <w:rPr>
          <w:sz w:val="24"/>
        </w:rPr>
        <w:t xml:space="preserve">în contextul procedurii de reorganizare a </w:t>
      </w:r>
      <w:r w:rsidR="00B96DC6" w:rsidRPr="004730B7">
        <w:rPr>
          <w:sz w:val="24"/>
        </w:rPr>
        <w:t>Î.S. „Calea Ferata din Moldova”</w:t>
      </w:r>
      <w:r w:rsidR="00B96DC6">
        <w:rPr>
          <w:sz w:val="24"/>
        </w:rPr>
        <w:t xml:space="preserve"> </w:t>
      </w:r>
      <w:r w:rsidR="00921988" w:rsidRPr="004730B7">
        <w:rPr>
          <w:sz w:val="24"/>
        </w:rPr>
        <w:t xml:space="preserve">dispusă prin HG nr. </w:t>
      </w:r>
      <w:r w:rsidR="00B96DC6" w:rsidRPr="00B96DC6">
        <w:rPr>
          <w:sz w:val="24"/>
        </w:rPr>
        <w:t>38 din 04 februarie 2026</w:t>
      </w:r>
      <w:r w:rsidRPr="004730B7">
        <w:rPr>
          <w:sz w:val="24"/>
        </w:rPr>
        <w:t>.</w:t>
      </w:r>
    </w:p>
    <w:p w14:paraId="08F8A7E0" w14:textId="77777777" w:rsidR="00D60A5D" w:rsidRPr="004730B7" w:rsidRDefault="00D60A5D" w:rsidP="00D60A5D">
      <w:pPr>
        <w:pStyle w:val="a3"/>
        <w:spacing w:before="5"/>
        <w:ind w:left="0" w:firstLine="0"/>
        <w:jc w:val="left"/>
      </w:pPr>
    </w:p>
    <w:p w14:paraId="0F30202A" w14:textId="698C9C13" w:rsidR="00D60A5D" w:rsidRDefault="00D60A5D" w:rsidP="002F1FB5">
      <w:pPr>
        <w:pStyle w:val="1"/>
        <w:spacing w:line="240" w:lineRule="auto"/>
        <w:ind w:left="851" w:firstLine="0"/>
      </w:pPr>
      <w:r w:rsidRPr="004730B7">
        <w:t>Cod CPV:</w:t>
      </w:r>
      <w:r w:rsidRPr="004730B7">
        <w:rPr>
          <w:spacing w:val="1"/>
        </w:rPr>
        <w:t xml:space="preserve"> </w:t>
      </w:r>
      <w:r w:rsidRPr="004730B7">
        <w:t>7</w:t>
      </w:r>
      <w:r w:rsidR="00CF6171">
        <w:t>9200000</w:t>
      </w:r>
      <w:r w:rsidRPr="004730B7">
        <w:t>-</w:t>
      </w:r>
      <w:r w:rsidR="00CF6171">
        <w:t>6</w:t>
      </w:r>
      <w:r w:rsidRPr="004730B7">
        <w:rPr>
          <w:spacing w:val="-4"/>
        </w:rPr>
        <w:t xml:space="preserve"> </w:t>
      </w:r>
      <w:r w:rsidRPr="004730B7">
        <w:t>-</w:t>
      </w:r>
      <w:r w:rsidRPr="004730B7">
        <w:rPr>
          <w:spacing w:val="-2"/>
        </w:rPr>
        <w:t xml:space="preserve"> </w:t>
      </w:r>
      <w:r w:rsidRPr="004730B7">
        <w:t xml:space="preserve">Servicii de </w:t>
      </w:r>
      <w:r w:rsidR="00EA3F04">
        <w:t>contabilitate, servicii de audit și servicii fiscale</w:t>
      </w:r>
    </w:p>
    <w:p w14:paraId="524C66D5" w14:textId="393A2B7A" w:rsidR="00EA3F04" w:rsidRPr="002F1FB5" w:rsidRDefault="00EA3F04" w:rsidP="002F1FB5">
      <w:pPr>
        <w:pStyle w:val="1"/>
        <w:spacing w:line="240" w:lineRule="auto"/>
        <w:ind w:left="851" w:firstLine="0"/>
      </w:pPr>
      <w:r w:rsidRPr="004730B7">
        <w:t>Cod CPV:</w:t>
      </w:r>
      <w:r>
        <w:t xml:space="preserve"> 66171000-9 – Servicii de consultanță financiară</w:t>
      </w:r>
    </w:p>
    <w:p w14:paraId="444EB2D0" w14:textId="56F5B32C" w:rsidR="00D60A5D" w:rsidRPr="00142FD7" w:rsidRDefault="00E47266" w:rsidP="00142FD7">
      <w:pPr>
        <w:pStyle w:val="1"/>
        <w:numPr>
          <w:ilvl w:val="0"/>
          <w:numId w:val="2"/>
        </w:numPr>
        <w:tabs>
          <w:tab w:val="left" w:pos="851"/>
        </w:tabs>
        <w:spacing w:before="122"/>
        <w:ind w:left="1134" w:hanging="567"/>
        <w:jc w:val="left"/>
      </w:pPr>
      <w:r w:rsidRPr="00142FD7">
        <w:t>Entitatea</w:t>
      </w:r>
      <w:r w:rsidR="00D60A5D" w:rsidRPr="00142FD7">
        <w:t xml:space="preserve"> contractantă</w:t>
      </w:r>
    </w:p>
    <w:p w14:paraId="1A2EC150" w14:textId="10EFDBD7" w:rsidR="00D60A5D" w:rsidRPr="004730B7" w:rsidRDefault="00D60A5D" w:rsidP="00D60A5D">
      <w:pPr>
        <w:pStyle w:val="a3"/>
        <w:spacing w:before="1" w:line="235" w:lineRule="auto"/>
        <w:ind w:right="137"/>
        <w:rPr>
          <w:lang w:val="en-US"/>
        </w:rPr>
      </w:pPr>
      <w:r w:rsidRPr="004730B7">
        <w:t>Întreprinderea de Stat „Calea Ferata din Moldova”, cu sediul în municipiul Chișinău, str.</w:t>
      </w:r>
      <w:r w:rsidR="00E47266">
        <w:t xml:space="preserve"> </w:t>
      </w:r>
      <w:r w:rsidRPr="004730B7">
        <w:t>Vlaicu P</w:t>
      </w:r>
      <w:r w:rsidRPr="004730B7">
        <w:rPr>
          <w:lang w:val="ro-MD"/>
        </w:rPr>
        <w:t>ârcălab</w:t>
      </w:r>
      <w:r w:rsidRPr="004730B7">
        <w:rPr>
          <w:spacing w:val="4"/>
          <w:lang w:val="ro-MD"/>
        </w:rPr>
        <w:t xml:space="preserve"> </w:t>
      </w:r>
      <w:r w:rsidRPr="004730B7">
        <w:t>48,</w:t>
      </w:r>
      <w:r w:rsidRPr="004730B7">
        <w:rPr>
          <w:spacing w:val="7"/>
        </w:rPr>
        <w:t xml:space="preserve"> </w:t>
      </w:r>
      <w:r w:rsidRPr="004730B7">
        <w:t>IDNO</w:t>
      </w:r>
      <w:r w:rsidRPr="004730B7">
        <w:rPr>
          <w:spacing w:val="8"/>
        </w:rPr>
        <w:t xml:space="preserve"> </w:t>
      </w:r>
      <w:r w:rsidRPr="004730B7">
        <w:t>1002600001257,</w:t>
      </w:r>
      <w:r w:rsidRPr="004730B7">
        <w:rPr>
          <w:spacing w:val="2"/>
        </w:rPr>
        <w:t xml:space="preserve"> </w:t>
      </w:r>
      <w:r w:rsidRPr="004730B7">
        <w:t>telefon:</w:t>
      </w:r>
      <w:r w:rsidRPr="004730B7">
        <w:rPr>
          <w:spacing w:val="14"/>
        </w:rPr>
        <w:t xml:space="preserve"> </w:t>
      </w:r>
      <w:r w:rsidRPr="004730B7">
        <w:t>022 83 47 08, e-mail</w:t>
      </w:r>
      <w:r w:rsidRPr="004730B7">
        <w:rPr>
          <w:lang w:val="en-US"/>
        </w:rPr>
        <w:t xml:space="preserve">: </w:t>
      </w:r>
      <w:hyperlink r:id="rId7" w:history="1">
        <w:r w:rsidR="00CA1238" w:rsidRPr="004730B7">
          <w:rPr>
            <w:rStyle w:val="ae"/>
            <w:lang w:val="en-US"/>
          </w:rPr>
          <w:t>cfm@railway.md</w:t>
        </w:r>
      </w:hyperlink>
    </w:p>
    <w:p w14:paraId="0EBAD52F" w14:textId="434BC1E4" w:rsidR="00D60A5D" w:rsidRPr="004730B7" w:rsidRDefault="00D60A5D" w:rsidP="00142FD7">
      <w:pPr>
        <w:pStyle w:val="1"/>
        <w:numPr>
          <w:ilvl w:val="0"/>
          <w:numId w:val="2"/>
        </w:numPr>
        <w:tabs>
          <w:tab w:val="left" w:pos="851"/>
        </w:tabs>
        <w:spacing w:before="122"/>
        <w:ind w:left="1134" w:hanging="567"/>
        <w:jc w:val="left"/>
      </w:pPr>
      <w:r w:rsidRPr="00142FD7">
        <w:t>Beneficiar</w:t>
      </w:r>
    </w:p>
    <w:p w14:paraId="30912B9D" w14:textId="7010B95F" w:rsidR="00D60A5D" w:rsidRPr="00CA1868" w:rsidRDefault="00D60A5D" w:rsidP="00D60A5D">
      <w:pPr>
        <w:pStyle w:val="a3"/>
        <w:spacing w:before="1" w:line="235" w:lineRule="auto"/>
        <w:ind w:right="137"/>
      </w:pPr>
      <w:r w:rsidRPr="004730B7">
        <w:t>Întreprinderea de Stat „Calea Ferat</w:t>
      </w:r>
      <w:r w:rsidRPr="004730B7">
        <w:rPr>
          <w:lang w:val="ro-MD"/>
        </w:rPr>
        <w:t>ă din Moldova</w:t>
      </w:r>
      <w:r w:rsidRPr="004730B7">
        <w:t>”, cu sediul în municipiul Chișinău, str</w:t>
      </w:r>
      <w:r w:rsidRPr="00CA1868">
        <w:t>. Vlaicu Pârcălab</w:t>
      </w:r>
      <w:r w:rsidRPr="00CA1868">
        <w:rPr>
          <w:spacing w:val="4"/>
        </w:rPr>
        <w:t xml:space="preserve"> </w:t>
      </w:r>
      <w:r w:rsidRPr="00CA1868">
        <w:t>48,</w:t>
      </w:r>
      <w:r w:rsidRPr="00CA1868">
        <w:rPr>
          <w:spacing w:val="7"/>
        </w:rPr>
        <w:t xml:space="preserve"> </w:t>
      </w:r>
      <w:r w:rsidRPr="00CA1868">
        <w:t>IDNO</w:t>
      </w:r>
      <w:r w:rsidRPr="00CA1868">
        <w:rPr>
          <w:spacing w:val="8"/>
        </w:rPr>
        <w:t xml:space="preserve"> </w:t>
      </w:r>
      <w:r w:rsidRPr="00CA1868">
        <w:t>1002600001257,</w:t>
      </w:r>
      <w:r w:rsidRPr="00CA1868">
        <w:rPr>
          <w:spacing w:val="2"/>
        </w:rPr>
        <w:t xml:space="preserve"> </w:t>
      </w:r>
      <w:r w:rsidRPr="00CA1868">
        <w:t>telefon:</w:t>
      </w:r>
      <w:r w:rsidRPr="00CA1868">
        <w:rPr>
          <w:spacing w:val="14"/>
        </w:rPr>
        <w:t xml:space="preserve"> </w:t>
      </w:r>
      <w:r w:rsidRPr="00CA1868">
        <w:t xml:space="preserve">022 83 47 08, e-mail: </w:t>
      </w:r>
      <w:hyperlink r:id="rId8" w:history="1">
        <w:r w:rsidR="00CA1238" w:rsidRPr="00CA1868">
          <w:rPr>
            <w:rStyle w:val="ae"/>
          </w:rPr>
          <w:t>cfm@railway.md</w:t>
        </w:r>
      </w:hyperlink>
      <w:r w:rsidRPr="00CA1868">
        <w:t xml:space="preserve"> </w:t>
      </w:r>
    </w:p>
    <w:p w14:paraId="4C430113" w14:textId="44302AD5" w:rsidR="00D60A5D" w:rsidRPr="00F06376" w:rsidRDefault="00D60A5D" w:rsidP="00142FD7">
      <w:pPr>
        <w:pStyle w:val="1"/>
        <w:numPr>
          <w:ilvl w:val="0"/>
          <w:numId w:val="2"/>
        </w:numPr>
        <w:tabs>
          <w:tab w:val="left" w:pos="851"/>
        </w:tabs>
        <w:spacing w:before="122"/>
        <w:ind w:left="1134" w:hanging="567"/>
        <w:jc w:val="left"/>
      </w:pPr>
      <w:r w:rsidRPr="00F06376">
        <w:t>Obiectul achiziției</w:t>
      </w:r>
    </w:p>
    <w:p w14:paraId="58A2D2D0" w14:textId="5005896A" w:rsidR="00B34140" w:rsidRPr="00F06376" w:rsidRDefault="00D60A5D" w:rsidP="000767DC">
      <w:pPr>
        <w:pStyle w:val="a5"/>
        <w:numPr>
          <w:ilvl w:val="1"/>
          <w:numId w:val="2"/>
        </w:numPr>
        <w:tabs>
          <w:tab w:val="left" w:pos="1350"/>
        </w:tabs>
        <w:spacing w:line="240" w:lineRule="auto"/>
        <w:ind w:left="140" w:right="139" w:firstLine="710"/>
        <w:rPr>
          <w:sz w:val="24"/>
          <w:szCs w:val="24"/>
        </w:rPr>
      </w:pPr>
      <w:r w:rsidRPr="00F06376">
        <w:rPr>
          <w:sz w:val="24"/>
          <w:szCs w:val="24"/>
        </w:rPr>
        <w:t xml:space="preserve">Obiectul achiziției îl constituie </w:t>
      </w:r>
      <w:r w:rsidR="00EA3F04" w:rsidRPr="00F06376">
        <w:rPr>
          <w:sz w:val="24"/>
          <w:szCs w:val="24"/>
        </w:rPr>
        <w:t>achiziția serviciilor de consultață contabilă în contextul procedurii de reorganizare a Î.S. „Calea Ferata din Moldova” dispusă prin H</w:t>
      </w:r>
      <w:ins w:id="5" w:author="Popil Angela" w:date="2026-05-27T12:27:00Z">
        <w:r w:rsidR="00AD17FC">
          <w:rPr>
            <w:sz w:val="24"/>
            <w:szCs w:val="24"/>
          </w:rPr>
          <w:t xml:space="preserve">otărârea </w:t>
        </w:r>
      </w:ins>
      <w:r w:rsidR="00EA3F04" w:rsidRPr="00F06376">
        <w:rPr>
          <w:sz w:val="24"/>
          <w:szCs w:val="24"/>
        </w:rPr>
        <w:t>G</w:t>
      </w:r>
      <w:ins w:id="6" w:author="Popil Angela" w:date="2026-05-27T12:27:00Z">
        <w:r w:rsidR="00AD17FC">
          <w:rPr>
            <w:sz w:val="24"/>
            <w:szCs w:val="24"/>
          </w:rPr>
          <w:t xml:space="preserve">uvernului </w:t>
        </w:r>
      </w:ins>
      <w:r w:rsidR="00EA3F04" w:rsidRPr="00F06376">
        <w:rPr>
          <w:sz w:val="24"/>
          <w:szCs w:val="24"/>
        </w:rPr>
        <w:t xml:space="preserve"> nr. 38 </w:t>
      </w:r>
      <w:ins w:id="7" w:author="Popil Angela" w:date="2026-05-27T12:27:00Z">
        <w:r w:rsidR="00AD17FC">
          <w:rPr>
            <w:sz w:val="24"/>
            <w:szCs w:val="24"/>
          </w:rPr>
          <w:t xml:space="preserve">/ </w:t>
        </w:r>
      </w:ins>
      <w:del w:id="8" w:author="Popil Angela" w:date="2026-05-27T12:27:00Z">
        <w:r w:rsidR="00EA3F04" w:rsidRPr="00F06376" w:rsidDel="00AD17FC">
          <w:rPr>
            <w:sz w:val="24"/>
            <w:szCs w:val="24"/>
          </w:rPr>
          <w:delText xml:space="preserve">din 04 februarie </w:delText>
        </w:r>
      </w:del>
      <w:r w:rsidR="00EA3F04" w:rsidRPr="00F06376">
        <w:rPr>
          <w:sz w:val="24"/>
          <w:szCs w:val="24"/>
        </w:rPr>
        <w:t>2026.</w:t>
      </w:r>
    </w:p>
    <w:p w14:paraId="33B0D0E9" w14:textId="5CBC5920" w:rsidR="00A5527F" w:rsidRPr="00857E32" w:rsidRDefault="00EA3F04" w:rsidP="00A5527F">
      <w:pPr>
        <w:pStyle w:val="a3"/>
        <w:spacing w:before="204" w:line="237" w:lineRule="auto"/>
        <w:ind w:right="139" w:firstLine="0"/>
      </w:pPr>
      <w:r w:rsidRPr="00F06376">
        <w:t>Î.S. „Calea Ferata din Moldova”, în calitate de autoritate contractantă își propune</w:t>
      </w:r>
      <w:r w:rsidR="00411C4D" w:rsidRPr="00F06376">
        <w:t xml:space="preserve"> distribuția</w:t>
      </w:r>
      <w:r w:rsidR="00411C4D" w:rsidRPr="00857E32">
        <w:t xml:space="preserve"> patrimoniului întreprinderii în procesul de reorganizare</w:t>
      </w:r>
      <w:r w:rsidRPr="00857E32">
        <w:t xml:space="preserve"> </w:t>
      </w:r>
      <w:r w:rsidR="00411C4D" w:rsidRPr="00857E32">
        <w:t>cu</w:t>
      </w:r>
      <w:r w:rsidRPr="00857E32">
        <w:t xml:space="preserve"> respectarea standard</w:t>
      </w:r>
      <w:r w:rsidR="00411C4D" w:rsidRPr="00857E32">
        <w:t xml:space="preserve">elor în vigoare prin întocmirea </w:t>
      </w:r>
      <w:r w:rsidR="00411C4D">
        <w:fldChar w:fldCharType="begin"/>
      </w:r>
      <w:r w:rsidR="00411C4D">
        <w:instrText>HYPERLINK "https://www.google.com/search?q=Bilan%C8%9Bul+de+reparti%C8%9Bie&amp;sca_esv=b9330ef9c4413de3&amp;sxsrf=ANbL-n6Nb6kt4M_6TCFSIL-1KvbcZnBuDQ%3A1777380584881&amp;ei=6Kzwacy5NY2yqwGy5MbQDA&amp;biw=1920&amp;bih=953&amp;ved=2ahUKEwjYteTgypCUAxXeGxAIHcU9LXAQgK4QegQIARAB&amp;uact=5&amp;oq=+bilantului++de+repartitie&amp;gs_lp=Egxnd3Mtd2l6LXNlcnAiGiBiaWxhbnR1bHVpICBkZSByZXBhcnRpdGllMgUQABjvBTIFEAAY7wUyBRAAGO8FMgUQABjvBTIFEAAY7wVIwVRQAFjGT3AAeAGQAQCYAZkBoAHxGaoBBDIuMjW4AQPIAQD4AQGYAhigAr8YwgIGEAAYBxgewgIGEAAYBRgewgIIEAAYCBgHGB7CAggQABgFGB4YDcICBhAAGAgYHsICCBAAGIAEGKIEwgIGECEYDRgVwgIFECEYoAHCAgQQIRgVmAMAkgcEMC4yNKAHyGWyBwQwLjI0uAe_GMIHCDAuNy4xMy40yAd8gAgB&amp;sclient=gws-wiz-serp&amp;mstk=AUtExfBN5ZlTcbbs4fh1wl1CgldyrPuCyXkt_TS_uNJcBZYgFvEn6LxloWmonIv80ttsRnt-DyBEGJAsSukp9d3_ZpRhmWR1USP57rX51d1PNkjMzHRF9eN6VqVePtZFS_NqJz1NRDC-eiPUQG9I6n4d7Dk_EOBc2Aj_Im3RiNWtYLhM9Xrog8gPyZkWhF5o4UhVXEn7PovbP5AabvW3vFd86CqBYJwC_lHZn8bPPtHatMkRrwSe31Wu2EZvEaNN61EcZGp5rkRL6wC46uvcsZs1L1U-&amp;csui=3"</w:instrText>
      </w:r>
      <w:r w:rsidR="00411C4D">
        <w:fldChar w:fldCharType="separate"/>
      </w:r>
      <w:r w:rsidR="00411C4D" w:rsidRPr="00857E32">
        <w:t>Bilanțului de repartiție</w:t>
      </w:r>
      <w:r w:rsidR="00411C4D">
        <w:fldChar w:fldCharType="end"/>
      </w:r>
      <w:r w:rsidR="00411C4D" w:rsidRPr="00857E32">
        <w:t xml:space="preserve"> </w:t>
      </w:r>
      <w:ins w:id="9" w:author="Popil Angela" w:date="2026-05-27T12:25:00Z">
        <w:r w:rsidR="00AD17FC">
          <w:t>și Actului de transmitere</w:t>
        </w:r>
      </w:ins>
      <w:ins w:id="10" w:author="Popil Angela" w:date="2026-05-27T12:26:00Z">
        <w:r w:rsidR="00AD17FC">
          <w:t xml:space="preserve">, </w:t>
        </w:r>
      </w:ins>
      <w:r w:rsidR="00411C4D" w:rsidRPr="00857E32">
        <w:t>care să reflecte repartizarea activelor, datoriilor și capitalurilor proprii între entitățile nou-create cu suportul</w:t>
      </w:r>
      <w:r w:rsidR="00857E32" w:rsidRPr="00857E32">
        <w:t xml:space="preserve"> Ofertantului</w:t>
      </w:r>
      <w:r w:rsidR="00411C4D" w:rsidRPr="00857E32">
        <w:t>.</w:t>
      </w:r>
    </w:p>
    <w:p w14:paraId="7FD0FBCC" w14:textId="6325FE2F" w:rsidR="00A5527F" w:rsidRDefault="00A5527F" w:rsidP="00A5527F">
      <w:pPr>
        <w:pStyle w:val="a3"/>
        <w:spacing w:before="204" w:line="237" w:lineRule="auto"/>
        <w:ind w:right="139" w:firstLine="0"/>
      </w:pPr>
      <w:r w:rsidRPr="00857E32">
        <w:t xml:space="preserve">           </w:t>
      </w:r>
      <w:r w:rsidRPr="00857E32">
        <w:rPr>
          <w:lang w:val="ro-MD"/>
        </w:rPr>
        <w:t xml:space="preserve">4.2 </w:t>
      </w:r>
      <w:r w:rsidR="000767DC" w:rsidRPr="00857E32">
        <w:rPr>
          <w:lang w:val="ro-MD"/>
        </w:rPr>
        <w:t xml:space="preserve"> </w:t>
      </w:r>
      <w:r w:rsidR="00411C4D" w:rsidRPr="00857E32">
        <w:t xml:space="preserve">Prin achiziția serviciilor de consultanță </w:t>
      </w:r>
      <w:r w:rsidR="0042451D" w:rsidRPr="00857E32">
        <w:t>se dorește ob</w:t>
      </w:r>
      <w:r w:rsidRPr="00857E32">
        <w:t>ț</w:t>
      </w:r>
      <w:r w:rsidR="0042451D" w:rsidRPr="00857E32">
        <w:t xml:space="preserve">inerea </w:t>
      </w:r>
      <w:r w:rsidRPr="00857E32">
        <w:t>suportului calificat necesar întocmirii Bilanțului de repartiție</w:t>
      </w:r>
      <w:ins w:id="11" w:author="Popil Angela" w:date="2026-05-27T12:26:00Z">
        <w:r w:rsidR="00AD17FC">
          <w:t xml:space="preserve"> și Actului de transmitere</w:t>
        </w:r>
      </w:ins>
      <w:r w:rsidRPr="00857E32">
        <w:t xml:space="preserve">. În cadrul ofertei  vor fi detaliate toate informațiile, activitățile, instrumentele precum și resursele prin care </w:t>
      </w:r>
      <w:r w:rsidR="00857E32" w:rsidRPr="00857E32">
        <w:t>Ofertantul</w:t>
      </w:r>
      <w:r w:rsidRPr="00857E32">
        <w:t xml:space="preserve"> va aduce la îndeplinire serviciile contractate, respectând integral cerințele menționate în Caietul de sarcini. Ofertantul va prezenta detaliat modul propriu cuprinzând enumerarea și detalierea tuturor activităților și etapelor necesare pentru executare de </w:t>
      </w:r>
      <w:r w:rsidR="00857E32" w:rsidRPr="00857E32">
        <w:t>B</w:t>
      </w:r>
      <w:r w:rsidRPr="00857E32">
        <w:t>eneficiar.</w:t>
      </w:r>
    </w:p>
    <w:p w14:paraId="300B0198" w14:textId="74E237D2" w:rsidR="002C22CD" w:rsidRPr="00FE09AF" w:rsidRDefault="002C22CD" w:rsidP="00A5527F">
      <w:pPr>
        <w:pStyle w:val="a3"/>
        <w:spacing w:before="204" w:line="237" w:lineRule="auto"/>
        <w:ind w:right="139" w:firstLine="0"/>
        <w:rPr>
          <w:rPrChange w:id="12" w:author="user" w:date="2026-06-03T11:34:00Z">
            <w:rPr>
              <w:highlight w:val="yellow"/>
            </w:rPr>
          </w:rPrChange>
        </w:rPr>
      </w:pPr>
      <w:del w:id="13" w:author="User" w:date="2026-06-04T12:23:00Z">
        <w:r w:rsidRPr="00FE09AF" w:rsidDel="00653917">
          <w:rPr>
            <w:rPrChange w:id="14" w:author="user" w:date="2026-06-03T11:34:00Z">
              <w:rPr>
                <w:sz w:val="22"/>
                <w:szCs w:val="22"/>
                <w:highlight w:val="yellow"/>
              </w:rPr>
            </w:rPrChange>
          </w:rPr>
          <w:delText>Serviciile de consultanță vor include dar nu se vor limita la:</w:delText>
        </w:r>
      </w:del>
    </w:p>
    <w:p w14:paraId="60A0D0F8" w14:textId="01B6C129" w:rsidR="002C22CD" w:rsidRPr="00FE09AF" w:rsidRDefault="002C22CD" w:rsidP="00A5527F">
      <w:pPr>
        <w:pStyle w:val="a3"/>
        <w:spacing w:before="204" w:line="237" w:lineRule="auto"/>
        <w:ind w:right="139" w:firstLine="0"/>
        <w:rPr>
          <w:rPrChange w:id="15" w:author="user" w:date="2026-06-03T11:34:00Z">
            <w:rPr>
              <w:highlight w:val="yellow"/>
            </w:rPr>
          </w:rPrChange>
        </w:rPr>
      </w:pPr>
      <w:r w:rsidRPr="00FE09AF">
        <w:rPr>
          <w:rPrChange w:id="16" w:author="user" w:date="2026-06-03T11:34:00Z">
            <w:rPr>
              <w:sz w:val="22"/>
              <w:szCs w:val="22"/>
              <w:highlight w:val="yellow"/>
            </w:rPr>
          </w:rPrChange>
        </w:rPr>
        <w:t xml:space="preserve">- Asistența metodologică și analitică la reflectarea rezultatelor reevaluării </w:t>
      </w:r>
      <w:r w:rsidR="00D4142D" w:rsidRPr="00FE09AF">
        <w:rPr>
          <w:rPrChange w:id="17" w:author="user" w:date="2026-06-03T11:34:00Z">
            <w:rPr>
              <w:sz w:val="22"/>
              <w:szCs w:val="22"/>
              <w:highlight w:val="yellow"/>
            </w:rPr>
          </w:rPrChange>
        </w:rPr>
        <w:t>patrimoniului</w:t>
      </w:r>
      <w:r w:rsidRPr="00FE09AF">
        <w:rPr>
          <w:rPrChange w:id="18" w:author="user" w:date="2026-06-03T11:34:00Z">
            <w:rPr>
              <w:sz w:val="22"/>
              <w:szCs w:val="22"/>
              <w:highlight w:val="yellow"/>
            </w:rPr>
          </w:rPrChange>
        </w:rPr>
        <w:t xml:space="preserve"> </w:t>
      </w:r>
      <w:r w:rsidR="00A75413" w:rsidRPr="00FE09AF">
        <w:rPr>
          <w:rPrChange w:id="19" w:author="user" w:date="2026-06-03T11:34:00Z">
            <w:rPr>
              <w:sz w:val="22"/>
              <w:szCs w:val="22"/>
              <w:highlight w:val="yellow"/>
            </w:rPr>
          </w:rPrChange>
        </w:rPr>
        <w:t xml:space="preserve">în evidența contanilă a Î.S. „Calea Ferata din Moldova” </w:t>
      </w:r>
      <w:r w:rsidRPr="00FE09AF">
        <w:rPr>
          <w:rPrChange w:id="20" w:author="user" w:date="2026-06-03T11:34:00Z">
            <w:rPr>
              <w:sz w:val="22"/>
              <w:szCs w:val="22"/>
              <w:highlight w:val="yellow"/>
            </w:rPr>
          </w:rPrChange>
        </w:rPr>
        <w:t>;</w:t>
      </w:r>
    </w:p>
    <w:p w14:paraId="42C97338" w14:textId="58FAA157" w:rsidR="00D4142D" w:rsidRPr="00FE09AF" w:rsidRDefault="00D4142D" w:rsidP="00D4142D">
      <w:pPr>
        <w:pStyle w:val="a3"/>
        <w:spacing w:before="204" w:line="237" w:lineRule="auto"/>
        <w:ind w:right="139" w:firstLine="0"/>
        <w:rPr>
          <w:rPrChange w:id="21" w:author="user" w:date="2026-06-03T11:34:00Z">
            <w:rPr>
              <w:highlight w:val="yellow"/>
            </w:rPr>
          </w:rPrChange>
        </w:rPr>
      </w:pPr>
      <w:r w:rsidRPr="00FE09AF">
        <w:rPr>
          <w:rPrChange w:id="22" w:author="user" w:date="2026-06-03T11:34:00Z">
            <w:rPr>
              <w:sz w:val="22"/>
              <w:szCs w:val="22"/>
              <w:highlight w:val="yellow"/>
            </w:rPr>
          </w:rPrChange>
        </w:rPr>
        <w:t>- Asistența metodologică și analitică la stabilirea duratei de viață și normei de amortizare a mijloacelor fixe în evidența contanilă a Î.S. „Calea Ferata din Moldova” ;</w:t>
      </w:r>
    </w:p>
    <w:p w14:paraId="08F47CC4" w14:textId="4555F825" w:rsidR="00D4142D" w:rsidRPr="00FD4764" w:rsidRDefault="00D4142D" w:rsidP="00A5527F">
      <w:pPr>
        <w:pStyle w:val="a3"/>
        <w:spacing w:before="204" w:line="237" w:lineRule="auto"/>
        <w:ind w:right="139" w:firstLine="0"/>
        <w:rPr>
          <w:highlight w:val="yellow"/>
        </w:rPr>
      </w:pPr>
    </w:p>
    <w:p w14:paraId="5820AE5F" w14:textId="1878E3E1" w:rsidR="002C22CD" w:rsidRPr="00FE09AF" w:rsidRDefault="002C22CD" w:rsidP="00A5527F">
      <w:pPr>
        <w:pStyle w:val="a3"/>
        <w:spacing w:before="204" w:line="237" w:lineRule="auto"/>
        <w:ind w:right="139" w:firstLine="0"/>
        <w:rPr>
          <w:rPrChange w:id="23" w:author="user" w:date="2026-06-03T11:34:00Z">
            <w:rPr>
              <w:highlight w:val="yellow"/>
            </w:rPr>
          </w:rPrChange>
        </w:rPr>
      </w:pPr>
      <w:r w:rsidRPr="00FE09AF">
        <w:rPr>
          <w:rPrChange w:id="24" w:author="user" w:date="2026-06-03T11:34:00Z">
            <w:rPr>
              <w:sz w:val="22"/>
              <w:szCs w:val="22"/>
              <w:highlight w:val="yellow"/>
            </w:rPr>
          </w:rPrChange>
        </w:rPr>
        <w:lastRenderedPageBreak/>
        <w:t xml:space="preserve">- </w:t>
      </w:r>
      <w:r w:rsidR="00A75413" w:rsidRPr="00FE09AF">
        <w:rPr>
          <w:rPrChange w:id="25" w:author="user" w:date="2026-06-03T11:34:00Z">
            <w:rPr>
              <w:sz w:val="22"/>
              <w:szCs w:val="22"/>
              <w:highlight w:val="yellow"/>
            </w:rPr>
          </w:rPrChange>
        </w:rPr>
        <w:t xml:space="preserve">Asistența metodologică și analitică la </w:t>
      </w:r>
      <w:r w:rsidR="00D4142D" w:rsidRPr="00FE09AF">
        <w:rPr>
          <w:rPrChange w:id="26" w:author="user" w:date="2026-06-03T11:34:00Z">
            <w:rPr>
              <w:sz w:val="22"/>
              <w:szCs w:val="22"/>
              <w:highlight w:val="yellow"/>
            </w:rPr>
          </w:rPrChange>
        </w:rPr>
        <w:t xml:space="preserve">identificarea, analiza, gruparea patrimoniului și inițierea procedurii de lichidare pentru obiectele de mijloc fix </w:t>
      </w:r>
      <w:del w:id="27" w:author="Popil Angela" w:date="2026-05-27T12:26:00Z">
        <w:r w:rsidR="00D4142D" w:rsidRPr="00FE09AF" w:rsidDel="00AD17FC">
          <w:rPr>
            <w:rPrChange w:id="28" w:author="user" w:date="2026-06-03T11:34:00Z">
              <w:rPr>
                <w:sz w:val="22"/>
                <w:szCs w:val="22"/>
                <w:highlight w:val="yellow"/>
              </w:rPr>
            </w:rPrChange>
          </w:rPr>
          <w:delText xml:space="preserve">ce </w:delText>
        </w:r>
      </w:del>
      <w:ins w:id="29" w:author="Popil Angela" w:date="2026-05-27T12:26:00Z">
        <w:r w:rsidR="00AD17FC" w:rsidRPr="00FE09AF">
          <w:rPr>
            <w:rPrChange w:id="30" w:author="user" w:date="2026-06-03T11:34:00Z">
              <w:rPr>
                <w:sz w:val="22"/>
                <w:szCs w:val="22"/>
                <w:highlight w:val="yellow"/>
              </w:rPr>
            </w:rPrChange>
          </w:rPr>
          <w:t xml:space="preserve">care  </w:t>
        </w:r>
      </w:ins>
      <w:r w:rsidR="00D4142D" w:rsidRPr="00FE09AF">
        <w:rPr>
          <w:rPrChange w:id="31" w:author="user" w:date="2026-06-03T11:34:00Z">
            <w:rPr>
              <w:sz w:val="22"/>
              <w:szCs w:val="22"/>
              <w:highlight w:val="yellow"/>
            </w:rPr>
          </w:rPrChange>
        </w:rPr>
        <w:t>nu se mai utilizează  din cauza degradării fizice și morale</w:t>
      </w:r>
      <w:r w:rsidR="00617682" w:rsidRPr="00FE09AF">
        <w:rPr>
          <w:rPrChange w:id="32" w:author="user" w:date="2026-06-03T11:34:00Z">
            <w:rPr>
              <w:sz w:val="22"/>
              <w:szCs w:val="22"/>
              <w:highlight w:val="yellow"/>
            </w:rPr>
          </w:rPrChange>
        </w:rPr>
        <w:t>, creanțelor depreciate</w:t>
      </w:r>
      <w:r w:rsidR="00D4142D" w:rsidRPr="00FE09AF">
        <w:rPr>
          <w:rPrChange w:id="33" w:author="user" w:date="2026-06-03T11:34:00Z">
            <w:rPr>
              <w:sz w:val="22"/>
              <w:szCs w:val="22"/>
              <w:highlight w:val="yellow"/>
            </w:rPr>
          </w:rPrChange>
        </w:rPr>
        <w:t>;</w:t>
      </w:r>
    </w:p>
    <w:p w14:paraId="6C99B0EB" w14:textId="5AD30A38" w:rsidR="007F15C0" w:rsidRPr="00FE09AF" w:rsidRDefault="007F15C0" w:rsidP="00A5527F">
      <w:pPr>
        <w:pStyle w:val="a3"/>
        <w:spacing w:before="204" w:line="237" w:lineRule="auto"/>
        <w:ind w:right="139" w:firstLine="0"/>
        <w:rPr>
          <w:rPrChange w:id="34" w:author="user" w:date="2026-06-03T11:34:00Z">
            <w:rPr>
              <w:highlight w:val="yellow"/>
            </w:rPr>
          </w:rPrChange>
        </w:rPr>
      </w:pPr>
      <w:r w:rsidRPr="00FE09AF">
        <w:rPr>
          <w:rPrChange w:id="35" w:author="user" w:date="2026-06-03T11:34:00Z">
            <w:rPr>
              <w:sz w:val="22"/>
              <w:szCs w:val="22"/>
              <w:highlight w:val="yellow"/>
            </w:rPr>
          </w:rPrChange>
        </w:rPr>
        <w:t xml:space="preserve">- Asistența metodologică și analitică la identificarea, analiza, gruparea separată a  patrimoniului Î.S. „Calea Ferata din Moldova” </w:t>
      </w:r>
      <w:del w:id="36" w:author="Popil Angela" w:date="2026-05-27T12:27:00Z">
        <w:r w:rsidRPr="00FE09AF" w:rsidDel="00AD17FC">
          <w:rPr>
            <w:rPrChange w:id="37" w:author="user" w:date="2026-06-03T11:34:00Z">
              <w:rPr>
                <w:sz w:val="22"/>
                <w:szCs w:val="22"/>
                <w:highlight w:val="yellow"/>
              </w:rPr>
            </w:rPrChange>
          </w:rPr>
          <w:delText xml:space="preserve">ce se află pe teritoriul necontrolat de </w:delText>
        </w:r>
        <w:r w:rsidR="00617682" w:rsidRPr="00FE09AF" w:rsidDel="00AD17FC">
          <w:rPr>
            <w:rPrChange w:id="38" w:author="user" w:date="2026-06-03T11:34:00Z">
              <w:rPr>
                <w:sz w:val="22"/>
                <w:szCs w:val="22"/>
                <w:highlight w:val="yellow"/>
              </w:rPr>
            </w:rPrChange>
          </w:rPr>
          <w:delText>organele constituționale ale Rpublicii Moldova și</w:delText>
        </w:r>
        <w:r w:rsidRPr="00FE09AF" w:rsidDel="00AD17FC">
          <w:rPr>
            <w:rPrChange w:id="39" w:author="user" w:date="2026-06-03T11:34:00Z">
              <w:rPr>
                <w:sz w:val="22"/>
                <w:szCs w:val="22"/>
                <w:highlight w:val="yellow"/>
              </w:rPr>
            </w:rPrChange>
          </w:rPr>
          <w:delText xml:space="preserve"> nu este </w:delText>
        </w:r>
        <w:r w:rsidR="00617682" w:rsidRPr="00FE09AF" w:rsidDel="00AD17FC">
          <w:rPr>
            <w:rPrChange w:id="40" w:author="user" w:date="2026-06-03T11:34:00Z">
              <w:rPr>
                <w:sz w:val="22"/>
                <w:szCs w:val="22"/>
                <w:highlight w:val="yellow"/>
              </w:rPr>
            </w:rPrChange>
          </w:rPr>
          <w:delText>supus unui control</w:delText>
        </w:r>
        <w:r w:rsidRPr="00FE09AF" w:rsidDel="00AD17FC">
          <w:rPr>
            <w:rPrChange w:id="41" w:author="user" w:date="2026-06-03T11:34:00Z">
              <w:rPr>
                <w:sz w:val="22"/>
                <w:szCs w:val="22"/>
                <w:highlight w:val="yellow"/>
              </w:rPr>
            </w:rPrChange>
          </w:rPr>
          <w:delText xml:space="preserve"> fizic </w:delText>
        </w:r>
        <w:r w:rsidR="00617682" w:rsidRPr="00FE09AF" w:rsidDel="00AD17FC">
          <w:rPr>
            <w:rPrChange w:id="42" w:author="user" w:date="2026-06-03T11:34:00Z">
              <w:rPr>
                <w:sz w:val="22"/>
                <w:szCs w:val="22"/>
                <w:highlight w:val="yellow"/>
              </w:rPr>
            </w:rPrChange>
          </w:rPr>
          <w:delText>din partea</w:delText>
        </w:r>
        <w:r w:rsidRPr="00FE09AF" w:rsidDel="00AD17FC">
          <w:rPr>
            <w:rPrChange w:id="43" w:author="user" w:date="2026-06-03T11:34:00Z">
              <w:rPr>
                <w:sz w:val="22"/>
                <w:szCs w:val="22"/>
                <w:highlight w:val="yellow"/>
              </w:rPr>
            </w:rPrChange>
          </w:rPr>
          <w:delText xml:space="preserve"> întreprinder</w:delText>
        </w:r>
        <w:r w:rsidR="00617682" w:rsidRPr="00FE09AF" w:rsidDel="00AD17FC">
          <w:rPr>
            <w:rPrChange w:id="44" w:author="user" w:date="2026-06-03T11:34:00Z">
              <w:rPr>
                <w:sz w:val="22"/>
                <w:szCs w:val="22"/>
                <w:highlight w:val="yellow"/>
              </w:rPr>
            </w:rPrChange>
          </w:rPr>
          <w:delText>ii Î.S. „Calea Ferata din Moldova</w:delText>
        </w:r>
      </w:del>
      <w:ins w:id="45" w:author="Popil Angela" w:date="2026-05-27T12:27:00Z">
        <w:r w:rsidR="00AD17FC" w:rsidRPr="00FE09AF">
          <w:rPr>
            <w:rPrChange w:id="46" w:author="user" w:date="2026-06-03T11:34:00Z">
              <w:rPr>
                <w:sz w:val="22"/>
                <w:szCs w:val="22"/>
                <w:highlight w:val="yellow"/>
              </w:rPr>
            </w:rPrChange>
          </w:rPr>
          <w:t>care nu a fost obiect al evaluării în contextul procedurii de reorganizare dispusă prin H</w:t>
        </w:r>
      </w:ins>
      <w:ins w:id="47" w:author="Popil Angela" w:date="2026-05-27T12:28:00Z">
        <w:r w:rsidR="00AD17FC" w:rsidRPr="00FE09AF">
          <w:rPr>
            <w:rPrChange w:id="48" w:author="user" w:date="2026-06-03T11:34:00Z">
              <w:rPr>
                <w:sz w:val="22"/>
                <w:szCs w:val="22"/>
                <w:highlight w:val="yellow"/>
              </w:rPr>
            </w:rPrChange>
          </w:rPr>
          <w:t xml:space="preserve">otărârea </w:t>
        </w:r>
      </w:ins>
      <w:ins w:id="49" w:author="Popil Angela" w:date="2026-05-27T12:27:00Z">
        <w:r w:rsidR="00AD17FC" w:rsidRPr="00FE09AF">
          <w:rPr>
            <w:rPrChange w:id="50" w:author="user" w:date="2026-06-03T11:34:00Z">
              <w:rPr>
                <w:sz w:val="22"/>
                <w:szCs w:val="22"/>
                <w:highlight w:val="yellow"/>
              </w:rPr>
            </w:rPrChange>
          </w:rPr>
          <w:t>G</w:t>
        </w:r>
      </w:ins>
      <w:ins w:id="51" w:author="Popil Angela" w:date="2026-05-27T12:28:00Z">
        <w:r w:rsidR="00AD17FC" w:rsidRPr="00FE09AF">
          <w:rPr>
            <w:rPrChange w:id="52" w:author="user" w:date="2026-06-03T11:34:00Z">
              <w:rPr>
                <w:sz w:val="22"/>
                <w:szCs w:val="22"/>
                <w:highlight w:val="yellow"/>
              </w:rPr>
            </w:rPrChange>
          </w:rPr>
          <w:t>uvernului nr. 38/2026</w:t>
        </w:r>
      </w:ins>
      <w:ins w:id="53" w:author="Popil Angela" w:date="2026-05-27T12:27:00Z">
        <w:r w:rsidR="00AD17FC" w:rsidRPr="00FE09AF">
          <w:rPr>
            <w:rPrChange w:id="54" w:author="user" w:date="2026-06-03T11:34:00Z">
              <w:rPr>
                <w:sz w:val="22"/>
                <w:szCs w:val="22"/>
                <w:highlight w:val="yellow"/>
              </w:rPr>
            </w:rPrChange>
          </w:rPr>
          <w:t xml:space="preserve"> </w:t>
        </w:r>
      </w:ins>
      <w:del w:id="55" w:author="Popil Angela" w:date="2026-05-27T12:28:00Z">
        <w:r w:rsidR="00617682" w:rsidRPr="00FE09AF" w:rsidDel="00AD17FC">
          <w:rPr>
            <w:rPrChange w:id="56" w:author="user" w:date="2026-06-03T11:34:00Z">
              <w:rPr>
                <w:sz w:val="22"/>
                <w:szCs w:val="22"/>
                <w:highlight w:val="yellow"/>
              </w:rPr>
            </w:rPrChange>
          </w:rPr>
          <w:delText>”</w:delText>
        </w:r>
      </w:del>
      <w:r w:rsidR="00617682" w:rsidRPr="00FE09AF">
        <w:rPr>
          <w:rPrChange w:id="57" w:author="user" w:date="2026-06-03T11:34:00Z">
            <w:rPr>
              <w:sz w:val="22"/>
              <w:szCs w:val="22"/>
              <w:highlight w:val="yellow"/>
            </w:rPr>
          </w:rPrChange>
        </w:rPr>
        <w:t>;</w:t>
      </w:r>
    </w:p>
    <w:p w14:paraId="1D4C5E65" w14:textId="4362F350" w:rsidR="00D4142D" w:rsidRPr="00FE09AF" w:rsidRDefault="00D4142D" w:rsidP="00A5527F">
      <w:pPr>
        <w:pStyle w:val="a3"/>
        <w:spacing w:before="204" w:line="237" w:lineRule="auto"/>
        <w:ind w:right="139" w:firstLine="0"/>
        <w:rPr>
          <w:rPrChange w:id="58" w:author="user" w:date="2026-06-03T11:34:00Z">
            <w:rPr>
              <w:highlight w:val="yellow"/>
            </w:rPr>
          </w:rPrChange>
        </w:rPr>
      </w:pPr>
      <w:r w:rsidRPr="00FE09AF">
        <w:rPr>
          <w:rPrChange w:id="59" w:author="user" w:date="2026-06-03T11:34:00Z">
            <w:rPr>
              <w:sz w:val="22"/>
              <w:szCs w:val="22"/>
              <w:highlight w:val="yellow"/>
            </w:rPr>
          </w:rPrChange>
        </w:rPr>
        <w:t>-</w:t>
      </w:r>
      <w:r w:rsidR="007F15C0" w:rsidRPr="00FE09AF">
        <w:rPr>
          <w:rPrChange w:id="60" w:author="user" w:date="2026-06-03T11:34:00Z">
            <w:rPr>
              <w:sz w:val="22"/>
              <w:szCs w:val="22"/>
              <w:highlight w:val="yellow"/>
            </w:rPr>
          </w:rPrChange>
        </w:rPr>
        <w:t xml:space="preserve"> Asistența metodologică și analitică la</w:t>
      </w:r>
      <w:r w:rsidR="00617682" w:rsidRPr="00FE09AF">
        <w:rPr>
          <w:rPrChange w:id="61" w:author="user" w:date="2026-06-03T11:34:00Z">
            <w:rPr>
              <w:sz w:val="22"/>
              <w:szCs w:val="22"/>
              <w:highlight w:val="yellow"/>
            </w:rPr>
          </w:rPrChange>
        </w:rPr>
        <w:t xml:space="preserve"> gruparea </w:t>
      </w:r>
      <w:del w:id="62" w:author="Popil Angela" w:date="2026-05-27T12:28:00Z">
        <w:r w:rsidR="00617682" w:rsidRPr="00FE09AF" w:rsidDel="00AD17FC">
          <w:rPr>
            <w:rPrChange w:id="63" w:author="user" w:date="2026-06-03T11:34:00Z">
              <w:rPr>
                <w:sz w:val="22"/>
                <w:szCs w:val="22"/>
                <w:highlight w:val="yellow"/>
              </w:rPr>
            </w:rPrChange>
          </w:rPr>
          <w:delText xml:space="preserve">corectă </w:delText>
        </w:r>
      </w:del>
      <w:r w:rsidR="00617682" w:rsidRPr="00FE09AF">
        <w:rPr>
          <w:rPrChange w:id="64" w:author="user" w:date="2026-06-03T11:34:00Z">
            <w:rPr>
              <w:sz w:val="22"/>
              <w:szCs w:val="22"/>
              <w:highlight w:val="yellow"/>
            </w:rPr>
          </w:rPrChange>
        </w:rPr>
        <w:t xml:space="preserve">contabilă </w:t>
      </w:r>
      <w:ins w:id="65" w:author="Popil Angela" w:date="2026-05-27T12:28:00Z">
        <w:r w:rsidR="00AD17FC" w:rsidRPr="00FE09AF">
          <w:rPr>
            <w:rPrChange w:id="66" w:author="user" w:date="2026-06-03T11:34:00Z">
              <w:rPr>
                <w:sz w:val="22"/>
                <w:szCs w:val="22"/>
                <w:highlight w:val="yellow"/>
              </w:rPr>
            </w:rPrChange>
          </w:rPr>
          <w:t xml:space="preserve">corectă </w:t>
        </w:r>
      </w:ins>
      <w:r w:rsidR="00617682" w:rsidRPr="00FE09AF">
        <w:rPr>
          <w:rPrChange w:id="67" w:author="user" w:date="2026-06-03T11:34:00Z">
            <w:rPr>
              <w:sz w:val="22"/>
              <w:szCs w:val="22"/>
              <w:highlight w:val="yellow"/>
            </w:rPr>
          </w:rPrChange>
        </w:rPr>
        <w:t>a patrimoniului Î.S. „Calea Ferata din Moldova” deținut cu drept de proprietate și cel transmis în gestiune economică;</w:t>
      </w:r>
    </w:p>
    <w:p w14:paraId="10B55ADF" w14:textId="36434D49" w:rsidR="00B42F80" w:rsidRPr="00FE09AF" w:rsidRDefault="00B42F80" w:rsidP="00A5527F">
      <w:pPr>
        <w:pStyle w:val="a3"/>
        <w:spacing w:before="204" w:line="237" w:lineRule="auto"/>
        <w:ind w:right="139" w:firstLine="0"/>
        <w:rPr>
          <w:rPrChange w:id="68" w:author="user" w:date="2026-06-03T11:34:00Z">
            <w:rPr>
              <w:highlight w:val="yellow"/>
            </w:rPr>
          </w:rPrChange>
        </w:rPr>
      </w:pPr>
      <w:r w:rsidRPr="00FE09AF">
        <w:rPr>
          <w:rPrChange w:id="69" w:author="user" w:date="2026-06-03T11:34:00Z">
            <w:rPr>
              <w:sz w:val="22"/>
              <w:szCs w:val="22"/>
              <w:highlight w:val="yellow"/>
            </w:rPr>
          </w:rPrChange>
        </w:rPr>
        <w:t xml:space="preserve">- Asistența metodologică și analitică </w:t>
      </w:r>
      <w:r w:rsidR="005224B6" w:rsidRPr="00FE09AF">
        <w:rPr>
          <w:rPrChange w:id="70" w:author="user" w:date="2026-06-03T11:34:00Z">
            <w:rPr>
              <w:sz w:val="22"/>
              <w:szCs w:val="22"/>
              <w:highlight w:val="yellow"/>
            </w:rPr>
          </w:rPrChange>
        </w:rPr>
        <w:t>la identificarea, analiza, gruparea</w:t>
      </w:r>
      <w:r w:rsidR="006174FD" w:rsidRPr="00FE09AF">
        <w:rPr>
          <w:rPrChange w:id="71" w:author="user" w:date="2026-06-03T11:34:00Z">
            <w:rPr>
              <w:sz w:val="22"/>
              <w:szCs w:val="22"/>
              <w:highlight w:val="yellow"/>
            </w:rPr>
          </w:rPrChange>
        </w:rPr>
        <w:t xml:space="preserve"> patrimoniului Î.S. „Calea Ferata din Moldova”</w:t>
      </w:r>
      <w:r w:rsidR="00037941" w:rsidRPr="00FE09AF">
        <w:rPr>
          <w:rPrChange w:id="72" w:author="user" w:date="2026-06-03T11:34:00Z">
            <w:rPr>
              <w:sz w:val="22"/>
              <w:szCs w:val="22"/>
              <w:highlight w:val="yellow"/>
            </w:rPr>
          </w:rPrChange>
        </w:rPr>
        <w:t xml:space="preserve"> pe segmente de activitate</w:t>
      </w:r>
      <w:r w:rsidR="006E2468" w:rsidRPr="00FE09AF">
        <w:rPr>
          <w:rPrChange w:id="73" w:author="user" w:date="2026-06-03T11:34:00Z">
            <w:rPr>
              <w:sz w:val="22"/>
              <w:szCs w:val="22"/>
              <w:highlight w:val="yellow"/>
            </w:rPr>
          </w:rPrChange>
        </w:rPr>
        <w:t xml:space="preserve"> „transport de pasageri și mărfuri”, „infrastructura căii ferate”, „alte”;</w:t>
      </w:r>
    </w:p>
    <w:p w14:paraId="36E483AF" w14:textId="16D1B8A7" w:rsidR="006E2468" w:rsidRPr="00FE09AF" w:rsidRDefault="006E2468" w:rsidP="00A5527F">
      <w:pPr>
        <w:pStyle w:val="a3"/>
        <w:spacing w:before="204" w:line="237" w:lineRule="auto"/>
        <w:ind w:right="139" w:firstLine="0"/>
        <w:rPr>
          <w:rPrChange w:id="74" w:author="user" w:date="2026-06-03T11:34:00Z">
            <w:rPr>
              <w:highlight w:val="yellow"/>
            </w:rPr>
          </w:rPrChange>
        </w:rPr>
      </w:pPr>
      <w:r w:rsidRPr="00FE09AF">
        <w:rPr>
          <w:rPrChange w:id="75" w:author="user" w:date="2026-06-03T11:34:00Z">
            <w:rPr>
              <w:sz w:val="22"/>
              <w:szCs w:val="22"/>
              <w:highlight w:val="yellow"/>
            </w:rPr>
          </w:rPrChange>
        </w:rPr>
        <w:t xml:space="preserve">- Asistență metodologică contabilă și fiscală la </w:t>
      </w:r>
      <w:del w:id="76" w:author="Popil Angela" w:date="2026-05-27T12:28:00Z">
        <w:r w:rsidRPr="00FE09AF" w:rsidDel="00AD17FC">
          <w:rPr>
            <w:rPrChange w:id="77" w:author="user" w:date="2026-06-03T11:34:00Z">
              <w:rPr>
                <w:sz w:val="22"/>
                <w:szCs w:val="22"/>
                <w:highlight w:val="yellow"/>
              </w:rPr>
            </w:rPrChange>
          </w:rPr>
          <w:delText xml:space="preserve">pregătirea </w:delText>
        </w:r>
      </w:del>
      <w:ins w:id="78" w:author="Popil Angela" w:date="2026-05-27T12:28:00Z">
        <w:r w:rsidR="00AD17FC" w:rsidRPr="00FE09AF">
          <w:rPr>
            <w:rPrChange w:id="79" w:author="user" w:date="2026-06-03T11:34:00Z">
              <w:rPr>
                <w:sz w:val="22"/>
                <w:szCs w:val="22"/>
                <w:highlight w:val="yellow"/>
              </w:rPr>
            </w:rPrChange>
          </w:rPr>
          <w:t xml:space="preserve">elaborarea și întocmirea </w:t>
        </w:r>
      </w:ins>
      <w:r w:rsidRPr="00FE09AF">
        <w:rPr>
          <w:rPrChange w:id="80" w:author="user" w:date="2026-06-03T11:34:00Z">
            <w:rPr>
              <w:sz w:val="22"/>
              <w:szCs w:val="22"/>
              <w:highlight w:val="yellow"/>
            </w:rPr>
          </w:rPrChange>
        </w:rPr>
        <w:t>situațiilor financiare intermediare ale Î.S. „Calea Ferata din Moldova”</w:t>
      </w:r>
      <w:del w:id="81" w:author="Popil Angela" w:date="2026-05-27T12:28:00Z">
        <w:r w:rsidRPr="00FE09AF" w:rsidDel="00AD17FC">
          <w:rPr>
            <w:rPrChange w:id="82" w:author="user" w:date="2026-06-03T11:34:00Z">
              <w:rPr>
                <w:sz w:val="22"/>
                <w:szCs w:val="22"/>
                <w:highlight w:val="yellow"/>
              </w:rPr>
            </w:rPrChange>
          </w:rPr>
          <w:delText xml:space="preserve"> </w:delText>
        </w:r>
      </w:del>
      <w:ins w:id="83" w:author="Popil Angela" w:date="2026-05-27T12:28:00Z">
        <w:r w:rsidR="00AD17FC" w:rsidRPr="00FE09AF">
          <w:rPr>
            <w:rPrChange w:id="84" w:author="user" w:date="2026-06-03T11:34:00Z">
              <w:rPr>
                <w:sz w:val="22"/>
                <w:szCs w:val="22"/>
                <w:highlight w:val="yellow"/>
              </w:rPr>
            </w:rPrChange>
          </w:rPr>
          <w:t xml:space="preserve"> </w:t>
        </w:r>
      </w:ins>
      <w:ins w:id="85" w:author="Popil Angela" w:date="2026-05-27T12:29:00Z">
        <w:r w:rsidR="00AD17FC" w:rsidRPr="00FE09AF">
          <w:rPr>
            <w:rPrChange w:id="86" w:author="user" w:date="2026-06-03T11:34:00Z">
              <w:rPr>
                <w:sz w:val="22"/>
                <w:szCs w:val="22"/>
                <w:highlight w:val="yellow"/>
              </w:rPr>
            </w:rPrChange>
          </w:rPr>
          <w:t xml:space="preserve">la data Bilanțului de repartiție și Actului de transmitere </w:t>
        </w:r>
      </w:ins>
      <w:del w:id="87" w:author="Popil Angela" w:date="2026-05-27T12:28:00Z">
        <w:r w:rsidRPr="00FE09AF" w:rsidDel="00AD17FC">
          <w:rPr>
            <w:rPrChange w:id="88" w:author="user" w:date="2026-06-03T11:34:00Z">
              <w:rPr>
                <w:sz w:val="22"/>
                <w:szCs w:val="22"/>
                <w:highlight w:val="yellow"/>
              </w:rPr>
            </w:rPrChange>
          </w:rPr>
          <w:delText xml:space="preserve">la situația </w:delText>
        </w:r>
        <w:r w:rsidR="006955B5" w:rsidRPr="00FE09AF" w:rsidDel="00AD17FC">
          <w:rPr>
            <w:rPrChange w:id="89" w:author="user" w:date="2026-06-03T11:34:00Z">
              <w:rPr>
                <w:sz w:val="22"/>
                <w:szCs w:val="22"/>
                <w:highlight w:val="yellow"/>
              </w:rPr>
            </w:rPrChange>
          </w:rPr>
          <w:delText>01.11.2026</w:delText>
        </w:r>
      </w:del>
      <w:r w:rsidRPr="00FE09AF">
        <w:rPr>
          <w:rPrChange w:id="90" w:author="user" w:date="2026-06-03T11:34:00Z">
            <w:rPr>
              <w:sz w:val="22"/>
              <w:szCs w:val="22"/>
              <w:highlight w:val="yellow"/>
            </w:rPr>
          </w:rPrChange>
        </w:rPr>
        <w:t>;</w:t>
      </w:r>
    </w:p>
    <w:p w14:paraId="79B277EE" w14:textId="37417781" w:rsidR="00617682" w:rsidRDefault="007F41DE" w:rsidP="00A5527F">
      <w:pPr>
        <w:pStyle w:val="a3"/>
        <w:spacing w:before="204" w:line="237" w:lineRule="auto"/>
        <w:ind w:right="139" w:firstLine="0"/>
      </w:pPr>
      <w:r w:rsidRPr="00FE09AF">
        <w:rPr>
          <w:rPrChange w:id="91" w:author="user" w:date="2026-06-03T11:34:00Z">
            <w:rPr>
              <w:sz w:val="22"/>
              <w:szCs w:val="22"/>
              <w:highlight w:val="yellow"/>
            </w:rPr>
          </w:rPrChange>
        </w:rPr>
        <w:t xml:space="preserve">- Asistența metodologică și analitică la pregătirea </w:t>
      </w:r>
      <w:r w:rsidR="00FE09AF" w:rsidRPr="00FE09AF">
        <w:rPr>
          <w:rPrChange w:id="92" w:author="user" w:date="2026-06-03T11:34:00Z">
            <w:rPr>
              <w:sz w:val="22"/>
              <w:szCs w:val="22"/>
              <w:highlight w:val="yellow"/>
            </w:rPr>
          </w:rPrChange>
        </w:rPr>
        <w:fldChar w:fldCharType="begin"/>
      </w:r>
      <w:r w:rsidR="00FE09AF" w:rsidRPr="00FE09AF">
        <w:rPr>
          <w:rPrChange w:id="93" w:author="user" w:date="2026-06-03T11:34:00Z">
            <w:rPr>
              <w:sz w:val="22"/>
              <w:szCs w:val="22"/>
            </w:rPr>
          </w:rPrChange>
        </w:rPr>
        <w:instrText xml:space="preserve"> HYPERLINK "https://www.google.com/search?q=Bilan%C8%9Bul+de+reparti%C8%9Bie&amp;sca_esv=b9330ef9c4413de3&amp;sxsrf=ANbL-n6Nb6kt4M_6TCFSIL-1KvbcZnBuDQ%3A1777380584881&amp;ei=6Kzwacy5NY2yqwGy5MbQDA&amp;biw=1920&amp;bih=953&amp;ved=2ahUKEwjYteTgypCUAxXeGxAIHcU9LXAQgK4QegQIARAB&amp;uact=5&amp;oq=+bilantului++de+repartitie&amp;gs_lp=Egxnd3Mtd2l6LXNlcnAiGiBiaWxhbnR1bHVpICBkZSByZXBhcnRpdGllMgUQABjvBTIFEAAY7wUyBRAAGO8FMgUQABjvBTIFEAAY7wVIwVRQAFjGT3AAeAGQAQCYAZkBoAHxGaoBBDIuMjW4AQPIAQD4AQGYAhigAr8YwgIGEAAYBxgewgIGEAAYBRgewgIIEAAYCBgHGB7CAggQABgFGB4YDcICBhAAGAgYHsICCBAAGIAEGKIEwgIGECEYDRgVwgIFECEYoAHCAgQQIRgVmAMAkgcEMC4yNKAHyGWyBwQwLjI0uAe_GMIHCDAuNy4xMy40yAd8gAgB&amp;sclient=gws-wiz-serp&amp;mstk=AUtExfBN5ZlTcbbs4fh1wl1CgldyrPuCyXkt_TS_uNJcBZYgFvEn6LxloWmonIv80ttsRnt-DyBEGJAsSukp9d3_ZpRhmWR1USP57rX51d1PNkjMzHRF9eN6VqVePtZFS_NqJz1NRDC-eiPUQG9I6n4d7Dk_EOBc2Aj_Im3RiNWtYLhM9Xrog8gPyZkWhF5o4UhVXEn7PovbP5AabvW3vFd86CqBYJwC_lHZn8bPPtHatMkRrwSe31Wu2EZvEaNN61EcZGp5rkRL6wC46uvcsZs1L1U-&amp;csui=3" </w:instrText>
      </w:r>
      <w:r w:rsidR="00FE09AF" w:rsidRPr="00FE09AF">
        <w:rPr>
          <w:rPrChange w:id="94" w:author="user" w:date="2026-06-03T11:34:00Z">
            <w:rPr>
              <w:sz w:val="22"/>
              <w:szCs w:val="22"/>
              <w:highlight w:val="yellow"/>
            </w:rPr>
          </w:rPrChange>
        </w:rPr>
        <w:fldChar w:fldCharType="separate"/>
      </w:r>
      <w:r w:rsidRPr="00FE09AF">
        <w:rPr>
          <w:rPrChange w:id="95" w:author="user" w:date="2026-06-03T11:34:00Z">
            <w:rPr>
              <w:sz w:val="22"/>
              <w:szCs w:val="22"/>
              <w:highlight w:val="yellow"/>
            </w:rPr>
          </w:rPrChange>
        </w:rPr>
        <w:t>Bilanțului de repartiție</w:t>
      </w:r>
      <w:r w:rsidR="00FE09AF" w:rsidRPr="00FE09AF">
        <w:rPr>
          <w:rPrChange w:id="96" w:author="user" w:date="2026-06-03T11:34:00Z">
            <w:rPr>
              <w:sz w:val="22"/>
              <w:szCs w:val="22"/>
              <w:highlight w:val="yellow"/>
            </w:rPr>
          </w:rPrChange>
        </w:rPr>
        <w:fldChar w:fldCharType="end"/>
      </w:r>
      <w:r w:rsidRPr="00FE09AF">
        <w:rPr>
          <w:rPrChange w:id="97" w:author="user" w:date="2026-06-03T11:34:00Z">
            <w:rPr>
              <w:sz w:val="22"/>
              <w:szCs w:val="22"/>
              <w:highlight w:val="yellow"/>
            </w:rPr>
          </w:rPrChange>
        </w:rPr>
        <w:t xml:space="preserve"> </w:t>
      </w:r>
      <w:del w:id="98" w:author="Popil Angela" w:date="2026-05-27T12:29:00Z">
        <w:r w:rsidRPr="00FE09AF" w:rsidDel="00AD17FC">
          <w:rPr>
            <w:rPrChange w:id="99" w:author="user" w:date="2026-06-03T11:34:00Z">
              <w:rPr>
                <w:sz w:val="22"/>
                <w:szCs w:val="22"/>
                <w:highlight w:val="yellow"/>
              </w:rPr>
            </w:rPrChange>
          </w:rPr>
          <w:delText xml:space="preserve">la situația </w:delText>
        </w:r>
        <w:r w:rsidR="006955B5" w:rsidRPr="00FE09AF" w:rsidDel="00AD17FC">
          <w:rPr>
            <w:rPrChange w:id="100" w:author="user" w:date="2026-06-03T11:34:00Z">
              <w:rPr>
                <w:sz w:val="22"/>
                <w:szCs w:val="22"/>
                <w:highlight w:val="yellow"/>
              </w:rPr>
            </w:rPrChange>
          </w:rPr>
          <w:delText>01.11.2026</w:delText>
        </w:r>
        <w:r w:rsidRPr="00FE09AF" w:rsidDel="00AD17FC">
          <w:rPr>
            <w:rPrChange w:id="101" w:author="user" w:date="2026-06-03T11:34:00Z">
              <w:rPr>
                <w:sz w:val="22"/>
                <w:szCs w:val="22"/>
                <w:highlight w:val="yellow"/>
              </w:rPr>
            </w:rPrChange>
          </w:rPr>
          <w:delText xml:space="preserve"> </w:delText>
        </w:r>
      </w:del>
      <w:r w:rsidRPr="00FE09AF">
        <w:rPr>
          <w:rPrChange w:id="102" w:author="user" w:date="2026-06-03T11:34:00Z">
            <w:rPr>
              <w:sz w:val="22"/>
              <w:szCs w:val="22"/>
              <w:highlight w:val="yellow"/>
            </w:rPr>
          </w:rPrChange>
        </w:rPr>
        <w:t>care să reflecte repartizarea activelor, datoriilor și capitalurilor proprii între entitățile nou-create în procedura de  reorganizare a Î.S. „Calea Ferata din Moldova” dispusă prin H</w:t>
      </w:r>
      <w:ins w:id="103" w:author="Popil Angela" w:date="2026-05-27T12:29:00Z">
        <w:r w:rsidR="00AD17FC" w:rsidRPr="00FE09AF">
          <w:rPr>
            <w:rPrChange w:id="104" w:author="user" w:date="2026-06-03T11:34:00Z">
              <w:rPr>
                <w:sz w:val="22"/>
                <w:szCs w:val="22"/>
                <w:highlight w:val="yellow"/>
              </w:rPr>
            </w:rPrChange>
          </w:rPr>
          <w:t xml:space="preserve">otărârea </w:t>
        </w:r>
      </w:ins>
      <w:r w:rsidRPr="00FE09AF">
        <w:rPr>
          <w:rPrChange w:id="105" w:author="user" w:date="2026-06-03T11:34:00Z">
            <w:rPr>
              <w:sz w:val="22"/>
              <w:szCs w:val="22"/>
              <w:highlight w:val="yellow"/>
            </w:rPr>
          </w:rPrChange>
        </w:rPr>
        <w:t>G</w:t>
      </w:r>
      <w:ins w:id="106" w:author="Popil Angela" w:date="2026-05-27T12:29:00Z">
        <w:r w:rsidR="00AD17FC" w:rsidRPr="00FE09AF">
          <w:rPr>
            <w:rPrChange w:id="107" w:author="user" w:date="2026-06-03T11:34:00Z">
              <w:rPr>
                <w:sz w:val="22"/>
                <w:szCs w:val="22"/>
                <w:highlight w:val="yellow"/>
              </w:rPr>
            </w:rPrChange>
          </w:rPr>
          <w:t xml:space="preserve">uvernului </w:t>
        </w:r>
      </w:ins>
      <w:r w:rsidRPr="00FE09AF">
        <w:rPr>
          <w:rPrChange w:id="108" w:author="user" w:date="2026-06-03T11:34:00Z">
            <w:rPr>
              <w:sz w:val="22"/>
              <w:szCs w:val="22"/>
              <w:highlight w:val="yellow"/>
            </w:rPr>
          </w:rPrChange>
        </w:rPr>
        <w:t xml:space="preserve"> nr. 38</w:t>
      </w:r>
      <w:ins w:id="109" w:author="Popil Angela" w:date="2026-05-27T12:29:00Z">
        <w:r w:rsidR="00AD17FC" w:rsidRPr="00FE09AF">
          <w:rPr>
            <w:rPrChange w:id="110" w:author="user" w:date="2026-06-03T11:34:00Z">
              <w:rPr>
                <w:sz w:val="22"/>
                <w:szCs w:val="22"/>
                <w:highlight w:val="yellow"/>
              </w:rPr>
            </w:rPrChange>
          </w:rPr>
          <w:t xml:space="preserve">/2026 </w:t>
        </w:r>
      </w:ins>
      <w:del w:id="111" w:author="Popil Angela" w:date="2026-05-27T12:29:00Z">
        <w:r w:rsidRPr="00FE09AF" w:rsidDel="00AD17FC">
          <w:rPr>
            <w:rPrChange w:id="112" w:author="user" w:date="2026-06-03T11:34:00Z">
              <w:rPr>
                <w:sz w:val="22"/>
                <w:szCs w:val="22"/>
                <w:highlight w:val="yellow"/>
              </w:rPr>
            </w:rPrChange>
          </w:rPr>
          <w:delText xml:space="preserve"> din 04 februarie 2026</w:delText>
        </w:r>
      </w:del>
      <w:r w:rsidR="006955B5" w:rsidRPr="00FE09AF">
        <w:rPr>
          <w:rPrChange w:id="113" w:author="user" w:date="2026-06-03T11:34:00Z">
            <w:rPr>
              <w:sz w:val="22"/>
              <w:szCs w:val="22"/>
              <w:highlight w:val="yellow"/>
            </w:rPr>
          </w:rPrChange>
        </w:rPr>
        <w:t>;</w:t>
      </w:r>
    </w:p>
    <w:p w14:paraId="79718673" w14:textId="148078DA" w:rsidR="00A5527F" w:rsidRPr="00857E32" w:rsidRDefault="00A5527F" w:rsidP="00E52A49">
      <w:pPr>
        <w:tabs>
          <w:tab w:val="left" w:pos="810"/>
        </w:tabs>
        <w:spacing w:before="202"/>
        <w:ind w:left="180" w:right="139"/>
        <w:jc w:val="both"/>
        <w:rPr>
          <w:sz w:val="24"/>
          <w:szCs w:val="24"/>
        </w:rPr>
      </w:pPr>
      <w:r w:rsidRPr="00857E32">
        <w:rPr>
          <w:sz w:val="24"/>
          <w:szCs w:val="24"/>
        </w:rPr>
        <w:t xml:space="preserve">           4.3   Ofertantul va furniza numai </w:t>
      </w:r>
      <w:del w:id="114" w:author="Popil Angela" w:date="2026-05-27T12:29:00Z">
        <w:r w:rsidRPr="00857E32" w:rsidDel="00AD17FC">
          <w:rPr>
            <w:sz w:val="24"/>
            <w:szCs w:val="24"/>
          </w:rPr>
          <w:delText xml:space="preserve">experții </w:delText>
        </w:r>
      </w:del>
      <w:ins w:id="115" w:author="Popil Angela" w:date="2026-05-27T12:29:00Z">
        <w:r w:rsidR="00AD17FC">
          <w:rPr>
            <w:sz w:val="24"/>
            <w:szCs w:val="24"/>
          </w:rPr>
          <w:t>specialiș</w:t>
        </w:r>
      </w:ins>
      <w:ins w:id="116" w:author="Popil Angela" w:date="2026-05-27T12:30:00Z">
        <w:r w:rsidR="00AD17FC">
          <w:rPr>
            <w:sz w:val="24"/>
            <w:szCs w:val="24"/>
          </w:rPr>
          <w:t>ti</w:t>
        </w:r>
      </w:ins>
      <w:ins w:id="117" w:author="Popil Angela" w:date="2026-05-27T12:29:00Z">
        <w:r w:rsidR="00AD17FC" w:rsidRPr="00857E32">
          <w:rPr>
            <w:sz w:val="24"/>
            <w:szCs w:val="24"/>
          </w:rPr>
          <w:t xml:space="preserve"> </w:t>
        </w:r>
      </w:ins>
      <w:r w:rsidRPr="00857E32">
        <w:rPr>
          <w:sz w:val="24"/>
          <w:szCs w:val="24"/>
        </w:rPr>
        <w:t>calificați care să aducă la îndeplinire activitățile cerute în Caietul de sarcini și este responsabil de activitatea lor și pentru atingerea rezultatelor cerute. Ofertantul va adopta toate măsurile necesare pentru a asigura în mod continuu, personalu</w:t>
      </w:r>
      <w:r w:rsidR="00857E32" w:rsidRPr="00857E32">
        <w:rPr>
          <w:sz w:val="24"/>
          <w:szCs w:val="24"/>
        </w:rPr>
        <w:t>l</w:t>
      </w:r>
      <w:r w:rsidRPr="00857E32">
        <w:rPr>
          <w:sz w:val="24"/>
          <w:szCs w:val="24"/>
        </w:rPr>
        <w:t xml:space="preserve"> salariat ori contractat, echipamentele și suporturile necesare pentru îndeplinirea în mod eficient a sarcinilor acestuia</w:t>
      </w:r>
      <w:r w:rsidR="00857E32" w:rsidRPr="00857E32">
        <w:rPr>
          <w:sz w:val="24"/>
          <w:szCs w:val="24"/>
        </w:rPr>
        <w:t>.</w:t>
      </w:r>
    </w:p>
    <w:p w14:paraId="133FDEBE" w14:textId="0536402B" w:rsidR="00A5527F" w:rsidRPr="00857E32" w:rsidRDefault="00A5527F" w:rsidP="00857E32">
      <w:pPr>
        <w:tabs>
          <w:tab w:val="left" w:pos="860"/>
        </w:tabs>
        <w:spacing w:before="2"/>
        <w:ind w:left="180" w:right="139" w:firstLine="180"/>
        <w:jc w:val="both"/>
        <w:rPr>
          <w:sz w:val="24"/>
          <w:szCs w:val="24"/>
        </w:rPr>
      </w:pPr>
      <w:r w:rsidRPr="00857E32">
        <w:rPr>
          <w:sz w:val="24"/>
          <w:szCs w:val="24"/>
        </w:rPr>
        <w:t xml:space="preserve">Ofertantul trebuie să dispună de infrastructură: echipamente, materiale </w:t>
      </w:r>
      <w:del w:id="118" w:author="Popil Angela" w:date="2026-05-27T12:30:00Z">
        <w:r w:rsidRPr="00857E32" w:rsidDel="00AD17FC">
          <w:rPr>
            <w:sz w:val="24"/>
            <w:szCs w:val="24"/>
          </w:rPr>
          <w:delText xml:space="preserve">didactice și </w:delText>
        </w:r>
      </w:del>
      <w:r w:rsidRPr="00857E32">
        <w:rPr>
          <w:sz w:val="24"/>
          <w:szCs w:val="24"/>
        </w:rPr>
        <w:t>metodologice necesare pentru realizarea serviciilor în conformitate</w:t>
      </w:r>
      <w:del w:id="119" w:author="Popil Angela" w:date="2026-05-27T12:30:00Z">
        <w:r w:rsidRPr="00857E32" w:rsidDel="00AD17FC">
          <w:rPr>
            <w:sz w:val="24"/>
            <w:szCs w:val="24"/>
          </w:rPr>
          <w:delText>a</w:delText>
        </w:r>
      </w:del>
      <w:r w:rsidRPr="00857E32">
        <w:rPr>
          <w:sz w:val="24"/>
          <w:szCs w:val="24"/>
        </w:rPr>
        <w:t xml:space="preserve"> cu cerințele contractuale</w:t>
      </w:r>
      <w:r w:rsidR="00857E32" w:rsidRPr="00857E32">
        <w:rPr>
          <w:sz w:val="24"/>
          <w:szCs w:val="24"/>
        </w:rPr>
        <w:t>.</w:t>
      </w:r>
    </w:p>
    <w:p w14:paraId="1450E755" w14:textId="77777777" w:rsidR="00A5527F" w:rsidRPr="00857E32" w:rsidRDefault="00A5527F" w:rsidP="00857E32">
      <w:pPr>
        <w:tabs>
          <w:tab w:val="left" w:pos="860"/>
        </w:tabs>
        <w:ind w:left="180" w:right="145" w:firstLine="180"/>
        <w:jc w:val="both"/>
        <w:rPr>
          <w:sz w:val="24"/>
          <w:szCs w:val="24"/>
        </w:rPr>
      </w:pPr>
      <w:r w:rsidRPr="00857E32">
        <w:rPr>
          <w:sz w:val="24"/>
          <w:szCs w:val="24"/>
        </w:rPr>
        <w:t>Ofertantul va asigura confidențialitatea informațiilor obținute în perioada de analiză, pe parcursul și după perioada de implementare a contractului, pe o perioadă nedeterminată;</w:t>
      </w:r>
    </w:p>
    <w:p w14:paraId="71755812" w14:textId="08031CB3" w:rsidR="00A5527F" w:rsidRPr="00857E32" w:rsidRDefault="00A5527F" w:rsidP="00857E32">
      <w:pPr>
        <w:tabs>
          <w:tab w:val="left" w:pos="860"/>
        </w:tabs>
        <w:ind w:left="180" w:right="141" w:firstLine="360"/>
        <w:jc w:val="both"/>
        <w:rPr>
          <w:sz w:val="24"/>
          <w:szCs w:val="24"/>
        </w:rPr>
      </w:pPr>
      <w:r w:rsidRPr="00857E32">
        <w:rPr>
          <w:sz w:val="24"/>
          <w:szCs w:val="24"/>
        </w:rPr>
        <w:t>Ofertantul va asigura transparența în desfășurarea activităților de culegere a informațiilor și redactarea documentelor solicitate.</w:t>
      </w:r>
    </w:p>
    <w:p w14:paraId="7A70BB1E" w14:textId="77777777" w:rsidR="00857E32" w:rsidRPr="00857E32" w:rsidRDefault="00857E32" w:rsidP="00857E32">
      <w:pPr>
        <w:pStyle w:val="a5"/>
        <w:tabs>
          <w:tab w:val="left" w:pos="860"/>
        </w:tabs>
        <w:spacing w:line="240" w:lineRule="auto"/>
        <w:ind w:left="860" w:right="141" w:firstLine="0"/>
        <w:rPr>
          <w:sz w:val="24"/>
          <w:szCs w:val="24"/>
        </w:rPr>
      </w:pPr>
    </w:p>
    <w:p w14:paraId="3B5BCC9D" w14:textId="1C5D28BC" w:rsidR="00857E32" w:rsidRPr="00857E32" w:rsidRDefault="001B1F2B" w:rsidP="00857E32">
      <w:pPr>
        <w:jc w:val="both"/>
        <w:rPr>
          <w:spacing w:val="-2"/>
          <w:sz w:val="24"/>
          <w:szCs w:val="24"/>
        </w:rPr>
      </w:pPr>
      <w:r w:rsidRPr="00857E32">
        <w:rPr>
          <w:sz w:val="24"/>
          <w:szCs w:val="24"/>
        </w:rPr>
        <w:t xml:space="preserve">         </w:t>
      </w:r>
      <w:r w:rsidR="00E52A49">
        <w:rPr>
          <w:sz w:val="24"/>
          <w:szCs w:val="24"/>
        </w:rPr>
        <w:t xml:space="preserve"> </w:t>
      </w:r>
      <w:r w:rsidRPr="00857E32">
        <w:rPr>
          <w:sz w:val="24"/>
          <w:szCs w:val="24"/>
        </w:rPr>
        <w:t xml:space="preserve"> 4.4   Ofertantul va dovedi ca deține  certificar</w:t>
      </w:r>
      <w:r w:rsidR="00857E32">
        <w:rPr>
          <w:sz w:val="24"/>
          <w:szCs w:val="24"/>
        </w:rPr>
        <w:t>i</w:t>
      </w:r>
      <w:r w:rsidRPr="00857E32">
        <w:rPr>
          <w:sz w:val="24"/>
          <w:szCs w:val="24"/>
        </w:rPr>
        <w:t xml:space="preserve"> național</w:t>
      </w:r>
      <w:r w:rsidR="00857E32">
        <w:rPr>
          <w:sz w:val="24"/>
          <w:szCs w:val="24"/>
        </w:rPr>
        <w:t>e</w:t>
      </w:r>
      <w:r w:rsidRPr="00857E32">
        <w:rPr>
          <w:sz w:val="24"/>
          <w:szCs w:val="24"/>
        </w:rPr>
        <w:t xml:space="preserve"> sau europen</w:t>
      </w:r>
      <w:r w:rsidR="00857E32">
        <w:rPr>
          <w:sz w:val="24"/>
          <w:szCs w:val="24"/>
        </w:rPr>
        <w:t>e</w:t>
      </w:r>
      <w:r w:rsidRPr="00857E32">
        <w:rPr>
          <w:sz w:val="24"/>
          <w:szCs w:val="24"/>
        </w:rPr>
        <w:t xml:space="preserve"> în domeniu, precum și specialiști, conform cerințelor enunțate. Experiența și recomandările altor entități în domeniul reorganizării vor constitui unul din principalii factori de selectare a câștigătorului licitației. În cadrul ofertei vor fi detaliate toate informațiile, datele, activitățile, metodele, instrumentele precum și resursele prin care consultantul va executa serviciile</w:t>
      </w:r>
      <w:r w:rsidRPr="00857E32">
        <w:rPr>
          <w:spacing w:val="-11"/>
          <w:sz w:val="24"/>
          <w:szCs w:val="24"/>
        </w:rPr>
        <w:t xml:space="preserve"> </w:t>
      </w:r>
      <w:r w:rsidRPr="00857E32">
        <w:rPr>
          <w:sz w:val="24"/>
          <w:szCs w:val="24"/>
        </w:rPr>
        <w:t>contractate,</w:t>
      </w:r>
      <w:r w:rsidRPr="00857E32">
        <w:rPr>
          <w:spacing w:val="-6"/>
          <w:sz w:val="24"/>
          <w:szCs w:val="24"/>
        </w:rPr>
        <w:t xml:space="preserve"> </w:t>
      </w:r>
      <w:r w:rsidRPr="00857E32">
        <w:rPr>
          <w:sz w:val="24"/>
          <w:szCs w:val="24"/>
        </w:rPr>
        <w:t>respectând</w:t>
      </w:r>
      <w:r w:rsidRPr="00857E32">
        <w:rPr>
          <w:spacing w:val="-15"/>
          <w:sz w:val="24"/>
          <w:szCs w:val="24"/>
        </w:rPr>
        <w:t xml:space="preserve"> </w:t>
      </w:r>
      <w:r w:rsidRPr="00857E32">
        <w:rPr>
          <w:sz w:val="24"/>
          <w:szCs w:val="24"/>
        </w:rPr>
        <w:t>integral</w:t>
      </w:r>
      <w:r w:rsidRPr="00857E32">
        <w:rPr>
          <w:spacing w:val="-15"/>
          <w:sz w:val="24"/>
          <w:szCs w:val="24"/>
        </w:rPr>
        <w:t xml:space="preserve"> </w:t>
      </w:r>
      <w:r w:rsidRPr="00857E32">
        <w:rPr>
          <w:sz w:val="24"/>
          <w:szCs w:val="24"/>
        </w:rPr>
        <w:t>cerințele</w:t>
      </w:r>
      <w:r w:rsidRPr="00857E32">
        <w:rPr>
          <w:spacing w:val="-11"/>
          <w:sz w:val="24"/>
          <w:szCs w:val="24"/>
        </w:rPr>
        <w:t xml:space="preserve"> </w:t>
      </w:r>
      <w:r w:rsidRPr="00857E32">
        <w:rPr>
          <w:sz w:val="24"/>
          <w:szCs w:val="24"/>
        </w:rPr>
        <w:t>menționate</w:t>
      </w:r>
      <w:r w:rsidRPr="00857E32">
        <w:rPr>
          <w:spacing w:val="-7"/>
          <w:sz w:val="24"/>
          <w:szCs w:val="24"/>
        </w:rPr>
        <w:t xml:space="preserve"> </w:t>
      </w:r>
      <w:r w:rsidRPr="00857E32">
        <w:rPr>
          <w:sz w:val="24"/>
          <w:szCs w:val="24"/>
        </w:rPr>
        <w:t>în</w:t>
      </w:r>
      <w:r w:rsidRPr="00857E32">
        <w:rPr>
          <w:spacing w:val="-15"/>
          <w:sz w:val="24"/>
          <w:szCs w:val="24"/>
        </w:rPr>
        <w:t xml:space="preserve"> </w:t>
      </w:r>
      <w:r w:rsidR="00E52A49">
        <w:rPr>
          <w:sz w:val="24"/>
          <w:szCs w:val="24"/>
        </w:rPr>
        <w:t>C</w:t>
      </w:r>
      <w:r w:rsidRPr="00857E32">
        <w:rPr>
          <w:sz w:val="24"/>
          <w:szCs w:val="24"/>
        </w:rPr>
        <w:t>aietul</w:t>
      </w:r>
      <w:r w:rsidRPr="00857E32">
        <w:rPr>
          <w:spacing w:val="-15"/>
          <w:sz w:val="24"/>
          <w:szCs w:val="24"/>
        </w:rPr>
        <w:t xml:space="preserve"> </w:t>
      </w:r>
      <w:r w:rsidRPr="00857E32">
        <w:rPr>
          <w:sz w:val="24"/>
          <w:szCs w:val="24"/>
        </w:rPr>
        <w:t>de</w:t>
      </w:r>
      <w:r w:rsidRPr="00857E32">
        <w:rPr>
          <w:spacing w:val="-11"/>
          <w:sz w:val="24"/>
          <w:szCs w:val="24"/>
        </w:rPr>
        <w:t xml:space="preserve"> </w:t>
      </w:r>
      <w:r w:rsidRPr="00857E32">
        <w:rPr>
          <w:spacing w:val="-2"/>
          <w:sz w:val="24"/>
          <w:szCs w:val="24"/>
        </w:rPr>
        <w:t>sarcini.</w:t>
      </w:r>
    </w:p>
    <w:p w14:paraId="6792DBB2" w14:textId="77777777" w:rsidR="00857E32" w:rsidRPr="00857E32" w:rsidRDefault="00857E32" w:rsidP="00857E32">
      <w:pPr>
        <w:jc w:val="both"/>
        <w:rPr>
          <w:sz w:val="24"/>
          <w:szCs w:val="24"/>
        </w:rPr>
      </w:pPr>
    </w:p>
    <w:p w14:paraId="2200F005" w14:textId="3CF07B2E" w:rsidR="001B1F2B" w:rsidRPr="00857E32" w:rsidRDefault="001B1F2B" w:rsidP="00E52A49">
      <w:pPr>
        <w:pStyle w:val="a3"/>
        <w:tabs>
          <w:tab w:val="left" w:pos="630"/>
        </w:tabs>
        <w:spacing w:before="82" w:line="235" w:lineRule="auto"/>
        <w:ind w:right="145" w:firstLine="143"/>
      </w:pPr>
      <w:r w:rsidRPr="00857E32">
        <w:rPr>
          <w:spacing w:val="-2"/>
        </w:rPr>
        <w:t xml:space="preserve">      </w:t>
      </w:r>
      <w:r w:rsidR="00E52A49">
        <w:rPr>
          <w:spacing w:val="-2"/>
        </w:rPr>
        <w:t xml:space="preserve"> </w:t>
      </w:r>
      <w:r w:rsidRPr="00857E32">
        <w:rPr>
          <w:spacing w:val="-2"/>
        </w:rPr>
        <w:t xml:space="preserve">4.5   </w:t>
      </w:r>
      <w:r w:rsidRPr="00857E32">
        <w:t xml:space="preserve">Ofertantul de servicii de consultanță va avea, inclusiv, următoarele </w:t>
      </w:r>
      <w:r w:rsidRPr="00857E32">
        <w:rPr>
          <w:spacing w:val="-2"/>
        </w:rPr>
        <w:t>responsabilități:</w:t>
      </w:r>
    </w:p>
    <w:p w14:paraId="1904A58B" w14:textId="140069DD" w:rsidR="001B1F2B" w:rsidRPr="00857E32" w:rsidRDefault="001B1F2B" w:rsidP="00E52A49">
      <w:pPr>
        <w:pStyle w:val="a5"/>
        <w:numPr>
          <w:ilvl w:val="2"/>
          <w:numId w:val="28"/>
        </w:numPr>
        <w:tabs>
          <w:tab w:val="left" w:pos="1260"/>
        </w:tabs>
        <w:spacing w:before="207" w:line="240" w:lineRule="auto"/>
        <w:ind w:left="990" w:right="140" w:firstLine="0"/>
        <w:rPr>
          <w:sz w:val="24"/>
          <w:szCs w:val="24"/>
        </w:rPr>
      </w:pPr>
      <w:r w:rsidRPr="00857E32">
        <w:rPr>
          <w:sz w:val="24"/>
          <w:szCs w:val="24"/>
        </w:rPr>
        <w:t xml:space="preserve">Va asigura </w:t>
      </w:r>
      <w:del w:id="120" w:author="Popil Angela" w:date="2026-05-27T12:31:00Z">
        <w:r w:rsidRPr="00857E32" w:rsidDel="00AD17FC">
          <w:rPr>
            <w:sz w:val="24"/>
            <w:szCs w:val="24"/>
          </w:rPr>
          <w:delText xml:space="preserve">experți </w:delText>
        </w:r>
      </w:del>
      <w:ins w:id="121" w:author="Popil Angela" w:date="2026-05-27T12:31:00Z">
        <w:r w:rsidR="00AD17FC">
          <w:rPr>
            <w:sz w:val="24"/>
            <w:szCs w:val="24"/>
          </w:rPr>
          <w:t>repartizarea specialiștilor</w:t>
        </w:r>
        <w:r w:rsidR="00AD17FC" w:rsidRPr="00857E32">
          <w:rPr>
            <w:sz w:val="24"/>
            <w:szCs w:val="24"/>
          </w:rPr>
          <w:t xml:space="preserve"> </w:t>
        </w:r>
      </w:ins>
      <w:r w:rsidRPr="00857E32">
        <w:rPr>
          <w:sz w:val="24"/>
          <w:szCs w:val="24"/>
        </w:rPr>
        <w:t xml:space="preserve">calificați pentru atingerea obiectivelor stipulate în </w:t>
      </w:r>
      <w:r w:rsidR="00E52A49">
        <w:rPr>
          <w:sz w:val="24"/>
          <w:szCs w:val="24"/>
        </w:rPr>
        <w:t>C</w:t>
      </w:r>
      <w:r w:rsidRPr="00857E32">
        <w:rPr>
          <w:sz w:val="24"/>
          <w:szCs w:val="24"/>
        </w:rPr>
        <w:t>aietul de sarcini și va fi responsabil pentru activitatea lor și pentru atingerea rezultatelor cerute;</w:t>
      </w:r>
    </w:p>
    <w:p w14:paraId="624F8209" w14:textId="1FB0D59B" w:rsidR="001B1F2B" w:rsidRPr="00857E32" w:rsidRDefault="001B1F2B" w:rsidP="00E52A49">
      <w:pPr>
        <w:pStyle w:val="a5"/>
        <w:numPr>
          <w:ilvl w:val="2"/>
          <w:numId w:val="28"/>
        </w:numPr>
        <w:tabs>
          <w:tab w:val="left" w:pos="900"/>
          <w:tab w:val="left" w:pos="1260"/>
        </w:tabs>
        <w:spacing w:before="2" w:line="240" w:lineRule="auto"/>
        <w:ind w:left="900" w:right="139" w:firstLine="90"/>
        <w:rPr>
          <w:sz w:val="24"/>
          <w:szCs w:val="24"/>
        </w:rPr>
      </w:pPr>
      <w:r w:rsidRPr="00857E32">
        <w:rPr>
          <w:sz w:val="24"/>
          <w:szCs w:val="24"/>
        </w:rPr>
        <w:t xml:space="preserve">Va dispune de infrastructură, echipamente, materiale </w:t>
      </w:r>
      <w:del w:id="122" w:author="Popil Angela" w:date="2026-05-27T12:31:00Z">
        <w:r w:rsidRPr="00857E32" w:rsidDel="00AD17FC">
          <w:rPr>
            <w:sz w:val="24"/>
            <w:szCs w:val="24"/>
          </w:rPr>
          <w:delText xml:space="preserve">didactice și </w:delText>
        </w:r>
      </w:del>
      <w:r w:rsidRPr="00857E32">
        <w:rPr>
          <w:sz w:val="24"/>
          <w:szCs w:val="24"/>
        </w:rPr>
        <w:t>metodologice necesare pentru realizarea serviciilor în conformitate cu cerințele contractuale;</w:t>
      </w:r>
    </w:p>
    <w:p w14:paraId="1F3C8A7C" w14:textId="3E3B662C" w:rsidR="001B1F2B" w:rsidRPr="00857E32" w:rsidRDefault="001B1F2B" w:rsidP="00E52A49">
      <w:pPr>
        <w:pStyle w:val="a5"/>
        <w:numPr>
          <w:ilvl w:val="2"/>
          <w:numId w:val="28"/>
        </w:numPr>
        <w:tabs>
          <w:tab w:val="left" w:pos="900"/>
          <w:tab w:val="left" w:pos="1260"/>
        </w:tabs>
        <w:spacing w:line="339" w:lineRule="exact"/>
        <w:ind w:hanging="1170"/>
        <w:rPr>
          <w:sz w:val="24"/>
          <w:szCs w:val="24"/>
        </w:rPr>
      </w:pPr>
      <w:r w:rsidRPr="00857E32">
        <w:rPr>
          <w:sz w:val="24"/>
          <w:szCs w:val="24"/>
        </w:rPr>
        <w:t>Va prezenta un grafic de lucru;</w:t>
      </w:r>
    </w:p>
    <w:p w14:paraId="70996A25" w14:textId="77777777" w:rsidR="001B1F2B" w:rsidRPr="00857E32" w:rsidRDefault="001B1F2B" w:rsidP="00E52A49">
      <w:pPr>
        <w:pStyle w:val="a5"/>
        <w:numPr>
          <w:ilvl w:val="2"/>
          <w:numId w:val="28"/>
        </w:numPr>
        <w:tabs>
          <w:tab w:val="left" w:pos="900"/>
          <w:tab w:val="left" w:pos="1260"/>
        </w:tabs>
        <w:spacing w:line="240" w:lineRule="auto"/>
        <w:ind w:left="900" w:right="145" w:firstLine="90"/>
        <w:rPr>
          <w:sz w:val="24"/>
          <w:szCs w:val="24"/>
        </w:rPr>
      </w:pPr>
      <w:r w:rsidRPr="00857E32">
        <w:rPr>
          <w:sz w:val="24"/>
          <w:szCs w:val="24"/>
        </w:rPr>
        <w:t>Va asigura confidențialitatea informațiilor obținute în perioada de analiză, pe parcursul și după perioada de implementare a contractului, pe o perioadă nedeterminată;</w:t>
      </w:r>
    </w:p>
    <w:p w14:paraId="488A08FF" w14:textId="77777777" w:rsidR="001B1F2B" w:rsidRPr="00857E32" w:rsidRDefault="001B1F2B" w:rsidP="00E52A49">
      <w:pPr>
        <w:pStyle w:val="a5"/>
        <w:numPr>
          <w:ilvl w:val="2"/>
          <w:numId w:val="28"/>
        </w:numPr>
        <w:tabs>
          <w:tab w:val="left" w:pos="900"/>
          <w:tab w:val="left" w:pos="1260"/>
        </w:tabs>
        <w:spacing w:before="1" w:line="240" w:lineRule="auto"/>
        <w:ind w:left="900" w:right="141" w:firstLine="90"/>
        <w:rPr>
          <w:sz w:val="24"/>
          <w:szCs w:val="24"/>
        </w:rPr>
      </w:pPr>
      <w:r w:rsidRPr="00857E32">
        <w:rPr>
          <w:sz w:val="24"/>
          <w:szCs w:val="24"/>
        </w:rPr>
        <w:lastRenderedPageBreak/>
        <w:t>Va asigura transparența în desfășurarea activităților de culegere a informațiilor și redactarea documentelor solicitate;</w:t>
      </w:r>
    </w:p>
    <w:p w14:paraId="72880CB4" w14:textId="77777777" w:rsidR="001B1F2B" w:rsidRPr="00857E32" w:rsidRDefault="001B1F2B" w:rsidP="00E52A49">
      <w:pPr>
        <w:pStyle w:val="a5"/>
        <w:numPr>
          <w:ilvl w:val="2"/>
          <w:numId w:val="28"/>
        </w:numPr>
        <w:tabs>
          <w:tab w:val="left" w:pos="900"/>
          <w:tab w:val="left" w:pos="1260"/>
        </w:tabs>
        <w:spacing w:line="240" w:lineRule="auto"/>
        <w:ind w:right="138" w:hanging="1170"/>
        <w:rPr>
          <w:sz w:val="24"/>
          <w:szCs w:val="24"/>
        </w:rPr>
      </w:pPr>
      <w:r w:rsidRPr="00857E32">
        <w:rPr>
          <w:sz w:val="24"/>
          <w:szCs w:val="24"/>
        </w:rPr>
        <w:t>Va demonstra că are capacitate de adaptare la cerințele solicitate de către beneficiar;</w:t>
      </w:r>
    </w:p>
    <w:p w14:paraId="079D1321" w14:textId="6B8588BB" w:rsidR="001B1F2B" w:rsidRPr="00857E32" w:rsidRDefault="001B1F2B" w:rsidP="00E52A49">
      <w:pPr>
        <w:pStyle w:val="a5"/>
        <w:numPr>
          <w:ilvl w:val="2"/>
          <w:numId w:val="28"/>
        </w:numPr>
        <w:tabs>
          <w:tab w:val="left" w:pos="900"/>
          <w:tab w:val="left" w:pos="1260"/>
        </w:tabs>
        <w:spacing w:line="242" w:lineRule="auto"/>
        <w:ind w:left="900" w:right="139" w:firstLine="90"/>
        <w:rPr>
          <w:sz w:val="24"/>
          <w:szCs w:val="24"/>
        </w:rPr>
      </w:pPr>
      <w:r w:rsidRPr="00857E32">
        <w:rPr>
          <w:sz w:val="24"/>
          <w:szCs w:val="24"/>
        </w:rPr>
        <w:t xml:space="preserve">De comun acord cu beneficiarul va elabora un plan de acțiuni în scopul </w:t>
      </w:r>
      <w:r w:rsidR="00097D4F" w:rsidRPr="00857E32">
        <w:rPr>
          <w:sz w:val="24"/>
          <w:szCs w:val="24"/>
        </w:rPr>
        <w:t xml:space="preserve">reorganizării și </w:t>
      </w:r>
      <w:r w:rsidRPr="00857E32">
        <w:rPr>
          <w:sz w:val="24"/>
          <w:szCs w:val="24"/>
        </w:rPr>
        <w:t>întocmirii Bilanțului de repartiție</w:t>
      </w:r>
      <w:ins w:id="123" w:author="Popil Angela" w:date="2026-05-27T12:31:00Z">
        <w:r w:rsidR="00AD17FC">
          <w:rPr>
            <w:sz w:val="24"/>
            <w:szCs w:val="24"/>
          </w:rPr>
          <w:t xml:space="preserve"> și Actului de transmitere</w:t>
        </w:r>
      </w:ins>
      <w:r w:rsidRPr="00857E32">
        <w:rPr>
          <w:sz w:val="24"/>
          <w:szCs w:val="24"/>
        </w:rPr>
        <w:t>.</w:t>
      </w:r>
    </w:p>
    <w:p w14:paraId="1708A208" w14:textId="78014E2E" w:rsidR="0022486B" w:rsidRPr="00857E32" w:rsidRDefault="0022486B" w:rsidP="00857E32">
      <w:pPr>
        <w:tabs>
          <w:tab w:val="left" w:pos="900"/>
          <w:tab w:val="left" w:pos="1343"/>
        </w:tabs>
        <w:ind w:right="143"/>
        <w:jc w:val="both"/>
        <w:rPr>
          <w:sz w:val="24"/>
          <w:szCs w:val="24"/>
        </w:rPr>
      </w:pPr>
    </w:p>
    <w:p w14:paraId="7578127A" w14:textId="77777777" w:rsidR="00D60A5D" w:rsidRPr="00857E32" w:rsidRDefault="00D60A5D" w:rsidP="00857E32">
      <w:pPr>
        <w:pStyle w:val="1"/>
        <w:numPr>
          <w:ilvl w:val="0"/>
          <w:numId w:val="2"/>
        </w:numPr>
        <w:tabs>
          <w:tab w:val="left" w:pos="851"/>
        </w:tabs>
        <w:spacing w:before="122"/>
        <w:ind w:left="1134" w:hanging="567"/>
      </w:pPr>
      <w:r w:rsidRPr="00857E32">
        <w:t>Criteriul de atribuire a contractului</w:t>
      </w:r>
    </w:p>
    <w:p w14:paraId="0B5048F2" w14:textId="6F25B1F7" w:rsidR="00D60A5D" w:rsidRPr="00857E32" w:rsidRDefault="00D60A5D" w:rsidP="00857E32">
      <w:pPr>
        <w:pStyle w:val="a3"/>
        <w:spacing w:line="274" w:lineRule="exact"/>
        <w:ind w:left="851" w:hanging="41"/>
      </w:pPr>
      <w:r w:rsidRPr="00857E32">
        <w:t>Criteriul</w:t>
      </w:r>
      <w:r w:rsidRPr="00857E32">
        <w:rPr>
          <w:spacing w:val="-7"/>
        </w:rPr>
        <w:t xml:space="preserve"> </w:t>
      </w:r>
      <w:r w:rsidRPr="00857E32">
        <w:t>de</w:t>
      </w:r>
      <w:r w:rsidRPr="00857E32">
        <w:rPr>
          <w:spacing w:val="-2"/>
        </w:rPr>
        <w:t xml:space="preserve"> </w:t>
      </w:r>
      <w:r w:rsidRPr="00857E32">
        <w:t>atribuire:</w:t>
      </w:r>
      <w:r w:rsidRPr="00857E32">
        <w:rPr>
          <w:spacing w:val="-2"/>
        </w:rPr>
        <w:t xml:space="preserve"> </w:t>
      </w:r>
      <w:r w:rsidR="00097D4F" w:rsidRPr="00857E32">
        <w:t>prețul cel mai scăzut.</w:t>
      </w:r>
    </w:p>
    <w:p w14:paraId="220B313A" w14:textId="14294579" w:rsidR="00D60A5D" w:rsidRPr="00857E32" w:rsidRDefault="00D60A5D" w:rsidP="00857E32">
      <w:pPr>
        <w:pStyle w:val="a3"/>
        <w:ind w:right="144"/>
      </w:pPr>
      <w:r w:rsidRPr="00857E32">
        <w:t>Dintre ofertele declarate admisibile se va stabili</w:t>
      </w:r>
      <w:r w:rsidRPr="00857E32">
        <w:rPr>
          <w:spacing w:val="-1"/>
        </w:rPr>
        <w:t xml:space="preserve"> </w:t>
      </w:r>
      <w:r w:rsidRPr="00857E32">
        <w:t>ca fiind câștigătoare</w:t>
      </w:r>
      <w:r w:rsidRPr="00857E32">
        <w:rPr>
          <w:spacing w:val="-2"/>
        </w:rPr>
        <w:t xml:space="preserve"> </w:t>
      </w:r>
      <w:r w:rsidRPr="00857E32">
        <w:t xml:space="preserve">oferta </w:t>
      </w:r>
      <w:r w:rsidR="00097D4F" w:rsidRPr="00857E32">
        <w:t>cu cel mai mic preț.</w:t>
      </w:r>
    </w:p>
    <w:p w14:paraId="0E5AE670" w14:textId="77777777" w:rsidR="00097D4F" w:rsidRPr="00857E32" w:rsidRDefault="00097D4F" w:rsidP="00D60A5D">
      <w:pPr>
        <w:pStyle w:val="a3"/>
        <w:ind w:right="144"/>
        <w:rPr>
          <w:spacing w:val="-2"/>
        </w:rPr>
      </w:pPr>
    </w:p>
    <w:p w14:paraId="226C3239" w14:textId="77777777" w:rsidR="00D60A5D" w:rsidRPr="00857E32" w:rsidRDefault="00D60A5D" w:rsidP="00142FD7">
      <w:pPr>
        <w:pStyle w:val="1"/>
        <w:numPr>
          <w:ilvl w:val="0"/>
          <w:numId w:val="2"/>
        </w:numPr>
        <w:tabs>
          <w:tab w:val="left" w:pos="851"/>
        </w:tabs>
        <w:spacing w:before="122"/>
        <w:ind w:left="1134" w:hanging="567"/>
        <w:jc w:val="left"/>
      </w:pPr>
      <w:r w:rsidRPr="00857E32">
        <w:t>Condiții de participare</w:t>
      </w:r>
    </w:p>
    <w:p w14:paraId="2BCF785E" w14:textId="77777777" w:rsidR="00D60A5D" w:rsidRPr="00857E32" w:rsidRDefault="00D60A5D" w:rsidP="00D60A5D">
      <w:pPr>
        <w:pStyle w:val="a3"/>
        <w:jc w:val="left"/>
      </w:pPr>
      <w:r w:rsidRPr="00857E32">
        <w:t>Pentru</w:t>
      </w:r>
      <w:r w:rsidRPr="00857E32">
        <w:rPr>
          <w:spacing w:val="32"/>
        </w:rPr>
        <w:t xml:space="preserve"> </w:t>
      </w:r>
      <w:r w:rsidRPr="00857E32">
        <w:t>ca</w:t>
      </w:r>
      <w:r w:rsidRPr="00857E32">
        <w:rPr>
          <w:spacing w:val="31"/>
        </w:rPr>
        <w:t xml:space="preserve"> </w:t>
      </w:r>
      <w:r w:rsidRPr="00857E32">
        <w:t>oferta</w:t>
      </w:r>
      <w:r w:rsidRPr="00857E32">
        <w:rPr>
          <w:spacing w:val="31"/>
        </w:rPr>
        <w:t xml:space="preserve"> </w:t>
      </w:r>
      <w:r w:rsidRPr="00857E32">
        <w:t>să</w:t>
      </w:r>
      <w:r w:rsidRPr="00857E32">
        <w:rPr>
          <w:spacing w:val="31"/>
        </w:rPr>
        <w:t xml:space="preserve"> </w:t>
      </w:r>
      <w:r w:rsidRPr="00857E32">
        <w:t>fie</w:t>
      </w:r>
      <w:r w:rsidRPr="00857E32">
        <w:rPr>
          <w:spacing w:val="31"/>
        </w:rPr>
        <w:t xml:space="preserve"> </w:t>
      </w:r>
      <w:r w:rsidRPr="00857E32">
        <w:t>declarată</w:t>
      </w:r>
      <w:r w:rsidRPr="00857E32">
        <w:rPr>
          <w:spacing w:val="31"/>
        </w:rPr>
        <w:t xml:space="preserve"> </w:t>
      </w:r>
      <w:r w:rsidRPr="00857E32">
        <w:t>admisibilă,</w:t>
      </w:r>
      <w:r w:rsidRPr="00857E32">
        <w:rPr>
          <w:spacing w:val="34"/>
        </w:rPr>
        <w:t xml:space="preserve"> </w:t>
      </w:r>
      <w:r w:rsidRPr="00857E32">
        <w:t>ofertantul trebuie</w:t>
      </w:r>
      <w:r w:rsidRPr="00857E32">
        <w:rPr>
          <w:spacing w:val="35"/>
        </w:rPr>
        <w:t xml:space="preserve"> </w:t>
      </w:r>
      <w:r w:rsidRPr="00857E32">
        <w:t>să prezinte, următoarele informații/documente:</w:t>
      </w:r>
    </w:p>
    <w:p w14:paraId="0D12652A" w14:textId="5CEA9DD8" w:rsidR="00D60A5D" w:rsidRPr="00857E32" w:rsidRDefault="00D60A5D" w:rsidP="00097D4F">
      <w:pPr>
        <w:pStyle w:val="a5"/>
        <w:numPr>
          <w:ilvl w:val="0"/>
          <w:numId w:val="6"/>
        </w:numPr>
        <w:tabs>
          <w:tab w:val="left" w:pos="994"/>
        </w:tabs>
        <w:spacing w:line="271" w:lineRule="exact"/>
        <w:ind w:left="994" w:hanging="143"/>
        <w:jc w:val="left"/>
        <w:rPr>
          <w:sz w:val="24"/>
          <w:szCs w:val="24"/>
        </w:rPr>
      </w:pPr>
      <w:r w:rsidRPr="00857E32">
        <w:rPr>
          <w:sz w:val="24"/>
          <w:szCs w:val="24"/>
        </w:rPr>
        <w:t>dovada</w:t>
      </w:r>
      <w:r w:rsidRPr="00857E32">
        <w:rPr>
          <w:spacing w:val="-2"/>
          <w:sz w:val="24"/>
          <w:szCs w:val="24"/>
        </w:rPr>
        <w:t xml:space="preserve"> </w:t>
      </w:r>
      <w:r w:rsidRPr="00857E32">
        <w:rPr>
          <w:sz w:val="24"/>
          <w:szCs w:val="24"/>
        </w:rPr>
        <w:t>înregistrării</w:t>
      </w:r>
      <w:r w:rsidRPr="00857E32">
        <w:rPr>
          <w:spacing w:val="-10"/>
          <w:sz w:val="24"/>
          <w:szCs w:val="24"/>
        </w:rPr>
        <w:t xml:space="preserve"> </w:t>
      </w:r>
      <w:r w:rsidRPr="00857E32">
        <w:rPr>
          <w:sz w:val="24"/>
          <w:szCs w:val="24"/>
        </w:rPr>
        <w:t>persoanei</w:t>
      </w:r>
      <w:r w:rsidRPr="00857E32">
        <w:rPr>
          <w:spacing w:val="-5"/>
          <w:sz w:val="24"/>
          <w:szCs w:val="24"/>
        </w:rPr>
        <w:t xml:space="preserve"> </w:t>
      </w:r>
      <w:r w:rsidRPr="00857E32">
        <w:rPr>
          <w:spacing w:val="-2"/>
          <w:sz w:val="24"/>
          <w:szCs w:val="24"/>
        </w:rPr>
        <w:t>juridice;</w:t>
      </w:r>
    </w:p>
    <w:p w14:paraId="5E7F148F" w14:textId="309C35A6" w:rsidR="00E453F6" w:rsidRPr="00857E32" w:rsidRDefault="00E453F6" w:rsidP="00D60A5D">
      <w:pPr>
        <w:pStyle w:val="a5"/>
        <w:numPr>
          <w:ilvl w:val="0"/>
          <w:numId w:val="6"/>
        </w:numPr>
        <w:tabs>
          <w:tab w:val="left" w:pos="994"/>
        </w:tabs>
        <w:ind w:left="994" w:hanging="143"/>
        <w:jc w:val="left"/>
        <w:rPr>
          <w:sz w:val="24"/>
          <w:szCs w:val="24"/>
        </w:rPr>
      </w:pPr>
      <w:r w:rsidRPr="00857E32">
        <w:rPr>
          <w:spacing w:val="-2"/>
          <w:sz w:val="24"/>
          <w:szCs w:val="24"/>
        </w:rPr>
        <w:t>informație generală despre ofertant;</w:t>
      </w:r>
    </w:p>
    <w:p w14:paraId="74A8FDC5" w14:textId="6C20AE3B" w:rsidR="00D60A5D" w:rsidRPr="00857E32" w:rsidRDefault="00D60A5D" w:rsidP="00097D4F">
      <w:pPr>
        <w:pStyle w:val="a5"/>
        <w:numPr>
          <w:ilvl w:val="0"/>
          <w:numId w:val="6"/>
        </w:numPr>
        <w:tabs>
          <w:tab w:val="left" w:pos="1017"/>
        </w:tabs>
        <w:spacing w:line="240" w:lineRule="auto"/>
        <w:ind w:right="141" w:firstLine="710"/>
        <w:jc w:val="left"/>
        <w:rPr>
          <w:sz w:val="24"/>
          <w:szCs w:val="24"/>
        </w:rPr>
      </w:pPr>
      <w:r w:rsidRPr="00857E32">
        <w:rPr>
          <w:sz w:val="24"/>
          <w:szCs w:val="24"/>
        </w:rPr>
        <w:t xml:space="preserve">prezentarea </w:t>
      </w:r>
      <w:del w:id="124" w:author="Popil Angela" w:date="2026-05-27T12:32:00Z">
        <w:r w:rsidRPr="00857E32" w:rsidDel="00AD17FC">
          <w:rPr>
            <w:sz w:val="24"/>
            <w:szCs w:val="24"/>
          </w:rPr>
          <w:delText>personalului ce va realiza</w:delText>
        </w:r>
      </w:del>
      <w:ins w:id="125" w:author="Popil Angela" w:date="2026-05-27T12:32:00Z">
        <w:r w:rsidR="00AD17FC">
          <w:rPr>
            <w:sz w:val="24"/>
            <w:szCs w:val="24"/>
          </w:rPr>
          <w:t>specialiștilor calificați care vor fi antrenați</w:t>
        </w:r>
      </w:ins>
      <w:r w:rsidRPr="00857E32">
        <w:rPr>
          <w:sz w:val="24"/>
          <w:szCs w:val="24"/>
        </w:rPr>
        <w:t xml:space="preserve"> efectiv </w:t>
      </w:r>
      <w:ins w:id="126" w:author="Popil Angela" w:date="2026-05-27T12:32:00Z">
        <w:r w:rsidR="00AD17FC">
          <w:rPr>
            <w:sz w:val="24"/>
            <w:szCs w:val="24"/>
          </w:rPr>
          <w:t xml:space="preserve">în </w:t>
        </w:r>
      </w:ins>
      <w:r w:rsidRPr="00857E32">
        <w:rPr>
          <w:sz w:val="24"/>
          <w:szCs w:val="24"/>
        </w:rPr>
        <w:t>activitățile care fac obiectul contractului</w:t>
      </w:r>
      <w:r w:rsidRPr="00857E32">
        <w:rPr>
          <w:spacing w:val="40"/>
          <w:sz w:val="24"/>
          <w:szCs w:val="24"/>
        </w:rPr>
        <w:t xml:space="preserve"> </w:t>
      </w:r>
      <w:r w:rsidRPr="00857E32">
        <w:rPr>
          <w:sz w:val="24"/>
          <w:szCs w:val="24"/>
        </w:rPr>
        <w:t>ce urmează a fi atribuit:</w:t>
      </w:r>
    </w:p>
    <w:p w14:paraId="121C6050" w14:textId="1C10A00F" w:rsidR="00D60A5D" w:rsidRPr="00857E32" w:rsidRDefault="00D60A5D" w:rsidP="00E52A49">
      <w:pPr>
        <w:pStyle w:val="a5"/>
        <w:numPr>
          <w:ilvl w:val="1"/>
          <w:numId w:val="6"/>
        </w:numPr>
        <w:tabs>
          <w:tab w:val="left" w:pos="1572"/>
        </w:tabs>
        <w:spacing w:line="235" w:lineRule="auto"/>
        <w:ind w:right="144" w:hanging="582"/>
        <w:rPr>
          <w:sz w:val="24"/>
          <w:szCs w:val="24"/>
        </w:rPr>
      </w:pPr>
      <w:r w:rsidRPr="00857E32">
        <w:rPr>
          <w:sz w:val="24"/>
          <w:szCs w:val="24"/>
        </w:rPr>
        <w:t xml:space="preserve">experiența dovedită în număr de ani de </w:t>
      </w:r>
      <w:r w:rsidR="00097D4F" w:rsidRPr="00857E32">
        <w:rPr>
          <w:sz w:val="24"/>
          <w:szCs w:val="24"/>
        </w:rPr>
        <w:t>experiență în domeniu</w:t>
      </w:r>
      <w:r w:rsidRPr="00857E32">
        <w:rPr>
          <w:sz w:val="24"/>
          <w:szCs w:val="24"/>
        </w:rPr>
        <w:t>;</w:t>
      </w:r>
    </w:p>
    <w:p w14:paraId="16803F04" w14:textId="076E4273" w:rsidR="00E453F6" w:rsidRPr="00857E32" w:rsidRDefault="00E453F6" w:rsidP="00E52A49">
      <w:pPr>
        <w:pStyle w:val="a5"/>
        <w:numPr>
          <w:ilvl w:val="1"/>
          <w:numId w:val="6"/>
        </w:numPr>
        <w:tabs>
          <w:tab w:val="left" w:pos="1572"/>
        </w:tabs>
        <w:spacing w:line="235" w:lineRule="auto"/>
        <w:ind w:right="144" w:hanging="582"/>
        <w:rPr>
          <w:sz w:val="24"/>
          <w:szCs w:val="24"/>
        </w:rPr>
      </w:pPr>
      <w:r w:rsidRPr="00857E32">
        <w:rPr>
          <w:sz w:val="24"/>
          <w:szCs w:val="24"/>
        </w:rPr>
        <w:t>portofoliul echipei: CV actualizat, semnat de către titular</w:t>
      </w:r>
      <w:r w:rsidR="00EF6D6F" w:rsidRPr="00857E32">
        <w:rPr>
          <w:sz w:val="24"/>
          <w:szCs w:val="24"/>
        </w:rPr>
        <w:t xml:space="preserve">, </w:t>
      </w:r>
      <w:r w:rsidRPr="00857E32">
        <w:rPr>
          <w:sz w:val="24"/>
          <w:szCs w:val="24"/>
        </w:rPr>
        <w:t xml:space="preserve">documente suport (diplome, atestate, acreditări, certificări) din care să rezulte pregătirea și competențele/calificările profesionale pentru îndeplinirea serviciilor solicitate în Caietul de sarcini, </w:t>
      </w:r>
    </w:p>
    <w:p w14:paraId="65A78659" w14:textId="77777777" w:rsidR="00D60A5D" w:rsidRPr="00857E32" w:rsidRDefault="00D60A5D" w:rsidP="00D60A5D">
      <w:pPr>
        <w:pStyle w:val="a5"/>
        <w:numPr>
          <w:ilvl w:val="0"/>
          <w:numId w:val="6"/>
        </w:numPr>
        <w:tabs>
          <w:tab w:val="left" w:pos="1060"/>
        </w:tabs>
        <w:spacing w:line="240" w:lineRule="auto"/>
        <w:ind w:right="140" w:firstLine="710"/>
        <w:rPr>
          <w:sz w:val="24"/>
          <w:szCs w:val="24"/>
        </w:rPr>
      </w:pPr>
      <w:r w:rsidRPr="00857E32">
        <w:rPr>
          <w:spacing w:val="-2"/>
          <w:sz w:val="24"/>
          <w:szCs w:val="24"/>
        </w:rPr>
        <w:t>certificatul cu privire la lipsa datoriilor față de bugetul de stat (eliberat de</w:t>
      </w:r>
      <w:r w:rsidRPr="00857E32">
        <w:rPr>
          <w:sz w:val="24"/>
          <w:szCs w:val="24"/>
        </w:rPr>
        <w:t xml:space="preserve">  Inspectoratul Fiscal de Stat);</w:t>
      </w:r>
    </w:p>
    <w:p w14:paraId="12C95445" w14:textId="1365FC96" w:rsidR="0022486B" w:rsidRPr="00857E32" w:rsidRDefault="00EF6D6F" w:rsidP="00097D4F">
      <w:pPr>
        <w:pStyle w:val="a5"/>
        <w:numPr>
          <w:ilvl w:val="0"/>
          <w:numId w:val="6"/>
        </w:numPr>
        <w:tabs>
          <w:tab w:val="left" w:pos="1017"/>
        </w:tabs>
        <w:spacing w:before="1" w:line="235" w:lineRule="auto"/>
        <w:ind w:right="141" w:firstLine="710"/>
        <w:rPr>
          <w:sz w:val="24"/>
          <w:szCs w:val="24"/>
        </w:rPr>
      </w:pPr>
      <w:r w:rsidRPr="00857E32">
        <w:rPr>
          <w:sz w:val="24"/>
          <w:szCs w:val="24"/>
        </w:rPr>
        <w:t>informații</w:t>
      </w:r>
      <w:r w:rsidR="00D60A5D" w:rsidRPr="00857E32">
        <w:rPr>
          <w:sz w:val="24"/>
          <w:szCs w:val="24"/>
        </w:rPr>
        <w:t xml:space="preserve"> cu privire la </w:t>
      </w:r>
      <w:r w:rsidRPr="00857E32">
        <w:rPr>
          <w:sz w:val="24"/>
          <w:szCs w:val="24"/>
        </w:rPr>
        <w:t>experiența</w:t>
      </w:r>
      <w:r w:rsidR="00D60A5D" w:rsidRPr="00857E32">
        <w:rPr>
          <w:sz w:val="24"/>
          <w:szCs w:val="24"/>
        </w:rPr>
        <w:t xml:space="preserve"> similară</w:t>
      </w:r>
      <w:r w:rsidR="00097D4F" w:rsidRPr="00857E32">
        <w:rPr>
          <w:sz w:val="24"/>
          <w:szCs w:val="24"/>
        </w:rPr>
        <w:t>;</w:t>
      </w:r>
    </w:p>
    <w:p w14:paraId="6CABC0D2" w14:textId="34D1D89A" w:rsidR="0022486B" w:rsidRPr="00857E32" w:rsidRDefault="0022486B" w:rsidP="00097D4F">
      <w:pPr>
        <w:pStyle w:val="a5"/>
        <w:numPr>
          <w:ilvl w:val="0"/>
          <w:numId w:val="6"/>
        </w:numPr>
        <w:tabs>
          <w:tab w:val="left" w:pos="1017"/>
        </w:tabs>
        <w:spacing w:before="1" w:line="235" w:lineRule="auto"/>
        <w:ind w:right="141" w:firstLine="710"/>
        <w:rPr>
          <w:sz w:val="24"/>
          <w:szCs w:val="24"/>
        </w:rPr>
      </w:pPr>
      <w:r w:rsidRPr="00857E32">
        <w:rPr>
          <w:sz w:val="24"/>
          <w:szCs w:val="24"/>
        </w:rPr>
        <w:t>angajament de confidențialitate privind informațiile tehnice și contabile ale Beneficiarului, precum și protecția datelor utilizate în cadrul evaluării;</w:t>
      </w:r>
    </w:p>
    <w:p w14:paraId="141132F3" w14:textId="63B77F7F" w:rsidR="0022486B" w:rsidRPr="00857E32" w:rsidRDefault="0022486B" w:rsidP="00847239">
      <w:pPr>
        <w:pStyle w:val="a5"/>
        <w:numPr>
          <w:ilvl w:val="0"/>
          <w:numId w:val="6"/>
        </w:numPr>
        <w:tabs>
          <w:tab w:val="left" w:pos="1017"/>
        </w:tabs>
        <w:spacing w:before="1" w:line="235" w:lineRule="auto"/>
        <w:ind w:right="141" w:firstLine="710"/>
        <w:rPr>
          <w:sz w:val="24"/>
          <w:szCs w:val="24"/>
        </w:rPr>
      </w:pPr>
      <w:r w:rsidRPr="00857E32">
        <w:rPr>
          <w:sz w:val="24"/>
          <w:szCs w:val="24"/>
        </w:rPr>
        <w:t>desemnarea unui coordonator de proiect  și a unui responsabil de calitate internă</w:t>
      </w:r>
      <w:r w:rsidR="00097D4F" w:rsidRPr="00857E32">
        <w:rPr>
          <w:sz w:val="24"/>
          <w:szCs w:val="24"/>
        </w:rPr>
        <w:t>;</w:t>
      </w:r>
    </w:p>
    <w:p w14:paraId="5C4DB5B6" w14:textId="17927B92" w:rsidR="0022486B" w:rsidRPr="00857E32" w:rsidRDefault="0022486B" w:rsidP="00E36214">
      <w:pPr>
        <w:pStyle w:val="a5"/>
        <w:numPr>
          <w:ilvl w:val="0"/>
          <w:numId w:val="6"/>
        </w:numPr>
        <w:tabs>
          <w:tab w:val="left" w:pos="1017"/>
        </w:tabs>
        <w:spacing w:before="1" w:line="235" w:lineRule="auto"/>
        <w:ind w:right="141" w:firstLine="710"/>
        <w:rPr>
          <w:sz w:val="24"/>
          <w:szCs w:val="24"/>
        </w:rPr>
      </w:pPr>
      <w:r w:rsidRPr="00857E32">
        <w:rPr>
          <w:sz w:val="24"/>
          <w:szCs w:val="24"/>
        </w:rPr>
        <w:t xml:space="preserve">declarație pe proprie răspundere privind </w:t>
      </w:r>
      <w:r w:rsidR="00EF6D6F" w:rsidRPr="00857E32">
        <w:rPr>
          <w:sz w:val="24"/>
          <w:szCs w:val="24"/>
        </w:rPr>
        <w:t>ne aflarea</w:t>
      </w:r>
      <w:r w:rsidRPr="00857E32">
        <w:rPr>
          <w:sz w:val="24"/>
          <w:szCs w:val="24"/>
        </w:rPr>
        <w:t xml:space="preserve"> operatorului economic în procedură de insolvabilitate, reorganizare, lichidare sau suspendare a activității;</w:t>
      </w:r>
    </w:p>
    <w:p w14:paraId="3C315664" w14:textId="25113C98" w:rsidR="0022486B" w:rsidRPr="00857E32" w:rsidRDefault="0022486B" w:rsidP="00E36214">
      <w:pPr>
        <w:pStyle w:val="a5"/>
        <w:numPr>
          <w:ilvl w:val="0"/>
          <w:numId w:val="6"/>
        </w:numPr>
        <w:tabs>
          <w:tab w:val="left" w:pos="1017"/>
        </w:tabs>
        <w:spacing w:before="1" w:line="235" w:lineRule="auto"/>
        <w:ind w:right="141" w:firstLine="710"/>
        <w:rPr>
          <w:sz w:val="24"/>
          <w:szCs w:val="24"/>
        </w:rPr>
      </w:pPr>
      <w:r w:rsidRPr="00857E32">
        <w:rPr>
          <w:sz w:val="24"/>
          <w:szCs w:val="24"/>
        </w:rPr>
        <w:t>dovada competențelor/experienței echipei inclusiv certificări relevante și</w:t>
      </w:r>
      <w:r w:rsidR="00E36214" w:rsidRPr="00857E32">
        <w:rPr>
          <w:sz w:val="24"/>
          <w:szCs w:val="24"/>
        </w:rPr>
        <w:t xml:space="preserve">/sau </w:t>
      </w:r>
      <w:r w:rsidRPr="00857E32">
        <w:rPr>
          <w:sz w:val="24"/>
          <w:szCs w:val="24"/>
        </w:rPr>
        <w:t>lucrări similare</w:t>
      </w:r>
      <w:r w:rsidR="00E36214" w:rsidRPr="00857E32">
        <w:rPr>
          <w:sz w:val="24"/>
          <w:szCs w:val="24"/>
        </w:rPr>
        <w:t>.</w:t>
      </w:r>
    </w:p>
    <w:p w14:paraId="3BFCE82F" w14:textId="77777777" w:rsidR="0022486B" w:rsidRPr="00857E32" w:rsidRDefault="0022486B" w:rsidP="00E453F6">
      <w:pPr>
        <w:pStyle w:val="a5"/>
        <w:tabs>
          <w:tab w:val="left" w:pos="1017"/>
        </w:tabs>
        <w:spacing w:before="1" w:line="235" w:lineRule="auto"/>
        <w:ind w:right="141" w:firstLine="0"/>
        <w:rPr>
          <w:sz w:val="24"/>
          <w:szCs w:val="24"/>
        </w:rPr>
      </w:pPr>
    </w:p>
    <w:p w14:paraId="4E84170C" w14:textId="054DAE05" w:rsidR="00E453F6" w:rsidRPr="00FE09AF" w:rsidRDefault="00E453F6" w:rsidP="00E453F6">
      <w:pPr>
        <w:pStyle w:val="a5"/>
        <w:tabs>
          <w:tab w:val="left" w:pos="1017"/>
        </w:tabs>
        <w:spacing w:before="1" w:line="235" w:lineRule="auto"/>
        <w:ind w:right="141"/>
        <w:rPr>
          <w:sz w:val="24"/>
          <w:szCs w:val="24"/>
          <w:rPrChange w:id="127" w:author="user" w:date="2026-06-03T11:34:00Z">
            <w:rPr>
              <w:sz w:val="24"/>
              <w:szCs w:val="24"/>
              <w:highlight w:val="yellow"/>
            </w:rPr>
          </w:rPrChange>
        </w:rPr>
      </w:pPr>
      <w:r w:rsidRPr="00FE09AF">
        <w:rPr>
          <w:sz w:val="24"/>
          <w:szCs w:val="24"/>
          <w:rPrChange w:id="128" w:author="user" w:date="2026-06-03T11:34:00Z">
            <w:rPr>
              <w:sz w:val="24"/>
              <w:szCs w:val="24"/>
              <w:highlight w:val="yellow"/>
            </w:rPr>
          </w:rPrChange>
        </w:rPr>
        <w:t xml:space="preserve">Structura minimă solicitată pentru echipa de </w:t>
      </w:r>
      <w:r w:rsidR="00E36214" w:rsidRPr="00FE09AF">
        <w:rPr>
          <w:sz w:val="24"/>
          <w:szCs w:val="24"/>
          <w:rPrChange w:id="129" w:author="user" w:date="2026-06-03T11:34:00Z">
            <w:rPr>
              <w:sz w:val="24"/>
              <w:szCs w:val="24"/>
              <w:highlight w:val="yellow"/>
            </w:rPr>
          </w:rPrChange>
        </w:rPr>
        <w:t>consultanți</w:t>
      </w:r>
      <w:r w:rsidRPr="00FE09AF">
        <w:rPr>
          <w:sz w:val="24"/>
          <w:szCs w:val="24"/>
          <w:rPrChange w:id="130" w:author="user" w:date="2026-06-03T11:34:00Z">
            <w:rPr>
              <w:sz w:val="24"/>
              <w:szCs w:val="24"/>
              <w:highlight w:val="yellow"/>
            </w:rPr>
          </w:rPrChange>
        </w:rPr>
        <w:t xml:space="preserve"> și cerințele minime constau în:</w:t>
      </w:r>
    </w:p>
    <w:p w14:paraId="3C74FA28" w14:textId="010D90CC" w:rsidR="00E453F6" w:rsidRPr="00FE09AF" w:rsidRDefault="00E453F6" w:rsidP="00E453F6">
      <w:pPr>
        <w:pStyle w:val="a5"/>
        <w:tabs>
          <w:tab w:val="left" w:pos="1017"/>
        </w:tabs>
        <w:spacing w:before="1" w:line="235" w:lineRule="auto"/>
        <w:ind w:right="141"/>
        <w:rPr>
          <w:sz w:val="24"/>
          <w:szCs w:val="24"/>
          <w:rPrChange w:id="131" w:author="user" w:date="2026-06-03T11:34:00Z">
            <w:rPr>
              <w:sz w:val="24"/>
              <w:szCs w:val="24"/>
              <w:highlight w:val="yellow"/>
            </w:rPr>
          </w:rPrChange>
        </w:rPr>
      </w:pPr>
      <w:r w:rsidRPr="00FE09AF">
        <w:rPr>
          <w:sz w:val="24"/>
          <w:szCs w:val="24"/>
          <w:rPrChange w:id="132" w:author="user" w:date="2026-06-03T11:34:00Z">
            <w:rPr>
              <w:sz w:val="24"/>
              <w:szCs w:val="24"/>
              <w:highlight w:val="yellow"/>
            </w:rPr>
          </w:rPrChange>
        </w:rPr>
        <w:t>1 (unu) manager / responsabil de contract,</w:t>
      </w:r>
      <w:r w:rsidR="00EB5048" w:rsidRPr="00FE09AF">
        <w:rPr>
          <w:sz w:val="24"/>
          <w:szCs w:val="24"/>
          <w:rPrChange w:id="133" w:author="user" w:date="2026-06-03T11:34:00Z">
            <w:rPr>
              <w:sz w:val="24"/>
              <w:szCs w:val="24"/>
              <w:highlight w:val="yellow"/>
            </w:rPr>
          </w:rPrChange>
        </w:rPr>
        <w:t xml:space="preserve"> auditor certificat</w:t>
      </w:r>
      <w:r w:rsidRPr="00FE09AF">
        <w:rPr>
          <w:sz w:val="24"/>
          <w:szCs w:val="24"/>
          <w:rPrChange w:id="134" w:author="user" w:date="2026-06-03T11:34:00Z">
            <w:rPr>
              <w:sz w:val="24"/>
              <w:szCs w:val="24"/>
              <w:highlight w:val="yellow"/>
            </w:rPr>
          </w:rPrChange>
        </w:rPr>
        <w:t xml:space="preserve"> cu minim </w:t>
      </w:r>
      <w:r w:rsidR="00297FA4" w:rsidRPr="00FE09AF">
        <w:rPr>
          <w:sz w:val="24"/>
          <w:szCs w:val="24"/>
          <w:rPrChange w:id="135" w:author="user" w:date="2026-06-03T11:34:00Z">
            <w:rPr>
              <w:sz w:val="24"/>
              <w:szCs w:val="24"/>
              <w:highlight w:val="yellow"/>
            </w:rPr>
          </w:rPrChange>
        </w:rPr>
        <w:t>10</w:t>
      </w:r>
      <w:r w:rsidRPr="00FE09AF">
        <w:rPr>
          <w:sz w:val="24"/>
          <w:szCs w:val="24"/>
          <w:rPrChange w:id="136" w:author="user" w:date="2026-06-03T11:34:00Z">
            <w:rPr>
              <w:sz w:val="24"/>
              <w:szCs w:val="24"/>
              <w:highlight w:val="yellow"/>
            </w:rPr>
          </w:rPrChange>
        </w:rPr>
        <w:t xml:space="preserve"> ani de experiență </w:t>
      </w:r>
      <w:r w:rsidR="00E36214" w:rsidRPr="00FE09AF">
        <w:rPr>
          <w:sz w:val="24"/>
          <w:szCs w:val="24"/>
          <w:rPrChange w:id="137" w:author="user" w:date="2026-06-03T11:34:00Z">
            <w:rPr>
              <w:sz w:val="24"/>
              <w:szCs w:val="24"/>
              <w:highlight w:val="yellow"/>
            </w:rPr>
          </w:rPrChange>
        </w:rPr>
        <w:t>în domeniu</w:t>
      </w:r>
      <w:r w:rsidRPr="00FE09AF">
        <w:rPr>
          <w:sz w:val="24"/>
          <w:szCs w:val="24"/>
          <w:rPrChange w:id="138" w:author="user" w:date="2026-06-03T11:34:00Z">
            <w:rPr>
              <w:sz w:val="24"/>
              <w:szCs w:val="24"/>
              <w:highlight w:val="yellow"/>
            </w:rPr>
          </w:rPrChange>
        </w:rPr>
        <w:t xml:space="preserve">, având în portofoliu minim 2 contracte similare realizate cu succes; </w:t>
      </w:r>
    </w:p>
    <w:p w14:paraId="15C74333" w14:textId="3973AA34" w:rsidR="00E453F6" w:rsidRPr="00FE09AF" w:rsidRDefault="00E453F6" w:rsidP="00E36214">
      <w:pPr>
        <w:pStyle w:val="a5"/>
        <w:tabs>
          <w:tab w:val="left" w:pos="1017"/>
        </w:tabs>
        <w:spacing w:before="1" w:line="235" w:lineRule="auto"/>
        <w:ind w:right="141"/>
        <w:rPr>
          <w:sz w:val="24"/>
          <w:szCs w:val="24"/>
          <w:rPrChange w:id="139" w:author="user" w:date="2026-06-03T11:34:00Z">
            <w:rPr>
              <w:sz w:val="24"/>
              <w:szCs w:val="24"/>
              <w:highlight w:val="yellow"/>
            </w:rPr>
          </w:rPrChange>
        </w:rPr>
      </w:pPr>
      <w:r w:rsidRPr="00FE09AF">
        <w:rPr>
          <w:sz w:val="24"/>
          <w:szCs w:val="24"/>
          <w:rPrChange w:id="140" w:author="user" w:date="2026-06-03T11:34:00Z">
            <w:rPr>
              <w:sz w:val="24"/>
              <w:szCs w:val="24"/>
              <w:highlight w:val="yellow"/>
            </w:rPr>
          </w:rPrChange>
        </w:rPr>
        <w:t xml:space="preserve">2 (doi) </w:t>
      </w:r>
      <w:del w:id="141" w:author="Popil Angela" w:date="2026-05-27T12:32:00Z">
        <w:r w:rsidR="00EB5048" w:rsidRPr="00FE09AF" w:rsidDel="00AD17FC">
          <w:rPr>
            <w:sz w:val="24"/>
            <w:szCs w:val="24"/>
            <w:rPrChange w:id="142" w:author="user" w:date="2026-06-03T11:34:00Z">
              <w:rPr>
                <w:sz w:val="24"/>
                <w:szCs w:val="24"/>
                <w:highlight w:val="yellow"/>
              </w:rPr>
            </w:rPrChange>
          </w:rPr>
          <w:delText>specialițti</w:delText>
        </w:r>
        <w:r w:rsidR="00887176" w:rsidRPr="00FE09AF" w:rsidDel="00AD17FC">
          <w:rPr>
            <w:sz w:val="24"/>
            <w:szCs w:val="24"/>
            <w:rPrChange w:id="143" w:author="user" w:date="2026-06-03T11:34:00Z">
              <w:rPr>
                <w:sz w:val="24"/>
                <w:szCs w:val="24"/>
                <w:highlight w:val="yellow"/>
              </w:rPr>
            </w:rPrChange>
          </w:rPr>
          <w:delText xml:space="preserve"> </w:delText>
        </w:r>
      </w:del>
      <w:ins w:id="144" w:author="Popil Angela" w:date="2026-05-27T12:32:00Z">
        <w:r w:rsidR="00AD17FC" w:rsidRPr="00FE09AF">
          <w:rPr>
            <w:sz w:val="24"/>
            <w:szCs w:val="24"/>
            <w:rPrChange w:id="145" w:author="user" w:date="2026-06-03T11:34:00Z">
              <w:rPr>
                <w:sz w:val="24"/>
                <w:szCs w:val="24"/>
                <w:highlight w:val="yellow"/>
              </w:rPr>
            </w:rPrChange>
          </w:rPr>
          <w:t xml:space="preserve">specialiști </w:t>
        </w:r>
      </w:ins>
      <w:r w:rsidR="00887176" w:rsidRPr="00FE09AF">
        <w:rPr>
          <w:sz w:val="24"/>
          <w:szCs w:val="24"/>
          <w:rPrChange w:id="146" w:author="user" w:date="2026-06-03T11:34:00Z">
            <w:rPr>
              <w:sz w:val="24"/>
              <w:szCs w:val="24"/>
              <w:highlight w:val="yellow"/>
            </w:rPr>
          </w:rPrChange>
        </w:rPr>
        <w:t xml:space="preserve">în domeniul </w:t>
      </w:r>
      <w:r w:rsidR="00E36214" w:rsidRPr="00FE09AF">
        <w:rPr>
          <w:sz w:val="24"/>
          <w:szCs w:val="24"/>
          <w:rPrChange w:id="147" w:author="user" w:date="2026-06-03T11:34:00Z">
            <w:rPr>
              <w:sz w:val="24"/>
              <w:szCs w:val="24"/>
              <w:highlight w:val="yellow"/>
            </w:rPr>
          </w:rPrChange>
        </w:rPr>
        <w:t>financiar</w:t>
      </w:r>
      <w:r w:rsidR="00887176" w:rsidRPr="00FE09AF">
        <w:rPr>
          <w:sz w:val="24"/>
          <w:szCs w:val="24"/>
          <w:rPrChange w:id="148" w:author="user" w:date="2026-06-03T11:34:00Z">
            <w:rPr>
              <w:sz w:val="24"/>
              <w:szCs w:val="24"/>
              <w:highlight w:val="yellow"/>
            </w:rPr>
          </w:rPrChange>
        </w:rPr>
        <w:t>-contabil</w:t>
      </w:r>
      <w:r w:rsidRPr="00FE09AF">
        <w:rPr>
          <w:sz w:val="24"/>
          <w:szCs w:val="24"/>
          <w:rPrChange w:id="149" w:author="user" w:date="2026-06-03T11:34:00Z">
            <w:rPr>
              <w:sz w:val="24"/>
              <w:szCs w:val="24"/>
              <w:highlight w:val="yellow"/>
            </w:rPr>
          </w:rPrChange>
        </w:rPr>
        <w:t xml:space="preserve">, cu minim </w:t>
      </w:r>
      <w:r w:rsidR="00E36214" w:rsidRPr="00FE09AF">
        <w:rPr>
          <w:sz w:val="24"/>
          <w:szCs w:val="24"/>
          <w:rPrChange w:id="150" w:author="user" w:date="2026-06-03T11:34:00Z">
            <w:rPr>
              <w:sz w:val="24"/>
              <w:szCs w:val="24"/>
              <w:highlight w:val="yellow"/>
            </w:rPr>
          </w:rPrChange>
        </w:rPr>
        <w:t>5</w:t>
      </w:r>
      <w:r w:rsidRPr="00FE09AF">
        <w:rPr>
          <w:sz w:val="24"/>
          <w:szCs w:val="24"/>
          <w:rPrChange w:id="151" w:author="user" w:date="2026-06-03T11:34:00Z">
            <w:rPr>
              <w:sz w:val="24"/>
              <w:szCs w:val="24"/>
              <w:highlight w:val="yellow"/>
            </w:rPr>
          </w:rPrChange>
        </w:rPr>
        <w:t xml:space="preserve"> ani de experiență generală</w:t>
      </w:r>
      <w:r w:rsidR="00E36214" w:rsidRPr="00FE09AF">
        <w:rPr>
          <w:sz w:val="24"/>
          <w:szCs w:val="24"/>
          <w:rPrChange w:id="152" w:author="user" w:date="2026-06-03T11:34:00Z">
            <w:rPr>
              <w:sz w:val="24"/>
              <w:szCs w:val="24"/>
              <w:highlight w:val="yellow"/>
            </w:rPr>
          </w:rPrChange>
        </w:rPr>
        <w:t>;</w:t>
      </w:r>
      <w:r w:rsidRPr="00FE09AF">
        <w:rPr>
          <w:sz w:val="24"/>
          <w:szCs w:val="24"/>
          <w:rPrChange w:id="153" w:author="user" w:date="2026-06-03T11:34:00Z">
            <w:rPr>
              <w:sz w:val="24"/>
              <w:szCs w:val="24"/>
              <w:highlight w:val="yellow"/>
            </w:rPr>
          </w:rPrChange>
        </w:rPr>
        <w:t xml:space="preserve"> </w:t>
      </w:r>
    </w:p>
    <w:p w14:paraId="4FD0EDB1" w14:textId="120F3833" w:rsidR="00887176" w:rsidRPr="00857E32" w:rsidRDefault="00887176" w:rsidP="00E36214">
      <w:pPr>
        <w:pStyle w:val="a5"/>
        <w:tabs>
          <w:tab w:val="left" w:pos="1017"/>
        </w:tabs>
        <w:spacing w:before="1" w:line="235" w:lineRule="auto"/>
        <w:ind w:right="141"/>
        <w:rPr>
          <w:sz w:val="24"/>
          <w:szCs w:val="24"/>
        </w:rPr>
      </w:pPr>
      <w:r w:rsidRPr="00FE09AF">
        <w:rPr>
          <w:sz w:val="24"/>
          <w:szCs w:val="24"/>
          <w:rPrChange w:id="154" w:author="user" w:date="2026-06-03T11:34:00Z">
            <w:rPr>
              <w:sz w:val="24"/>
              <w:szCs w:val="24"/>
              <w:highlight w:val="yellow"/>
            </w:rPr>
          </w:rPrChange>
        </w:rPr>
        <w:t xml:space="preserve">Personal tehnic – </w:t>
      </w:r>
      <w:del w:id="155" w:author="Popil Angela" w:date="2026-05-27T12:33:00Z">
        <w:r w:rsidRPr="00FE09AF" w:rsidDel="00AD17FC">
          <w:rPr>
            <w:sz w:val="24"/>
            <w:szCs w:val="24"/>
            <w:rPrChange w:id="156" w:author="user" w:date="2026-06-03T11:34:00Z">
              <w:rPr>
                <w:sz w:val="24"/>
                <w:szCs w:val="24"/>
                <w:highlight w:val="yellow"/>
              </w:rPr>
            </w:rPrChange>
          </w:rPr>
          <w:delText xml:space="preserve">la necesitatea </w:delText>
        </w:r>
      </w:del>
      <w:ins w:id="157" w:author="Popil Angela" w:date="2026-05-27T12:33:00Z">
        <w:r w:rsidR="00AD17FC" w:rsidRPr="00FE09AF">
          <w:rPr>
            <w:sz w:val="24"/>
            <w:szCs w:val="24"/>
            <w:rPrChange w:id="158" w:author="user" w:date="2026-06-03T11:34:00Z">
              <w:rPr>
                <w:sz w:val="24"/>
                <w:szCs w:val="24"/>
                <w:highlight w:val="yellow"/>
              </w:rPr>
            </w:rPrChange>
          </w:rPr>
          <w:t xml:space="preserve">în funcție de necesitățile </w:t>
        </w:r>
      </w:ins>
      <w:r w:rsidRPr="00FE09AF">
        <w:rPr>
          <w:sz w:val="24"/>
          <w:szCs w:val="24"/>
          <w:rPrChange w:id="159" w:author="user" w:date="2026-06-03T11:34:00Z">
            <w:rPr>
              <w:sz w:val="24"/>
              <w:szCs w:val="24"/>
              <w:highlight w:val="yellow"/>
            </w:rPr>
          </w:rPrChange>
        </w:rPr>
        <w:t>misiunii.</w:t>
      </w:r>
    </w:p>
    <w:p w14:paraId="28299985" w14:textId="77777777" w:rsidR="00E453F6" w:rsidRPr="00857E32" w:rsidRDefault="00E453F6" w:rsidP="00E453F6">
      <w:pPr>
        <w:pStyle w:val="a5"/>
        <w:tabs>
          <w:tab w:val="left" w:pos="1017"/>
        </w:tabs>
        <w:spacing w:before="1" w:line="235" w:lineRule="auto"/>
        <w:ind w:right="141"/>
        <w:rPr>
          <w:sz w:val="24"/>
          <w:szCs w:val="24"/>
        </w:rPr>
      </w:pPr>
    </w:p>
    <w:p w14:paraId="396657E9" w14:textId="2E713A17" w:rsidR="00E453F6" w:rsidRPr="00857E32" w:rsidRDefault="00E453F6" w:rsidP="00E453F6">
      <w:pPr>
        <w:pStyle w:val="a5"/>
        <w:tabs>
          <w:tab w:val="left" w:pos="1017"/>
        </w:tabs>
        <w:spacing w:before="1" w:line="235" w:lineRule="auto"/>
        <w:ind w:right="141"/>
        <w:rPr>
          <w:sz w:val="24"/>
          <w:szCs w:val="24"/>
        </w:rPr>
      </w:pPr>
      <w:r w:rsidRPr="00857E32">
        <w:rPr>
          <w:sz w:val="24"/>
          <w:szCs w:val="24"/>
        </w:rPr>
        <w:t>Pentru demonstrarea experienței similare, ofertanții vor prezenta în formă tabelară următoarele informații: numărul si data contractului invocat ca experiență similară, valoarea contractului (exprimată în valuta contractului, cu TVA), beneficiarul, obiectul contractului detaliat, perioada de livrare, modul de îndeplinire a obligațiilor contractuale, datele contactelor de referință.</w:t>
      </w:r>
    </w:p>
    <w:p w14:paraId="273A85FE" w14:textId="6CF762C2" w:rsidR="00E453F6" w:rsidRPr="00857E32" w:rsidRDefault="00E453F6" w:rsidP="00E36214">
      <w:pPr>
        <w:pStyle w:val="a5"/>
        <w:tabs>
          <w:tab w:val="left" w:pos="1017"/>
        </w:tabs>
        <w:spacing w:before="1" w:line="235" w:lineRule="auto"/>
        <w:ind w:right="141"/>
        <w:rPr>
          <w:sz w:val="24"/>
          <w:szCs w:val="24"/>
        </w:rPr>
      </w:pPr>
      <w:r w:rsidRPr="00857E32">
        <w:rPr>
          <w:sz w:val="24"/>
          <w:szCs w:val="24"/>
        </w:rPr>
        <w:t xml:space="preserve">Documentele justificative care probează îndeplinirea celor asumate prin declarație vor fi prezentate la solicitarea autorității contractante de către ofertantul situat pe primul loc, după aplicarea criteriului de atribuire. Documentele justificative solicitate sunt: certificate/ documente emise sau contrasemnate de autorități contractante sau clienți privați, beneficiari ai </w:t>
      </w:r>
      <w:r w:rsidRPr="00857E32">
        <w:rPr>
          <w:sz w:val="24"/>
          <w:szCs w:val="24"/>
        </w:rPr>
        <w:lastRenderedPageBreak/>
        <w:t>serviciilor, cum ar fi procese verbale de recepție cantitativă și calitativă, recomandări sau orice alte documente echivalente care să ateste prestarea efectiva a serviciilor.</w:t>
      </w:r>
    </w:p>
    <w:p w14:paraId="6994900E" w14:textId="77777777" w:rsidR="00E36214" w:rsidRPr="00857E32" w:rsidRDefault="00E36214" w:rsidP="00E36214">
      <w:pPr>
        <w:pStyle w:val="a5"/>
        <w:tabs>
          <w:tab w:val="left" w:pos="720"/>
          <w:tab w:val="left" w:pos="1017"/>
        </w:tabs>
        <w:spacing w:before="1" w:line="235" w:lineRule="auto"/>
        <w:ind w:right="141"/>
        <w:rPr>
          <w:sz w:val="24"/>
          <w:szCs w:val="24"/>
        </w:rPr>
      </w:pPr>
    </w:p>
    <w:p w14:paraId="531ABAAC" w14:textId="77777777" w:rsidR="00D60A5D" w:rsidRPr="00857E32" w:rsidRDefault="00D60A5D" w:rsidP="00142FD7">
      <w:pPr>
        <w:pStyle w:val="1"/>
        <w:numPr>
          <w:ilvl w:val="0"/>
          <w:numId w:val="2"/>
        </w:numPr>
        <w:tabs>
          <w:tab w:val="left" w:pos="851"/>
        </w:tabs>
        <w:spacing w:before="122"/>
        <w:ind w:left="1134" w:hanging="567"/>
        <w:jc w:val="left"/>
      </w:pPr>
      <w:r w:rsidRPr="00857E32">
        <w:t>Oferta financiară</w:t>
      </w:r>
    </w:p>
    <w:p w14:paraId="437830AD" w14:textId="77777777" w:rsidR="00D60A5D" w:rsidRPr="00857E32" w:rsidRDefault="00D60A5D" w:rsidP="00E36214">
      <w:pPr>
        <w:pStyle w:val="a5"/>
        <w:numPr>
          <w:ilvl w:val="1"/>
          <w:numId w:val="2"/>
        </w:numPr>
        <w:tabs>
          <w:tab w:val="left" w:pos="1260"/>
        </w:tabs>
        <w:spacing w:line="274" w:lineRule="exact"/>
        <w:ind w:left="1619" w:hanging="768"/>
        <w:jc w:val="left"/>
        <w:rPr>
          <w:sz w:val="24"/>
          <w:szCs w:val="24"/>
        </w:rPr>
      </w:pPr>
      <w:r w:rsidRPr="00857E32">
        <w:rPr>
          <w:sz w:val="24"/>
          <w:szCs w:val="24"/>
        </w:rPr>
        <w:t>Propunerea</w:t>
      </w:r>
      <w:r w:rsidRPr="00857E32">
        <w:rPr>
          <w:spacing w:val="-7"/>
          <w:sz w:val="24"/>
          <w:szCs w:val="24"/>
        </w:rPr>
        <w:t xml:space="preserve"> </w:t>
      </w:r>
      <w:r w:rsidRPr="00857E32">
        <w:rPr>
          <w:sz w:val="24"/>
          <w:szCs w:val="24"/>
        </w:rPr>
        <w:t>financiară</w:t>
      </w:r>
      <w:r w:rsidRPr="00857E32">
        <w:rPr>
          <w:spacing w:val="-5"/>
          <w:sz w:val="24"/>
          <w:szCs w:val="24"/>
        </w:rPr>
        <w:t xml:space="preserve"> </w:t>
      </w:r>
      <w:r w:rsidRPr="00857E32">
        <w:rPr>
          <w:sz w:val="24"/>
          <w:szCs w:val="24"/>
        </w:rPr>
        <w:t>va</w:t>
      </w:r>
      <w:r w:rsidRPr="00857E32">
        <w:rPr>
          <w:spacing w:val="-4"/>
          <w:sz w:val="24"/>
          <w:szCs w:val="24"/>
        </w:rPr>
        <w:t xml:space="preserve"> </w:t>
      </w:r>
      <w:r w:rsidRPr="00857E32">
        <w:rPr>
          <w:sz w:val="24"/>
          <w:szCs w:val="24"/>
        </w:rPr>
        <w:t>cuprinde</w:t>
      </w:r>
      <w:r w:rsidRPr="00857E32">
        <w:rPr>
          <w:spacing w:val="-5"/>
          <w:sz w:val="24"/>
          <w:szCs w:val="24"/>
        </w:rPr>
        <w:t xml:space="preserve"> </w:t>
      </w:r>
      <w:r w:rsidRPr="00857E32">
        <w:rPr>
          <w:sz w:val="24"/>
          <w:szCs w:val="24"/>
        </w:rPr>
        <w:t>următoarele</w:t>
      </w:r>
      <w:r w:rsidRPr="00857E32">
        <w:rPr>
          <w:spacing w:val="-4"/>
          <w:sz w:val="24"/>
          <w:szCs w:val="24"/>
        </w:rPr>
        <w:t xml:space="preserve"> </w:t>
      </w:r>
      <w:r w:rsidRPr="00857E32">
        <w:rPr>
          <w:spacing w:val="-2"/>
          <w:sz w:val="24"/>
          <w:szCs w:val="24"/>
        </w:rPr>
        <w:t>specificații:</w:t>
      </w:r>
    </w:p>
    <w:p w14:paraId="74F02EAB" w14:textId="13EBAF63" w:rsidR="00D60A5D" w:rsidRPr="00857E32" w:rsidRDefault="00D60A5D" w:rsidP="000C56B9">
      <w:pPr>
        <w:pStyle w:val="a5"/>
        <w:numPr>
          <w:ilvl w:val="0"/>
          <w:numId w:val="16"/>
        </w:numPr>
        <w:tabs>
          <w:tab w:val="left" w:pos="1557"/>
        </w:tabs>
        <w:ind w:hanging="297"/>
        <w:rPr>
          <w:sz w:val="24"/>
          <w:szCs w:val="24"/>
        </w:rPr>
      </w:pPr>
      <w:r w:rsidRPr="00857E32">
        <w:rPr>
          <w:sz w:val="24"/>
          <w:szCs w:val="24"/>
        </w:rPr>
        <w:t>prețurile</w:t>
      </w:r>
      <w:r w:rsidRPr="00857E32">
        <w:rPr>
          <w:spacing w:val="-5"/>
          <w:sz w:val="24"/>
          <w:szCs w:val="24"/>
        </w:rPr>
        <w:t xml:space="preserve"> </w:t>
      </w:r>
      <w:r w:rsidRPr="00857E32">
        <w:rPr>
          <w:sz w:val="24"/>
          <w:szCs w:val="24"/>
        </w:rPr>
        <w:t>se</w:t>
      </w:r>
      <w:r w:rsidRPr="00857E32">
        <w:rPr>
          <w:spacing w:val="-1"/>
          <w:sz w:val="24"/>
          <w:szCs w:val="24"/>
        </w:rPr>
        <w:t xml:space="preserve"> </w:t>
      </w:r>
      <w:r w:rsidRPr="00857E32">
        <w:rPr>
          <w:sz w:val="24"/>
          <w:szCs w:val="24"/>
        </w:rPr>
        <w:t>v</w:t>
      </w:r>
      <w:r w:rsidR="000C56B9" w:rsidRPr="00857E32">
        <w:rPr>
          <w:sz w:val="24"/>
          <w:szCs w:val="24"/>
        </w:rPr>
        <w:t>or</w:t>
      </w:r>
      <w:r w:rsidRPr="00857E32">
        <w:rPr>
          <w:spacing w:val="-5"/>
          <w:sz w:val="24"/>
          <w:szCs w:val="24"/>
        </w:rPr>
        <w:t xml:space="preserve"> </w:t>
      </w:r>
      <w:r w:rsidRPr="00857E32">
        <w:rPr>
          <w:sz w:val="24"/>
          <w:szCs w:val="24"/>
        </w:rPr>
        <w:t>exprima în</w:t>
      </w:r>
      <w:r w:rsidRPr="00857E32">
        <w:rPr>
          <w:spacing w:val="-4"/>
          <w:sz w:val="24"/>
          <w:szCs w:val="24"/>
        </w:rPr>
        <w:t xml:space="preserve"> </w:t>
      </w:r>
      <w:r w:rsidR="000C56B9" w:rsidRPr="00857E32">
        <w:rPr>
          <w:spacing w:val="-4"/>
          <w:sz w:val="24"/>
          <w:szCs w:val="24"/>
        </w:rPr>
        <w:t>lei</w:t>
      </w:r>
      <w:r w:rsidRPr="00857E32">
        <w:rPr>
          <w:sz w:val="24"/>
          <w:szCs w:val="24"/>
        </w:rPr>
        <w:t>,</w:t>
      </w:r>
      <w:r w:rsidRPr="00857E32">
        <w:rPr>
          <w:spacing w:val="2"/>
          <w:sz w:val="24"/>
          <w:szCs w:val="24"/>
        </w:rPr>
        <w:t xml:space="preserve"> </w:t>
      </w:r>
      <w:r w:rsidRPr="00857E32">
        <w:rPr>
          <w:sz w:val="24"/>
          <w:szCs w:val="24"/>
        </w:rPr>
        <w:t>fără</w:t>
      </w:r>
      <w:r w:rsidRPr="00857E32">
        <w:rPr>
          <w:spacing w:val="-4"/>
          <w:sz w:val="24"/>
          <w:szCs w:val="24"/>
        </w:rPr>
        <w:t xml:space="preserve"> TVA;</w:t>
      </w:r>
    </w:p>
    <w:p w14:paraId="3D3B3D73" w14:textId="080A47A3" w:rsidR="00D60A5D" w:rsidRPr="00857E32" w:rsidRDefault="00D60A5D" w:rsidP="000C56B9">
      <w:pPr>
        <w:pStyle w:val="a5"/>
        <w:numPr>
          <w:ilvl w:val="0"/>
          <w:numId w:val="16"/>
        </w:numPr>
        <w:tabs>
          <w:tab w:val="left" w:pos="1557"/>
        </w:tabs>
        <w:spacing w:before="2"/>
        <w:ind w:hanging="297"/>
        <w:rPr>
          <w:sz w:val="24"/>
          <w:szCs w:val="24"/>
        </w:rPr>
      </w:pPr>
      <w:r w:rsidRPr="00857E32">
        <w:rPr>
          <w:sz w:val="24"/>
          <w:szCs w:val="24"/>
        </w:rPr>
        <w:t>menționarea</w:t>
      </w:r>
      <w:r w:rsidRPr="00857E32">
        <w:rPr>
          <w:spacing w:val="-3"/>
          <w:sz w:val="24"/>
          <w:szCs w:val="24"/>
        </w:rPr>
        <w:t xml:space="preserve"> </w:t>
      </w:r>
      <w:r w:rsidRPr="00857E32">
        <w:rPr>
          <w:sz w:val="24"/>
          <w:szCs w:val="24"/>
        </w:rPr>
        <w:t>clară</w:t>
      </w:r>
      <w:r w:rsidRPr="00857E32">
        <w:rPr>
          <w:spacing w:val="-1"/>
          <w:sz w:val="24"/>
          <w:szCs w:val="24"/>
        </w:rPr>
        <w:t xml:space="preserve"> </w:t>
      </w:r>
      <w:r w:rsidRPr="00857E32">
        <w:rPr>
          <w:sz w:val="24"/>
          <w:szCs w:val="24"/>
        </w:rPr>
        <w:t>a</w:t>
      </w:r>
      <w:r w:rsidRPr="00857E32">
        <w:rPr>
          <w:spacing w:val="-1"/>
          <w:sz w:val="24"/>
          <w:szCs w:val="24"/>
        </w:rPr>
        <w:t xml:space="preserve"> </w:t>
      </w:r>
      <w:r w:rsidRPr="00857E32">
        <w:rPr>
          <w:sz w:val="24"/>
          <w:szCs w:val="24"/>
        </w:rPr>
        <w:t>faptului</w:t>
      </w:r>
      <w:r w:rsidRPr="00857E32">
        <w:rPr>
          <w:spacing w:val="-5"/>
          <w:sz w:val="24"/>
          <w:szCs w:val="24"/>
        </w:rPr>
        <w:t xml:space="preserve"> </w:t>
      </w:r>
      <w:r w:rsidRPr="00857E32">
        <w:rPr>
          <w:sz w:val="24"/>
          <w:szCs w:val="24"/>
        </w:rPr>
        <w:t>dacă</w:t>
      </w:r>
      <w:r w:rsidRPr="00857E32">
        <w:rPr>
          <w:spacing w:val="-1"/>
          <w:sz w:val="24"/>
          <w:szCs w:val="24"/>
        </w:rPr>
        <w:t xml:space="preserve"> </w:t>
      </w:r>
      <w:r w:rsidRPr="00857E32">
        <w:rPr>
          <w:sz w:val="24"/>
          <w:szCs w:val="24"/>
        </w:rPr>
        <w:t>Prestatorul</w:t>
      </w:r>
      <w:r w:rsidRPr="00857E32">
        <w:rPr>
          <w:spacing w:val="-3"/>
          <w:sz w:val="24"/>
          <w:szCs w:val="24"/>
        </w:rPr>
        <w:t xml:space="preserve"> </w:t>
      </w:r>
      <w:r w:rsidRPr="00857E32">
        <w:rPr>
          <w:sz w:val="24"/>
          <w:szCs w:val="24"/>
        </w:rPr>
        <w:t>este</w:t>
      </w:r>
      <w:r w:rsidRPr="00857E32">
        <w:rPr>
          <w:spacing w:val="-3"/>
          <w:sz w:val="24"/>
          <w:szCs w:val="24"/>
        </w:rPr>
        <w:t xml:space="preserve"> </w:t>
      </w:r>
      <w:r w:rsidRPr="00857E32">
        <w:rPr>
          <w:sz w:val="24"/>
          <w:szCs w:val="24"/>
        </w:rPr>
        <w:t>sau nu,</w:t>
      </w:r>
      <w:r w:rsidRPr="00857E32">
        <w:rPr>
          <w:spacing w:val="2"/>
          <w:sz w:val="24"/>
          <w:szCs w:val="24"/>
        </w:rPr>
        <w:t xml:space="preserve"> </w:t>
      </w:r>
      <w:r w:rsidRPr="00857E32">
        <w:rPr>
          <w:sz w:val="24"/>
          <w:szCs w:val="24"/>
        </w:rPr>
        <w:t>plătitor</w:t>
      </w:r>
      <w:r w:rsidRPr="00857E32">
        <w:rPr>
          <w:spacing w:val="-3"/>
          <w:sz w:val="24"/>
          <w:szCs w:val="24"/>
        </w:rPr>
        <w:t xml:space="preserve"> </w:t>
      </w:r>
      <w:r w:rsidRPr="00857E32">
        <w:rPr>
          <w:sz w:val="24"/>
          <w:szCs w:val="24"/>
        </w:rPr>
        <w:t>de</w:t>
      </w:r>
      <w:r w:rsidRPr="00857E32">
        <w:rPr>
          <w:spacing w:val="-5"/>
          <w:sz w:val="24"/>
          <w:szCs w:val="24"/>
        </w:rPr>
        <w:t xml:space="preserve"> </w:t>
      </w:r>
      <w:r w:rsidRPr="00857E32">
        <w:rPr>
          <w:spacing w:val="-4"/>
          <w:sz w:val="24"/>
          <w:szCs w:val="24"/>
        </w:rPr>
        <w:t>TVA;</w:t>
      </w:r>
    </w:p>
    <w:p w14:paraId="24B12AD6" w14:textId="50442F8C" w:rsidR="00D60A5D" w:rsidRPr="00857E32" w:rsidRDefault="00D60A5D" w:rsidP="000C56B9">
      <w:pPr>
        <w:pStyle w:val="a5"/>
        <w:numPr>
          <w:ilvl w:val="0"/>
          <w:numId w:val="16"/>
        </w:numPr>
        <w:tabs>
          <w:tab w:val="left" w:pos="1557"/>
        </w:tabs>
        <w:spacing w:line="240" w:lineRule="auto"/>
        <w:ind w:left="140" w:right="140" w:firstLine="1120"/>
        <w:rPr>
          <w:sz w:val="24"/>
          <w:szCs w:val="24"/>
        </w:rPr>
      </w:pPr>
      <w:r w:rsidRPr="00857E32">
        <w:rPr>
          <w:sz w:val="24"/>
          <w:szCs w:val="24"/>
        </w:rPr>
        <w:t>precizarea</w:t>
      </w:r>
      <w:r w:rsidRPr="00857E32">
        <w:rPr>
          <w:spacing w:val="40"/>
          <w:sz w:val="24"/>
          <w:szCs w:val="24"/>
        </w:rPr>
        <w:t xml:space="preserve"> </w:t>
      </w:r>
      <w:r w:rsidRPr="00857E32">
        <w:rPr>
          <w:sz w:val="24"/>
          <w:szCs w:val="24"/>
        </w:rPr>
        <w:t>faptului</w:t>
      </w:r>
      <w:r w:rsidRPr="00857E32">
        <w:rPr>
          <w:spacing w:val="40"/>
          <w:sz w:val="24"/>
          <w:szCs w:val="24"/>
        </w:rPr>
        <w:t xml:space="preserve"> </w:t>
      </w:r>
      <w:r w:rsidRPr="00857E32">
        <w:rPr>
          <w:sz w:val="24"/>
          <w:szCs w:val="24"/>
        </w:rPr>
        <w:t>că</w:t>
      </w:r>
      <w:r w:rsidRPr="00857E32">
        <w:rPr>
          <w:spacing w:val="40"/>
          <w:sz w:val="24"/>
          <w:szCs w:val="24"/>
        </w:rPr>
        <w:t xml:space="preserve"> </w:t>
      </w:r>
      <w:r w:rsidRPr="00857E32">
        <w:rPr>
          <w:sz w:val="24"/>
          <w:szCs w:val="24"/>
        </w:rPr>
        <w:t>tariful</w:t>
      </w:r>
      <w:r w:rsidRPr="00857E32">
        <w:rPr>
          <w:spacing w:val="40"/>
          <w:sz w:val="24"/>
          <w:szCs w:val="24"/>
        </w:rPr>
        <w:t xml:space="preserve"> </w:t>
      </w:r>
      <w:r w:rsidRPr="00857E32">
        <w:rPr>
          <w:sz w:val="24"/>
          <w:szCs w:val="24"/>
        </w:rPr>
        <w:t>include</w:t>
      </w:r>
      <w:r w:rsidRPr="00857E32">
        <w:rPr>
          <w:spacing w:val="40"/>
          <w:sz w:val="24"/>
          <w:szCs w:val="24"/>
        </w:rPr>
        <w:t xml:space="preserve"> </w:t>
      </w:r>
      <w:r w:rsidRPr="00857E32">
        <w:rPr>
          <w:sz w:val="24"/>
          <w:szCs w:val="24"/>
        </w:rPr>
        <w:t>toate</w:t>
      </w:r>
      <w:r w:rsidRPr="00857E32">
        <w:rPr>
          <w:spacing w:val="40"/>
          <w:sz w:val="24"/>
          <w:szCs w:val="24"/>
        </w:rPr>
        <w:t xml:space="preserve"> </w:t>
      </w:r>
      <w:r w:rsidRPr="00857E32">
        <w:rPr>
          <w:sz w:val="24"/>
          <w:szCs w:val="24"/>
        </w:rPr>
        <w:t>costurile</w:t>
      </w:r>
      <w:r w:rsidRPr="00857E32">
        <w:rPr>
          <w:spacing w:val="40"/>
          <w:sz w:val="24"/>
          <w:szCs w:val="24"/>
        </w:rPr>
        <w:t xml:space="preserve"> </w:t>
      </w:r>
      <w:r w:rsidRPr="00857E32">
        <w:rPr>
          <w:sz w:val="24"/>
          <w:szCs w:val="24"/>
        </w:rPr>
        <w:t>necesare</w:t>
      </w:r>
      <w:r w:rsidR="000C56B9" w:rsidRPr="00857E32">
        <w:rPr>
          <w:spacing w:val="40"/>
          <w:sz w:val="24"/>
          <w:szCs w:val="24"/>
        </w:rPr>
        <w:t xml:space="preserve"> </w:t>
      </w:r>
      <w:r w:rsidRPr="00857E32">
        <w:rPr>
          <w:sz w:val="24"/>
          <w:szCs w:val="24"/>
        </w:rPr>
        <w:t>pentru îndeplinirea contractului.</w:t>
      </w:r>
    </w:p>
    <w:p w14:paraId="3BC52736" w14:textId="485CDCAA" w:rsidR="00D60A5D" w:rsidRPr="00857E32" w:rsidRDefault="00D60A5D" w:rsidP="00D60A5D">
      <w:pPr>
        <w:pStyle w:val="a5"/>
        <w:numPr>
          <w:ilvl w:val="1"/>
          <w:numId w:val="2"/>
        </w:numPr>
        <w:tabs>
          <w:tab w:val="left" w:pos="1619"/>
        </w:tabs>
        <w:spacing w:line="240" w:lineRule="auto"/>
        <w:ind w:left="140" w:right="149" w:firstLine="710"/>
        <w:jc w:val="left"/>
        <w:rPr>
          <w:sz w:val="24"/>
          <w:szCs w:val="24"/>
        </w:rPr>
      </w:pPr>
      <w:r w:rsidRPr="00857E32">
        <w:rPr>
          <w:sz w:val="24"/>
          <w:szCs w:val="24"/>
        </w:rPr>
        <w:t>Menționarea</w:t>
      </w:r>
      <w:r w:rsidRPr="00857E32">
        <w:rPr>
          <w:spacing w:val="31"/>
          <w:sz w:val="24"/>
          <w:szCs w:val="24"/>
        </w:rPr>
        <w:t xml:space="preserve"> </w:t>
      </w:r>
      <w:r w:rsidRPr="00857E32">
        <w:rPr>
          <w:sz w:val="24"/>
          <w:szCs w:val="24"/>
        </w:rPr>
        <w:t>expresă</w:t>
      </w:r>
      <w:r w:rsidRPr="00857E32">
        <w:rPr>
          <w:spacing w:val="31"/>
          <w:sz w:val="24"/>
          <w:szCs w:val="24"/>
        </w:rPr>
        <w:t xml:space="preserve"> </w:t>
      </w:r>
      <w:r w:rsidRPr="00857E32">
        <w:rPr>
          <w:sz w:val="24"/>
          <w:szCs w:val="24"/>
        </w:rPr>
        <w:t>a</w:t>
      </w:r>
      <w:r w:rsidRPr="00857E32">
        <w:rPr>
          <w:spacing w:val="36"/>
          <w:sz w:val="24"/>
          <w:szCs w:val="24"/>
        </w:rPr>
        <w:t xml:space="preserve"> </w:t>
      </w:r>
      <w:r w:rsidRPr="00857E32">
        <w:rPr>
          <w:sz w:val="24"/>
          <w:szCs w:val="24"/>
        </w:rPr>
        <w:t>faptului</w:t>
      </w:r>
      <w:r w:rsidRPr="00857E32">
        <w:rPr>
          <w:spacing w:val="28"/>
          <w:sz w:val="24"/>
          <w:szCs w:val="24"/>
        </w:rPr>
        <w:t xml:space="preserve"> </w:t>
      </w:r>
      <w:r w:rsidRPr="00857E32">
        <w:rPr>
          <w:sz w:val="24"/>
          <w:szCs w:val="24"/>
        </w:rPr>
        <w:t>că</w:t>
      </w:r>
      <w:r w:rsidRPr="00857E32">
        <w:rPr>
          <w:spacing w:val="31"/>
          <w:sz w:val="24"/>
          <w:szCs w:val="24"/>
        </w:rPr>
        <w:t xml:space="preserve"> </w:t>
      </w:r>
      <w:r w:rsidRPr="00857E32">
        <w:rPr>
          <w:sz w:val="24"/>
          <w:szCs w:val="24"/>
        </w:rPr>
        <w:t>oferta</w:t>
      </w:r>
      <w:r w:rsidRPr="00857E32">
        <w:rPr>
          <w:spacing w:val="31"/>
          <w:sz w:val="24"/>
          <w:szCs w:val="24"/>
        </w:rPr>
        <w:t xml:space="preserve"> </w:t>
      </w:r>
      <w:r w:rsidRPr="00857E32">
        <w:rPr>
          <w:sz w:val="24"/>
          <w:szCs w:val="24"/>
        </w:rPr>
        <w:t>nu</w:t>
      </w:r>
      <w:r w:rsidRPr="00857E32">
        <w:rPr>
          <w:spacing w:val="37"/>
          <w:sz w:val="24"/>
          <w:szCs w:val="24"/>
        </w:rPr>
        <w:t xml:space="preserve"> </w:t>
      </w:r>
      <w:r w:rsidRPr="00857E32">
        <w:rPr>
          <w:sz w:val="24"/>
          <w:szCs w:val="24"/>
        </w:rPr>
        <w:t>va</w:t>
      </w:r>
      <w:r w:rsidRPr="00857E32">
        <w:rPr>
          <w:spacing w:val="36"/>
          <w:sz w:val="24"/>
          <w:szCs w:val="24"/>
        </w:rPr>
        <w:t xml:space="preserve"> </w:t>
      </w:r>
      <w:r w:rsidRPr="00857E32">
        <w:rPr>
          <w:sz w:val="24"/>
          <w:szCs w:val="24"/>
        </w:rPr>
        <w:t>fi</w:t>
      </w:r>
      <w:r w:rsidRPr="00857E32">
        <w:rPr>
          <w:spacing w:val="28"/>
          <w:sz w:val="24"/>
          <w:szCs w:val="24"/>
        </w:rPr>
        <w:t xml:space="preserve"> </w:t>
      </w:r>
      <w:r w:rsidRPr="00857E32">
        <w:rPr>
          <w:sz w:val="24"/>
          <w:szCs w:val="24"/>
        </w:rPr>
        <w:t>modificată</w:t>
      </w:r>
      <w:r w:rsidRPr="00857E32">
        <w:rPr>
          <w:spacing w:val="31"/>
          <w:sz w:val="24"/>
          <w:szCs w:val="24"/>
        </w:rPr>
        <w:t xml:space="preserve"> </w:t>
      </w:r>
      <w:r w:rsidRPr="00857E32">
        <w:rPr>
          <w:sz w:val="24"/>
          <w:szCs w:val="24"/>
        </w:rPr>
        <w:t>pe</w:t>
      </w:r>
      <w:r w:rsidRPr="00857E32">
        <w:rPr>
          <w:spacing w:val="31"/>
          <w:sz w:val="24"/>
          <w:szCs w:val="24"/>
        </w:rPr>
        <w:t xml:space="preserve"> </w:t>
      </w:r>
      <w:r w:rsidRPr="00857E32">
        <w:rPr>
          <w:sz w:val="24"/>
          <w:szCs w:val="24"/>
        </w:rPr>
        <w:t>toată</w:t>
      </w:r>
      <w:r w:rsidRPr="00857E32">
        <w:rPr>
          <w:spacing w:val="31"/>
          <w:sz w:val="24"/>
          <w:szCs w:val="24"/>
        </w:rPr>
        <w:t xml:space="preserve"> </w:t>
      </w:r>
      <w:r w:rsidR="00D16DFF" w:rsidRPr="00857E32">
        <w:rPr>
          <w:spacing w:val="31"/>
          <w:sz w:val="24"/>
          <w:szCs w:val="24"/>
        </w:rPr>
        <w:t>p</w:t>
      </w:r>
      <w:r w:rsidRPr="00857E32">
        <w:rPr>
          <w:sz w:val="24"/>
          <w:szCs w:val="24"/>
        </w:rPr>
        <w:t>erioada derulării contractului.</w:t>
      </w:r>
    </w:p>
    <w:p w14:paraId="5CEEA7D7" w14:textId="77777777" w:rsidR="00D60A5D" w:rsidRPr="00857E32" w:rsidRDefault="00D60A5D" w:rsidP="00D44618">
      <w:pPr>
        <w:pStyle w:val="1"/>
        <w:numPr>
          <w:ilvl w:val="0"/>
          <w:numId w:val="2"/>
        </w:numPr>
        <w:tabs>
          <w:tab w:val="left" w:pos="851"/>
        </w:tabs>
        <w:spacing w:before="122"/>
        <w:ind w:left="1134" w:hanging="567"/>
        <w:jc w:val="left"/>
      </w:pPr>
      <w:r w:rsidRPr="00857E32">
        <w:t>Termenul</w:t>
      </w:r>
      <w:r w:rsidRPr="00857E32">
        <w:rPr>
          <w:spacing w:val="-6"/>
        </w:rPr>
        <w:t xml:space="preserve"> </w:t>
      </w:r>
      <w:r w:rsidRPr="00857E32">
        <w:t>de</w:t>
      </w:r>
      <w:r w:rsidRPr="00857E32">
        <w:rPr>
          <w:spacing w:val="-2"/>
        </w:rPr>
        <w:t xml:space="preserve"> </w:t>
      </w:r>
      <w:r w:rsidRPr="00857E32">
        <w:t>valabilitate</w:t>
      </w:r>
      <w:r w:rsidRPr="00857E32">
        <w:rPr>
          <w:spacing w:val="-2"/>
        </w:rPr>
        <w:t xml:space="preserve"> </w:t>
      </w:r>
      <w:r w:rsidRPr="00857E32">
        <w:t>a</w:t>
      </w:r>
      <w:r w:rsidRPr="00857E32">
        <w:rPr>
          <w:spacing w:val="-1"/>
        </w:rPr>
        <w:t xml:space="preserve"> </w:t>
      </w:r>
      <w:r w:rsidRPr="00857E32">
        <w:rPr>
          <w:spacing w:val="-2"/>
        </w:rPr>
        <w:t>ofertelor</w:t>
      </w:r>
    </w:p>
    <w:p w14:paraId="4AA9C57C" w14:textId="77777777" w:rsidR="00D60A5D" w:rsidRPr="00857E32" w:rsidRDefault="00D60A5D" w:rsidP="00D44618">
      <w:pPr>
        <w:pStyle w:val="a3"/>
        <w:spacing w:line="275" w:lineRule="exact"/>
        <w:ind w:left="0" w:firstLine="567"/>
        <w:jc w:val="left"/>
      </w:pPr>
      <w:r w:rsidRPr="00857E32">
        <w:t>Ofertele</w:t>
      </w:r>
      <w:r w:rsidRPr="00857E32">
        <w:rPr>
          <w:spacing w:val="-4"/>
        </w:rPr>
        <w:t xml:space="preserve"> </w:t>
      </w:r>
      <w:r w:rsidRPr="00857E32">
        <w:t>depuse</w:t>
      </w:r>
      <w:r w:rsidRPr="00857E32">
        <w:rPr>
          <w:spacing w:val="-2"/>
        </w:rPr>
        <w:t xml:space="preserve"> </w:t>
      </w:r>
      <w:r w:rsidRPr="00857E32">
        <w:t>trebuie</w:t>
      </w:r>
      <w:r w:rsidRPr="00857E32">
        <w:rPr>
          <w:spacing w:val="-2"/>
        </w:rPr>
        <w:t xml:space="preserve"> </w:t>
      </w:r>
      <w:r w:rsidRPr="00857E32">
        <w:t>să</w:t>
      </w:r>
      <w:r w:rsidRPr="00857E32">
        <w:rPr>
          <w:spacing w:val="-2"/>
        </w:rPr>
        <w:t xml:space="preserve"> </w:t>
      </w:r>
      <w:r w:rsidRPr="00857E32">
        <w:t>aibă</w:t>
      </w:r>
      <w:r w:rsidRPr="00857E32">
        <w:rPr>
          <w:spacing w:val="-2"/>
        </w:rPr>
        <w:t xml:space="preserve"> </w:t>
      </w:r>
      <w:r w:rsidRPr="00857E32">
        <w:t>un</w:t>
      </w:r>
      <w:r w:rsidRPr="00857E32">
        <w:rPr>
          <w:spacing w:val="-6"/>
        </w:rPr>
        <w:t xml:space="preserve"> </w:t>
      </w:r>
      <w:r w:rsidRPr="00857E32">
        <w:t>termen</w:t>
      </w:r>
      <w:r w:rsidRPr="00857E32">
        <w:rPr>
          <w:spacing w:val="-5"/>
        </w:rPr>
        <w:t xml:space="preserve"> </w:t>
      </w:r>
      <w:r w:rsidRPr="00857E32">
        <w:t>de</w:t>
      </w:r>
      <w:r w:rsidRPr="00857E32">
        <w:rPr>
          <w:spacing w:val="-2"/>
        </w:rPr>
        <w:t xml:space="preserve"> </w:t>
      </w:r>
      <w:r w:rsidRPr="00857E32">
        <w:t>valabilitate</w:t>
      </w:r>
      <w:r w:rsidRPr="00857E32">
        <w:rPr>
          <w:spacing w:val="-2"/>
        </w:rPr>
        <w:t xml:space="preserve"> </w:t>
      </w:r>
      <w:r w:rsidRPr="00857E32">
        <w:t>de</w:t>
      </w:r>
      <w:r w:rsidRPr="00857E32">
        <w:rPr>
          <w:spacing w:val="-2"/>
        </w:rPr>
        <w:t xml:space="preserve"> </w:t>
      </w:r>
      <w:r w:rsidRPr="00857E32">
        <w:t>60</w:t>
      </w:r>
      <w:r w:rsidRPr="00857E32">
        <w:rPr>
          <w:spacing w:val="-6"/>
        </w:rPr>
        <w:t xml:space="preserve"> </w:t>
      </w:r>
      <w:r w:rsidRPr="00857E32">
        <w:t>de</w:t>
      </w:r>
      <w:r w:rsidRPr="00857E32">
        <w:rPr>
          <w:spacing w:val="-2"/>
        </w:rPr>
        <w:t xml:space="preserve"> </w:t>
      </w:r>
      <w:r w:rsidRPr="00857E32">
        <w:t>zile</w:t>
      </w:r>
      <w:r w:rsidRPr="00857E32">
        <w:rPr>
          <w:spacing w:val="-1"/>
        </w:rPr>
        <w:t xml:space="preserve"> </w:t>
      </w:r>
      <w:r w:rsidRPr="00857E32">
        <w:rPr>
          <w:spacing w:val="-2"/>
        </w:rPr>
        <w:t>calendaristice.</w:t>
      </w:r>
    </w:p>
    <w:p w14:paraId="6E0A12D7" w14:textId="77777777" w:rsidR="00D60A5D" w:rsidRPr="00857E32" w:rsidRDefault="00D60A5D" w:rsidP="00D44618">
      <w:pPr>
        <w:pStyle w:val="1"/>
        <w:numPr>
          <w:ilvl w:val="0"/>
          <w:numId w:val="2"/>
        </w:numPr>
        <w:tabs>
          <w:tab w:val="left" w:pos="851"/>
        </w:tabs>
        <w:spacing w:before="122"/>
        <w:ind w:left="1134" w:hanging="567"/>
        <w:jc w:val="left"/>
      </w:pPr>
      <w:r w:rsidRPr="00857E32">
        <w:t>Termenul de executare</w:t>
      </w:r>
    </w:p>
    <w:p w14:paraId="3C2F161A" w14:textId="5C7A8264" w:rsidR="00EB5048" w:rsidRPr="00FE09AF" w:rsidRDefault="00D60A5D" w:rsidP="00EB5048">
      <w:pPr>
        <w:pStyle w:val="a3"/>
        <w:spacing w:before="204" w:line="237" w:lineRule="auto"/>
        <w:ind w:right="139" w:firstLine="0"/>
      </w:pPr>
      <w:r w:rsidRPr="00FE09AF">
        <w:rPr>
          <w:rPrChange w:id="160" w:author="user" w:date="2026-06-03T11:34:00Z">
            <w:rPr>
              <w:sz w:val="22"/>
              <w:szCs w:val="22"/>
              <w:highlight w:val="yellow"/>
            </w:rPr>
          </w:rPrChange>
        </w:rPr>
        <w:t xml:space="preserve">Prestarea serviciilor de </w:t>
      </w:r>
      <w:r w:rsidR="00E36214" w:rsidRPr="00FE09AF">
        <w:rPr>
          <w:rPrChange w:id="161" w:author="user" w:date="2026-06-03T11:34:00Z">
            <w:rPr>
              <w:sz w:val="22"/>
              <w:szCs w:val="22"/>
              <w:highlight w:val="yellow"/>
            </w:rPr>
          </w:rPrChange>
        </w:rPr>
        <w:t>consultanță</w:t>
      </w:r>
      <w:r w:rsidRPr="00FE09AF">
        <w:rPr>
          <w:rPrChange w:id="162" w:author="user" w:date="2026-06-03T11:34:00Z">
            <w:rPr>
              <w:sz w:val="22"/>
              <w:szCs w:val="22"/>
              <w:highlight w:val="yellow"/>
            </w:rPr>
          </w:rPrChange>
        </w:rPr>
        <w:t xml:space="preserve"> se v</w:t>
      </w:r>
      <w:r w:rsidR="00FD4764" w:rsidRPr="00FE09AF">
        <w:rPr>
          <w:rPrChange w:id="163" w:author="user" w:date="2026-06-03T11:34:00Z">
            <w:rPr>
              <w:sz w:val="22"/>
              <w:szCs w:val="22"/>
              <w:highlight w:val="yellow"/>
            </w:rPr>
          </w:rPrChange>
        </w:rPr>
        <w:t>a</w:t>
      </w:r>
      <w:r w:rsidRPr="00FE09AF">
        <w:rPr>
          <w:rPrChange w:id="164" w:author="user" w:date="2026-06-03T11:34:00Z">
            <w:rPr>
              <w:sz w:val="22"/>
              <w:szCs w:val="22"/>
              <w:highlight w:val="yellow"/>
            </w:rPr>
          </w:rPrChange>
        </w:rPr>
        <w:t xml:space="preserve"> executa </w:t>
      </w:r>
      <w:r w:rsidR="00FD4764" w:rsidRPr="00FE09AF">
        <w:rPr>
          <w:rPrChange w:id="165" w:author="user" w:date="2026-06-03T11:34:00Z">
            <w:rPr>
              <w:sz w:val="22"/>
              <w:szCs w:val="22"/>
              <w:highlight w:val="yellow"/>
            </w:rPr>
          </w:rPrChange>
        </w:rPr>
        <w:t>în</w:t>
      </w:r>
      <w:r w:rsidRPr="00FE09AF">
        <w:rPr>
          <w:rPrChange w:id="166" w:author="user" w:date="2026-06-03T11:34:00Z">
            <w:rPr>
              <w:sz w:val="22"/>
              <w:szCs w:val="22"/>
              <w:highlight w:val="yellow"/>
            </w:rPr>
          </w:rPrChange>
        </w:rPr>
        <w:t xml:space="preserve"> baza unui contract de prestări servicii</w:t>
      </w:r>
      <w:r w:rsidR="00761469" w:rsidRPr="00FE09AF">
        <w:rPr>
          <w:rPrChange w:id="167" w:author="user" w:date="2026-06-03T11:34:00Z">
            <w:rPr>
              <w:sz w:val="22"/>
              <w:szCs w:val="22"/>
              <w:highlight w:val="yellow"/>
            </w:rPr>
          </w:rPrChange>
        </w:rPr>
        <w:t>.</w:t>
      </w:r>
      <w:r w:rsidRPr="00FE09AF">
        <w:rPr>
          <w:rPrChange w:id="168" w:author="user" w:date="2026-06-03T11:34:00Z">
            <w:rPr>
              <w:sz w:val="22"/>
              <w:szCs w:val="22"/>
              <w:highlight w:val="yellow"/>
            </w:rPr>
          </w:rPrChange>
        </w:rPr>
        <w:t xml:space="preserve"> </w:t>
      </w:r>
      <w:r w:rsidR="00761469" w:rsidRPr="00FE09AF">
        <w:rPr>
          <w:rPrChange w:id="169" w:author="user" w:date="2026-06-03T11:34:00Z">
            <w:rPr>
              <w:sz w:val="22"/>
              <w:szCs w:val="22"/>
              <w:highlight w:val="yellow"/>
            </w:rPr>
          </w:rPrChange>
        </w:rPr>
        <w:t xml:space="preserve">Prestarea serviciilor va începe odată </w:t>
      </w:r>
      <w:r w:rsidRPr="00FE09AF">
        <w:rPr>
          <w:rPrChange w:id="170" w:author="user" w:date="2026-06-03T11:34:00Z">
            <w:rPr>
              <w:sz w:val="22"/>
              <w:szCs w:val="22"/>
              <w:highlight w:val="yellow"/>
            </w:rPr>
          </w:rPrChange>
        </w:rPr>
        <w:t xml:space="preserve">cu </w:t>
      </w:r>
      <w:r w:rsidR="00EB5048" w:rsidRPr="00FE09AF">
        <w:rPr>
          <w:rPrChange w:id="171" w:author="user" w:date="2026-06-03T11:34:00Z">
            <w:rPr>
              <w:sz w:val="22"/>
              <w:szCs w:val="22"/>
              <w:highlight w:val="yellow"/>
            </w:rPr>
          </w:rPrChange>
        </w:rPr>
        <w:t xml:space="preserve">disponibilitatea rapoartelor de evaluare a patrimoniului  și va dura </w:t>
      </w:r>
      <w:del w:id="172" w:author="Popil Angela" w:date="2026-05-27T12:33:00Z">
        <w:r w:rsidR="00EB5048" w:rsidRPr="00FE09AF" w:rsidDel="00AD17FC">
          <w:rPr>
            <w:rPrChange w:id="173" w:author="user" w:date="2026-06-03T11:34:00Z">
              <w:rPr>
                <w:sz w:val="22"/>
                <w:szCs w:val="22"/>
                <w:highlight w:val="yellow"/>
              </w:rPr>
            </w:rPrChange>
          </w:rPr>
          <w:delText xml:space="preserve">pînă </w:delText>
        </w:r>
      </w:del>
      <w:ins w:id="174" w:author="Popil Angela" w:date="2026-05-27T12:33:00Z">
        <w:r w:rsidR="00AD17FC" w:rsidRPr="00FE09AF">
          <w:rPr>
            <w:rPrChange w:id="175" w:author="user" w:date="2026-06-03T11:34:00Z">
              <w:rPr>
                <w:sz w:val="22"/>
                <w:szCs w:val="22"/>
                <w:highlight w:val="yellow"/>
              </w:rPr>
            </w:rPrChange>
          </w:rPr>
          <w:t xml:space="preserve">până </w:t>
        </w:r>
      </w:ins>
      <w:r w:rsidR="00EB5048" w:rsidRPr="00FE09AF">
        <w:rPr>
          <w:rPrChange w:id="176" w:author="user" w:date="2026-06-03T11:34:00Z">
            <w:rPr>
              <w:sz w:val="22"/>
              <w:szCs w:val="22"/>
              <w:highlight w:val="yellow"/>
            </w:rPr>
          </w:rPrChange>
        </w:rPr>
        <w:t xml:space="preserve">la perfectarea  Bilanțului de repartiție </w:t>
      </w:r>
      <w:ins w:id="177" w:author="Popil Angela" w:date="2026-05-27T12:33:00Z">
        <w:r w:rsidR="00AD17FC" w:rsidRPr="00FE09AF">
          <w:rPr>
            <w:rPrChange w:id="178" w:author="user" w:date="2026-06-03T11:34:00Z">
              <w:rPr>
                <w:sz w:val="22"/>
                <w:szCs w:val="22"/>
                <w:highlight w:val="yellow"/>
              </w:rPr>
            </w:rPrChange>
          </w:rPr>
          <w:t>și Actului de transmitere</w:t>
        </w:r>
      </w:ins>
      <w:r w:rsidR="00EB5048" w:rsidRPr="00FE09AF">
        <w:rPr>
          <w:rPrChange w:id="179" w:author="user" w:date="2026-06-03T11:34:00Z">
            <w:rPr>
              <w:sz w:val="22"/>
              <w:szCs w:val="22"/>
              <w:highlight w:val="yellow"/>
            </w:rPr>
          </w:rPrChange>
        </w:rPr>
        <w:t xml:space="preserve"> în cadrul procedurii de reorganizare a Î.S. „Calea Ferata din Moldova” dispusă prin H</w:t>
      </w:r>
      <w:ins w:id="180" w:author="Popil Angela" w:date="2026-05-27T12:33:00Z">
        <w:r w:rsidR="00AD17FC" w:rsidRPr="00FE09AF">
          <w:rPr>
            <w:rPrChange w:id="181" w:author="user" w:date="2026-06-03T11:34:00Z">
              <w:rPr>
                <w:sz w:val="22"/>
                <w:szCs w:val="22"/>
                <w:highlight w:val="yellow"/>
              </w:rPr>
            </w:rPrChange>
          </w:rPr>
          <w:t xml:space="preserve">otărârea </w:t>
        </w:r>
      </w:ins>
      <w:r w:rsidR="00EB5048" w:rsidRPr="00FE09AF">
        <w:rPr>
          <w:rPrChange w:id="182" w:author="user" w:date="2026-06-03T11:34:00Z">
            <w:rPr>
              <w:sz w:val="22"/>
              <w:szCs w:val="22"/>
              <w:highlight w:val="yellow"/>
            </w:rPr>
          </w:rPrChange>
        </w:rPr>
        <w:t>G</w:t>
      </w:r>
      <w:ins w:id="183" w:author="Popil Angela" w:date="2026-05-27T12:33:00Z">
        <w:r w:rsidR="00AD17FC" w:rsidRPr="00FE09AF">
          <w:rPr>
            <w:rPrChange w:id="184" w:author="user" w:date="2026-06-03T11:34:00Z">
              <w:rPr>
                <w:sz w:val="22"/>
                <w:szCs w:val="22"/>
                <w:highlight w:val="yellow"/>
              </w:rPr>
            </w:rPrChange>
          </w:rPr>
          <w:t xml:space="preserve">uvernului </w:t>
        </w:r>
      </w:ins>
      <w:r w:rsidR="00EB5048" w:rsidRPr="00FE09AF">
        <w:rPr>
          <w:rPrChange w:id="185" w:author="user" w:date="2026-06-03T11:34:00Z">
            <w:rPr>
              <w:sz w:val="22"/>
              <w:szCs w:val="22"/>
              <w:highlight w:val="yellow"/>
            </w:rPr>
          </w:rPrChange>
        </w:rPr>
        <w:t xml:space="preserve"> nr. 38 </w:t>
      </w:r>
      <w:ins w:id="186" w:author="Popil Angela" w:date="2026-05-27T12:33:00Z">
        <w:r w:rsidR="00AD17FC" w:rsidRPr="00FE09AF">
          <w:rPr>
            <w:rPrChange w:id="187" w:author="user" w:date="2026-06-03T11:34:00Z">
              <w:rPr>
                <w:sz w:val="22"/>
                <w:szCs w:val="22"/>
                <w:highlight w:val="yellow"/>
              </w:rPr>
            </w:rPrChange>
          </w:rPr>
          <w:t xml:space="preserve">/ </w:t>
        </w:r>
      </w:ins>
      <w:del w:id="188" w:author="Popil Angela" w:date="2026-05-27T12:33:00Z">
        <w:r w:rsidR="00EB5048" w:rsidRPr="00FE09AF" w:rsidDel="00AD17FC">
          <w:rPr>
            <w:rPrChange w:id="189" w:author="user" w:date="2026-06-03T11:34:00Z">
              <w:rPr>
                <w:sz w:val="22"/>
                <w:szCs w:val="22"/>
                <w:highlight w:val="yellow"/>
              </w:rPr>
            </w:rPrChange>
          </w:rPr>
          <w:delText xml:space="preserve">din 04 februarie </w:delText>
        </w:r>
      </w:del>
      <w:r w:rsidR="00EB5048" w:rsidRPr="00FE09AF">
        <w:rPr>
          <w:rPrChange w:id="190" w:author="user" w:date="2026-06-03T11:34:00Z">
            <w:rPr>
              <w:sz w:val="22"/>
              <w:szCs w:val="22"/>
              <w:highlight w:val="yellow"/>
            </w:rPr>
          </w:rPrChange>
        </w:rPr>
        <w:t>2026</w:t>
      </w:r>
      <w:r w:rsidR="00FE448A" w:rsidRPr="00FE09AF">
        <w:rPr>
          <w:rPrChange w:id="191" w:author="user" w:date="2026-06-03T11:34:00Z">
            <w:rPr>
              <w:sz w:val="22"/>
              <w:szCs w:val="22"/>
              <w:highlight w:val="yellow"/>
            </w:rPr>
          </w:rPrChange>
        </w:rPr>
        <w:t xml:space="preserve"> dar nu vor de</w:t>
      </w:r>
      <w:proofErr w:type="spellStart"/>
      <w:r w:rsidR="00FE448A" w:rsidRPr="00FE09AF">
        <w:rPr>
          <w:lang w:val="en-US"/>
          <w:rPrChange w:id="192" w:author="user" w:date="2026-06-03T11:34:00Z">
            <w:rPr>
              <w:sz w:val="22"/>
              <w:szCs w:val="22"/>
              <w:highlight w:val="yellow"/>
              <w:lang w:val="en-US"/>
            </w:rPr>
          </w:rPrChange>
        </w:rPr>
        <w:t>păși</w:t>
      </w:r>
      <w:proofErr w:type="spellEnd"/>
      <w:r w:rsidR="00FE448A" w:rsidRPr="00FE09AF">
        <w:rPr>
          <w:lang w:val="en-US"/>
          <w:rPrChange w:id="193" w:author="user" w:date="2026-06-03T11:34:00Z">
            <w:rPr>
              <w:sz w:val="22"/>
              <w:szCs w:val="22"/>
              <w:highlight w:val="yellow"/>
              <w:lang w:val="en-US"/>
            </w:rPr>
          </w:rPrChange>
        </w:rPr>
        <w:t xml:space="preserve"> </w:t>
      </w:r>
      <w:proofErr w:type="spellStart"/>
      <w:r w:rsidR="00FE448A" w:rsidRPr="00FE09AF">
        <w:rPr>
          <w:lang w:val="en-US"/>
          <w:rPrChange w:id="194" w:author="user" w:date="2026-06-03T11:34:00Z">
            <w:rPr>
              <w:sz w:val="22"/>
              <w:szCs w:val="22"/>
              <w:highlight w:val="yellow"/>
              <w:lang w:val="en-US"/>
            </w:rPr>
          </w:rPrChange>
        </w:rPr>
        <w:t>termenul</w:t>
      </w:r>
      <w:proofErr w:type="spellEnd"/>
      <w:r w:rsidR="00FE448A" w:rsidRPr="00FE09AF">
        <w:rPr>
          <w:lang w:val="en-US"/>
          <w:rPrChange w:id="195" w:author="user" w:date="2026-06-03T11:34:00Z">
            <w:rPr>
              <w:sz w:val="22"/>
              <w:szCs w:val="22"/>
              <w:highlight w:val="yellow"/>
              <w:lang w:val="en-US"/>
            </w:rPr>
          </w:rPrChange>
        </w:rPr>
        <w:t xml:space="preserve"> de 90 </w:t>
      </w:r>
      <w:proofErr w:type="spellStart"/>
      <w:r w:rsidR="00FE448A" w:rsidRPr="00FE09AF">
        <w:rPr>
          <w:lang w:val="en-US"/>
          <w:rPrChange w:id="196" w:author="user" w:date="2026-06-03T11:34:00Z">
            <w:rPr>
              <w:sz w:val="22"/>
              <w:szCs w:val="22"/>
              <w:highlight w:val="yellow"/>
              <w:lang w:val="en-US"/>
            </w:rPr>
          </w:rPrChange>
        </w:rPr>
        <w:t>zile</w:t>
      </w:r>
      <w:proofErr w:type="spellEnd"/>
      <w:r w:rsidR="00FE448A" w:rsidRPr="00FE09AF">
        <w:rPr>
          <w:lang w:val="en-US"/>
          <w:rPrChange w:id="197" w:author="user" w:date="2026-06-03T11:34:00Z">
            <w:rPr>
              <w:sz w:val="22"/>
              <w:szCs w:val="22"/>
              <w:highlight w:val="yellow"/>
              <w:lang w:val="en-US"/>
            </w:rPr>
          </w:rPrChange>
        </w:rPr>
        <w:t xml:space="preserve"> de la </w:t>
      </w:r>
      <w:proofErr w:type="spellStart"/>
      <w:r w:rsidR="00FE448A" w:rsidRPr="00FE09AF">
        <w:rPr>
          <w:lang w:val="en-US"/>
          <w:rPrChange w:id="198" w:author="user" w:date="2026-06-03T11:34:00Z">
            <w:rPr>
              <w:sz w:val="22"/>
              <w:szCs w:val="22"/>
              <w:highlight w:val="yellow"/>
              <w:lang w:val="en-US"/>
            </w:rPr>
          </w:rPrChange>
        </w:rPr>
        <w:t>începerea</w:t>
      </w:r>
      <w:proofErr w:type="spellEnd"/>
      <w:r w:rsidR="00FE448A" w:rsidRPr="00FE09AF">
        <w:rPr>
          <w:lang w:val="en-US"/>
          <w:rPrChange w:id="199" w:author="user" w:date="2026-06-03T11:34:00Z">
            <w:rPr>
              <w:sz w:val="22"/>
              <w:szCs w:val="22"/>
              <w:highlight w:val="yellow"/>
              <w:lang w:val="en-US"/>
            </w:rPr>
          </w:rPrChange>
        </w:rPr>
        <w:t xml:space="preserve"> </w:t>
      </w:r>
      <w:proofErr w:type="spellStart"/>
      <w:ins w:id="200" w:author="Popil Angela" w:date="2026-05-27T12:33:00Z">
        <w:r w:rsidR="00AD17FC" w:rsidRPr="00FE09AF">
          <w:rPr>
            <w:lang w:val="en-US"/>
            <w:rPrChange w:id="201" w:author="user" w:date="2026-06-03T11:34:00Z">
              <w:rPr>
                <w:sz w:val="22"/>
                <w:szCs w:val="22"/>
                <w:highlight w:val="yellow"/>
                <w:lang w:val="en-US"/>
              </w:rPr>
            </w:rPrChange>
          </w:rPr>
          <w:t>efectivă</w:t>
        </w:r>
        <w:proofErr w:type="spellEnd"/>
        <w:r w:rsidR="00AD17FC" w:rsidRPr="00FE09AF">
          <w:rPr>
            <w:lang w:val="en-US"/>
            <w:rPrChange w:id="202" w:author="user" w:date="2026-06-03T11:34:00Z">
              <w:rPr>
                <w:sz w:val="22"/>
                <w:szCs w:val="22"/>
                <w:highlight w:val="yellow"/>
                <w:lang w:val="en-US"/>
              </w:rPr>
            </w:rPrChange>
          </w:rPr>
          <w:t xml:space="preserve"> a </w:t>
        </w:r>
      </w:ins>
      <w:proofErr w:type="spellStart"/>
      <w:r w:rsidR="00FE448A" w:rsidRPr="00FE09AF">
        <w:rPr>
          <w:lang w:val="en-US"/>
          <w:rPrChange w:id="203" w:author="user" w:date="2026-06-03T11:34:00Z">
            <w:rPr>
              <w:sz w:val="22"/>
              <w:szCs w:val="22"/>
              <w:highlight w:val="yellow"/>
              <w:lang w:val="en-US"/>
            </w:rPr>
          </w:rPrChange>
        </w:rPr>
        <w:t>lucrărilor</w:t>
      </w:r>
      <w:proofErr w:type="spellEnd"/>
      <w:ins w:id="204" w:author="Popil Angela" w:date="2026-05-27T12:33:00Z">
        <w:r w:rsidR="00AD17FC" w:rsidRPr="00FE09AF">
          <w:rPr>
            <w:rPrChange w:id="205" w:author="user" w:date="2026-06-03T11:34:00Z">
              <w:rPr>
                <w:sz w:val="22"/>
                <w:szCs w:val="22"/>
                <w:highlight w:val="yellow"/>
              </w:rPr>
            </w:rPrChange>
          </w:rPr>
          <w:t>.</w:t>
        </w:r>
      </w:ins>
      <w:del w:id="206" w:author="Popil Angela" w:date="2026-05-27T12:33:00Z">
        <w:r w:rsidR="00EB5048" w:rsidRPr="00FE09AF" w:rsidDel="00AD17FC">
          <w:rPr>
            <w:rPrChange w:id="207" w:author="user" w:date="2026-06-03T11:34:00Z">
              <w:rPr>
                <w:sz w:val="22"/>
                <w:szCs w:val="22"/>
                <w:highlight w:val="yellow"/>
              </w:rPr>
            </w:rPrChange>
          </w:rPr>
          <w:delText>;</w:delText>
        </w:r>
      </w:del>
    </w:p>
    <w:p w14:paraId="728CB384" w14:textId="77777777" w:rsidR="00D60A5D" w:rsidRPr="00FE09AF" w:rsidRDefault="00D60A5D" w:rsidP="00D44618">
      <w:pPr>
        <w:pStyle w:val="1"/>
        <w:numPr>
          <w:ilvl w:val="0"/>
          <w:numId w:val="2"/>
        </w:numPr>
        <w:tabs>
          <w:tab w:val="left" w:pos="851"/>
        </w:tabs>
        <w:spacing w:before="122"/>
        <w:ind w:left="1134" w:hanging="567"/>
        <w:jc w:val="left"/>
      </w:pPr>
      <w:r w:rsidRPr="00FE09AF">
        <w:rPr>
          <w:rPrChange w:id="208" w:author="user" w:date="2026-06-03T11:34:00Z">
            <w:rPr>
              <w:b w:val="0"/>
              <w:bCs w:val="0"/>
              <w:sz w:val="22"/>
              <w:szCs w:val="22"/>
            </w:rPr>
          </w:rPrChange>
        </w:rPr>
        <w:t>Prevederi generale</w:t>
      </w:r>
    </w:p>
    <w:p w14:paraId="1ACFB635" w14:textId="374DA661" w:rsidR="00D60A5D" w:rsidRPr="00857E32" w:rsidRDefault="00D60A5D" w:rsidP="00FE4E4A">
      <w:pPr>
        <w:pStyle w:val="a3"/>
        <w:ind w:right="140" w:firstLine="427"/>
      </w:pPr>
      <w:r w:rsidRPr="00857E32">
        <w:t>Cerințele și</w:t>
      </w:r>
      <w:r w:rsidRPr="00857E32">
        <w:rPr>
          <w:spacing w:val="-7"/>
        </w:rPr>
        <w:t xml:space="preserve"> </w:t>
      </w:r>
      <w:r w:rsidRPr="00857E32">
        <w:t>condițiile prezentului</w:t>
      </w:r>
      <w:r w:rsidRPr="00857E32">
        <w:rPr>
          <w:spacing w:val="-7"/>
        </w:rPr>
        <w:t xml:space="preserve"> </w:t>
      </w:r>
      <w:r w:rsidRPr="00857E32">
        <w:t>Caiet de sarcini</w:t>
      </w:r>
      <w:r w:rsidRPr="00857E32">
        <w:rPr>
          <w:spacing w:val="-2"/>
        </w:rPr>
        <w:t xml:space="preserve"> </w:t>
      </w:r>
      <w:r w:rsidRPr="00857E32">
        <w:t>sunt considerate minime și</w:t>
      </w:r>
      <w:r w:rsidRPr="00857E32">
        <w:rPr>
          <w:spacing w:val="-7"/>
        </w:rPr>
        <w:t xml:space="preserve"> </w:t>
      </w:r>
      <w:r w:rsidRPr="00857E32">
        <w:t>obligatorii</w:t>
      </w:r>
      <w:r w:rsidRPr="00857E32">
        <w:rPr>
          <w:spacing w:val="-7"/>
        </w:rPr>
        <w:t xml:space="preserve"> </w:t>
      </w:r>
      <w:r w:rsidRPr="00857E32">
        <w:t>a fi îndeplinite în întocmirea Ofertei.</w:t>
      </w:r>
    </w:p>
    <w:p w14:paraId="2D8DCE6B" w14:textId="2105CD07" w:rsidR="00D60A5D" w:rsidRPr="00857E32" w:rsidRDefault="00D60A5D" w:rsidP="00FE4E4A">
      <w:pPr>
        <w:pStyle w:val="a3"/>
        <w:spacing w:before="2" w:line="235" w:lineRule="auto"/>
        <w:ind w:right="142" w:firstLine="427"/>
      </w:pPr>
      <w:r w:rsidRPr="00857E32">
        <w:t>Prezentul Caiet de sarcini face parte integrantă din documentația pentru elaborarea și prezentarea Ofertei și conține ansamblul cerințelor pe baza căr</w:t>
      </w:r>
      <w:r w:rsidR="00B87AE1" w:rsidRPr="00857E32">
        <w:t>ora</w:t>
      </w:r>
      <w:r w:rsidRPr="00857E32">
        <w:t xml:space="preserve"> se elaborează Oferta.</w:t>
      </w:r>
    </w:p>
    <w:p w14:paraId="665407A4" w14:textId="1A8FE558" w:rsidR="00E2673A" w:rsidRPr="00857E32" w:rsidRDefault="00D60A5D" w:rsidP="00FE4E4A">
      <w:pPr>
        <w:pStyle w:val="a3"/>
        <w:spacing w:before="66"/>
        <w:ind w:right="126" w:firstLine="427"/>
      </w:pPr>
      <w:r w:rsidRPr="00857E32">
        <w:t xml:space="preserve">Datele cerute în prezentul Caiet </w:t>
      </w:r>
      <w:r w:rsidR="00FE4E4A">
        <w:t xml:space="preserve">de sarcini </w:t>
      </w:r>
      <w:r w:rsidRPr="00857E32">
        <w:t>și prezentate în Oferta sunt obligatorii pentru Prestator,</w:t>
      </w:r>
      <w:r w:rsidRPr="00857E32">
        <w:rPr>
          <w:spacing w:val="40"/>
        </w:rPr>
        <w:t xml:space="preserve"> </w:t>
      </w:r>
      <w:r w:rsidRPr="00857E32">
        <w:t>dar nu exclud obligativitatea respectării altor prevederi legale valabile în domeniul solicitat.</w:t>
      </w:r>
      <w:r w:rsidR="00AD4E3D" w:rsidRPr="00857E32">
        <w:t xml:space="preserve"> Prestatorul va păstra confidențialitatea tuturor informațiilor obținute în cadrul prestării serviciilor și nu le va divulga terților fără acordul scris al Beneficiarului, cu excepția cazurilor prevăzute de lege</w:t>
      </w:r>
      <w:r w:rsidR="002F1FB5" w:rsidRPr="00857E32">
        <w:t>.</w:t>
      </w:r>
    </w:p>
    <w:p w14:paraId="2DE310AB" w14:textId="7B0340D1" w:rsidR="00852AC0" w:rsidRDefault="00852AC0" w:rsidP="002F1FB5">
      <w:pPr>
        <w:pStyle w:val="a3"/>
        <w:spacing w:before="66"/>
        <w:ind w:right="126" w:firstLine="427"/>
      </w:pPr>
    </w:p>
    <w:p w14:paraId="46DA83D1" w14:textId="47FFC65C" w:rsidR="00852AC0" w:rsidRDefault="00852AC0" w:rsidP="002F1FB5">
      <w:pPr>
        <w:pStyle w:val="a3"/>
        <w:spacing w:before="66"/>
        <w:ind w:right="126" w:firstLine="427"/>
      </w:pPr>
    </w:p>
    <w:p w14:paraId="0FEEA632" w14:textId="77777777" w:rsidR="00653917" w:rsidRDefault="00653917" w:rsidP="00653917">
      <w:pPr>
        <w:pStyle w:val="a3"/>
        <w:spacing w:before="66"/>
        <w:ind w:right="126" w:firstLine="427"/>
        <w:rPr>
          <w:ins w:id="209" w:author="User" w:date="2026-06-04T12:31:00Z"/>
        </w:rPr>
      </w:pPr>
      <w:ins w:id="210" w:author="User" w:date="2026-06-04T12:31:00Z">
        <w:r w:rsidRPr="007B15CF">
          <w:rPr>
            <w:b/>
            <w:bCs/>
          </w:rPr>
          <w:t>Coordonat:</w:t>
        </w:r>
        <w:r>
          <w:rPr>
            <w:b/>
            <w:bCs/>
          </w:rPr>
          <w:t xml:space="preserve"> </w:t>
        </w:r>
        <w:r w:rsidRPr="00975308">
          <w:t>Președintele grupului de lucru</w:t>
        </w:r>
        <w:r>
          <w:t xml:space="preserve"> ______________</w:t>
        </w:r>
        <w:r w:rsidRPr="005C7C1B">
          <w:t xml:space="preserve">    </w:t>
        </w:r>
        <w:r w:rsidRPr="005C7C1B">
          <w:rPr>
            <w:b/>
          </w:rPr>
          <w:t>Dorin TCACIUC</w:t>
        </w:r>
      </w:ins>
    </w:p>
    <w:p w14:paraId="78126426" w14:textId="260851EA" w:rsidR="00852AC0" w:rsidRDefault="00852AC0" w:rsidP="007A426E">
      <w:pPr>
        <w:pStyle w:val="a3"/>
        <w:spacing w:before="66"/>
        <w:ind w:left="0" w:right="126" w:firstLine="0"/>
      </w:pPr>
      <w:bookmarkStart w:id="211" w:name="_GoBack"/>
      <w:bookmarkEnd w:id="211"/>
    </w:p>
    <w:sectPr w:rsidR="00852AC0" w:rsidSect="00CA186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7606B"/>
    <w:multiLevelType w:val="hybridMultilevel"/>
    <w:tmpl w:val="6C44F9BE"/>
    <w:lvl w:ilvl="0" w:tplc="9462D6B4">
      <w:numFmt w:val="bullet"/>
      <w:lvlText w:val="-"/>
      <w:lvlJc w:val="left"/>
      <w:pPr>
        <w:ind w:left="140"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4F3C1B26">
      <w:numFmt w:val="bullet"/>
      <w:lvlText w:val=""/>
      <w:lvlJc w:val="left"/>
      <w:pPr>
        <w:ind w:left="1572" w:hanging="361"/>
      </w:pPr>
      <w:rPr>
        <w:rFonts w:ascii="Symbol" w:eastAsia="Symbol" w:hAnsi="Symbol" w:cs="Symbol" w:hint="default"/>
        <w:b w:val="0"/>
        <w:bCs w:val="0"/>
        <w:i w:val="0"/>
        <w:iCs w:val="0"/>
        <w:spacing w:val="0"/>
        <w:w w:val="100"/>
        <w:sz w:val="24"/>
        <w:szCs w:val="24"/>
        <w:lang w:val="ro-RO" w:eastAsia="en-US" w:bidi="ar-SA"/>
      </w:rPr>
    </w:lvl>
    <w:lvl w:ilvl="2" w:tplc="C14E708A">
      <w:numFmt w:val="bullet"/>
      <w:lvlText w:val="•"/>
      <w:lvlJc w:val="left"/>
      <w:pPr>
        <w:ind w:left="2475" w:hanging="361"/>
      </w:pPr>
      <w:rPr>
        <w:lang w:val="ro-RO" w:eastAsia="en-US" w:bidi="ar-SA"/>
      </w:rPr>
    </w:lvl>
    <w:lvl w:ilvl="3" w:tplc="DFB263A0">
      <w:numFmt w:val="bullet"/>
      <w:lvlText w:val="•"/>
      <w:lvlJc w:val="left"/>
      <w:pPr>
        <w:ind w:left="3370" w:hanging="361"/>
      </w:pPr>
      <w:rPr>
        <w:lang w:val="ro-RO" w:eastAsia="en-US" w:bidi="ar-SA"/>
      </w:rPr>
    </w:lvl>
    <w:lvl w:ilvl="4" w:tplc="887C644C">
      <w:numFmt w:val="bullet"/>
      <w:lvlText w:val="•"/>
      <w:lvlJc w:val="left"/>
      <w:pPr>
        <w:ind w:left="4265" w:hanging="361"/>
      </w:pPr>
      <w:rPr>
        <w:lang w:val="ro-RO" w:eastAsia="en-US" w:bidi="ar-SA"/>
      </w:rPr>
    </w:lvl>
    <w:lvl w:ilvl="5" w:tplc="417217E6">
      <w:numFmt w:val="bullet"/>
      <w:lvlText w:val="•"/>
      <w:lvlJc w:val="left"/>
      <w:pPr>
        <w:ind w:left="5160" w:hanging="361"/>
      </w:pPr>
      <w:rPr>
        <w:lang w:val="ro-RO" w:eastAsia="en-US" w:bidi="ar-SA"/>
      </w:rPr>
    </w:lvl>
    <w:lvl w:ilvl="6" w:tplc="3516DC28">
      <w:numFmt w:val="bullet"/>
      <w:lvlText w:val="•"/>
      <w:lvlJc w:val="left"/>
      <w:pPr>
        <w:ind w:left="6056" w:hanging="361"/>
      </w:pPr>
      <w:rPr>
        <w:lang w:val="ro-RO" w:eastAsia="en-US" w:bidi="ar-SA"/>
      </w:rPr>
    </w:lvl>
    <w:lvl w:ilvl="7" w:tplc="856867E6">
      <w:numFmt w:val="bullet"/>
      <w:lvlText w:val="•"/>
      <w:lvlJc w:val="left"/>
      <w:pPr>
        <w:ind w:left="6951" w:hanging="361"/>
      </w:pPr>
      <w:rPr>
        <w:lang w:val="ro-RO" w:eastAsia="en-US" w:bidi="ar-SA"/>
      </w:rPr>
    </w:lvl>
    <w:lvl w:ilvl="8" w:tplc="6A20D236">
      <w:numFmt w:val="bullet"/>
      <w:lvlText w:val="•"/>
      <w:lvlJc w:val="left"/>
      <w:pPr>
        <w:ind w:left="7846" w:hanging="361"/>
      </w:pPr>
      <w:rPr>
        <w:lang w:val="ro-RO" w:eastAsia="en-US" w:bidi="ar-SA"/>
      </w:rPr>
    </w:lvl>
  </w:abstractNum>
  <w:abstractNum w:abstractNumId="1">
    <w:nsid w:val="26A07EEF"/>
    <w:multiLevelType w:val="hybridMultilevel"/>
    <w:tmpl w:val="C2A84142"/>
    <w:lvl w:ilvl="0" w:tplc="0409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2">
    <w:nsid w:val="2D9E3640"/>
    <w:multiLevelType w:val="hybridMultilevel"/>
    <w:tmpl w:val="0DA4CE3A"/>
    <w:lvl w:ilvl="0" w:tplc="04190001">
      <w:start w:val="1"/>
      <w:numFmt w:val="bullet"/>
      <w:lvlText w:val=""/>
      <w:lvlJc w:val="left"/>
      <w:pPr>
        <w:ind w:left="1890" w:hanging="360"/>
      </w:pPr>
      <w:rPr>
        <w:rFonts w:ascii="Symbol" w:hAnsi="Symbol" w:hint="default"/>
      </w:rPr>
    </w:lvl>
    <w:lvl w:ilvl="1" w:tplc="04180003" w:tentative="1">
      <w:start w:val="1"/>
      <w:numFmt w:val="bullet"/>
      <w:lvlText w:val="o"/>
      <w:lvlJc w:val="left"/>
      <w:pPr>
        <w:ind w:left="2610" w:hanging="360"/>
      </w:pPr>
      <w:rPr>
        <w:rFonts w:ascii="Courier New" w:hAnsi="Courier New" w:cs="Courier New" w:hint="default"/>
      </w:rPr>
    </w:lvl>
    <w:lvl w:ilvl="2" w:tplc="04180005" w:tentative="1">
      <w:start w:val="1"/>
      <w:numFmt w:val="bullet"/>
      <w:lvlText w:val=""/>
      <w:lvlJc w:val="left"/>
      <w:pPr>
        <w:ind w:left="3330" w:hanging="360"/>
      </w:pPr>
      <w:rPr>
        <w:rFonts w:ascii="Wingdings" w:hAnsi="Wingdings" w:hint="default"/>
      </w:rPr>
    </w:lvl>
    <w:lvl w:ilvl="3" w:tplc="04180001" w:tentative="1">
      <w:start w:val="1"/>
      <w:numFmt w:val="bullet"/>
      <w:lvlText w:val=""/>
      <w:lvlJc w:val="left"/>
      <w:pPr>
        <w:ind w:left="4050" w:hanging="360"/>
      </w:pPr>
      <w:rPr>
        <w:rFonts w:ascii="Symbol" w:hAnsi="Symbol" w:hint="default"/>
      </w:rPr>
    </w:lvl>
    <w:lvl w:ilvl="4" w:tplc="04180003" w:tentative="1">
      <w:start w:val="1"/>
      <w:numFmt w:val="bullet"/>
      <w:lvlText w:val="o"/>
      <w:lvlJc w:val="left"/>
      <w:pPr>
        <w:ind w:left="4770" w:hanging="360"/>
      </w:pPr>
      <w:rPr>
        <w:rFonts w:ascii="Courier New" w:hAnsi="Courier New" w:cs="Courier New" w:hint="default"/>
      </w:rPr>
    </w:lvl>
    <w:lvl w:ilvl="5" w:tplc="04180005" w:tentative="1">
      <w:start w:val="1"/>
      <w:numFmt w:val="bullet"/>
      <w:lvlText w:val=""/>
      <w:lvlJc w:val="left"/>
      <w:pPr>
        <w:ind w:left="5490" w:hanging="360"/>
      </w:pPr>
      <w:rPr>
        <w:rFonts w:ascii="Wingdings" w:hAnsi="Wingdings" w:hint="default"/>
      </w:rPr>
    </w:lvl>
    <w:lvl w:ilvl="6" w:tplc="04180001" w:tentative="1">
      <w:start w:val="1"/>
      <w:numFmt w:val="bullet"/>
      <w:lvlText w:val=""/>
      <w:lvlJc w:val="left"/>
      <w:pPr>
        <w:ind w:left="6210" w:hanging="360"/>
      </w:pPr>
      <w:rPr>
        <w:rFonts w:ascii="Symbol" w:hAnsi="Symbol" w:hint="default"/>
      </w:rPr>
    </w:lvl>
    <w:lvl w:ilvl="7" w:tplc="04180003" w:tentative="1">
      <w:start w:val="1"/>
      <w:numFmt w:val="bullet"/>
      <w:lvlText w:val="o"/>
      <w:lvlJc w:val="left"/>
      <w:pPr>
        <w:ind w:left="6930" w:hanging="360"/>
      </w:pPr>
      <w:rPr>
        <w:rFonts w:ascii="Courier New" w:hAnsi="Courier New" w:cs="Courier New" w:hint="default"/>
      </w:rPr>
    </w:lvl>
    <w:lvl w:ilvl="8" w:tplc="04180005" w:tentative="1">
      <w:start w:val="1"/>
      <w:numFmt w:val="bullet"/>
      <w:lvlText w:val=""/>
      <w:lvlJc w:val="left"/>
      <w:pPr>
        <w:ind w:left="7650" w:hanging="360"/>
      </w:pPr>
      <w:rPr>
        <w:rFonts w:ascii="Wingdings" w:hAnsi="Wingdings" w:hint="default"/>
      </w:rPr>
    </w:lvl>
  </w:abstractNum>
  <w:abstractNum w:abstractNumId="3">
    <w:nsid w:val="32BD389C"/>
    <w:multiLevelType w:val="hybridMultilevel"/>
    <w:tmpl w:val="147C1EAC"/>
    <w:lvl w:ilvl="0" w:tplc="4F3C1B26">
      <w:numFmt w:val="bullet"/>
      <w:lvlText w:val=""/>
      <w:lvlJc w:val="left"/>
      <w:pPr>
        <w:ind w:left="1320" w:hanging="360"/>
      </w:pPr>
      <w:rPr>
        <w:rFonts w:ascii="Symbol" w:eastAsia="Symbol" w:hAnsi="Symbol" w:cs="Symbol" w:hint="default"/>
        <w:b w:val="0"/>
        <w:bCs w:val="0"/>
        <w:i w:val="0"/>
        <w:iCs w:val="0"/>
        <w:spacing w:val="0"/>
        <w:w w:val="100"/>
        <w:sz w:val="24"/>
        <w:szCs w:val="24"/>
        <w:lang w:val="ro-RO" w:eastAsia="en-US" w:bidi="ar-SA"/>
      </w:rPr>
    </w:lvl>
    <w:lvl w:ilvl="1" w:tplc="04180003" w:tentative="1">
      <w:start w:val="1"/>
      <w:numFmt w:val="bullet"/>
      <w:lvlText w:val="o"/>
      <w:lvlJc w:val="left"/>
      <w:pPr>
        <w:ind w:left="2040" w:hanging="360"/>
      </w:pPr>
      <w:rPr>
        <w:rFonts w:ascii="Courier New" w:hAnsi="Courier New" w:cs="Courier New" w:hint="default"/>
      </w:rPr>
    </w:lvl>
    <w:lvl w:ilvl="2" w:tplc="04180005" w:tentative="1">
      <w:start w:val="1"/>
      <w:numFmt w:val="bullet"/>
      <w:lvlText w:val=""/>
      <w:lvlJc w:val="left"/>
      <w:pPr>
        <w:ind w:left="2760" w:hanging="360"/>
      </w:pPr>
      <w:rPr>
        <w:rFonts w:ascii="Wingdings" w:hAnsi="Wingdings" w:hint="default"/>
      </w:rPr>
    </w:lvl>
    <w:lvl w:ilvl="3" w:tplc="04180001" w:tentative="1">
      <w:start w:val="1"/>
      <w:numFmt w:val="bullet"/>
      <w:lvlText w:val=""/>
      <w:lvlJc w:val="left"/>
      <w:pPr>
        <w:ind w:left="3480" w:hanging="360"/>
      </w:pPr>
      <w:rPr>
        <w:rFonts w:ascii="Symbol" w:hAnsi="Symbol" w:hint="default"/>
      </w:rPr>
    </w:lvl>
    <w:lvl w:ilvl="4" w:tplc="04180003" w:tentative="1">
      <w:start w:val="1"/>
      <w:numFmt w:val="bullet"/>
      <w:lvlText w:val="o"/>
      <w:lvlJc w:val="left"/>
      <w:pPr>
        <w:ind w:left="4200" w:hanging="360"/>
      </w:pPr>
      <w:rPr>
        <w:rFonts w:ascii="Courier New" w:hAnsi="Courier New" w:cs="Courier New" w:hint="default"/>
      </w:rPr>
    </w:lvl>
    <w:lvl w:ilvl="5" w:tplc="04180005" w:tentative="1">
      <w:start w:val="1"/>
      <w:numFmt w:val="bullet"/>
      <w:lvlText w:val=""/>
      <w:lvlJc w:val="left"/>
      <w:pPr>
        <w:ind w:left="4920" w:hanging="360"/>
      </w:pPr>
      <w:rPr>
        <w:rFonts w:ascii="Wingdings" w:hAnsi="Wingdings" w:hint="default"/>
      </w:rPr>
    </w:lvl>
    <w:lvl w:ilvl="6" w:tplc="04180001" w:tentative="1">
      <w:start w:val="1"/>
      <w:numFmt w:val="bullet"/>
      <w:lvlText w:val=""/>
      <w:lvlJc w:val="left"/>
      <w:pPr>
        <w:ind w:left="5640" w:hanging="360"/>
      </w:pPr>
      <w:rPr>
        <w:rFonts w:ascii="Symbol" w:hAnsi="Symbol" w:hint="default"/>
      </w:rPr>
    </w:lvl>
    <w:lvl w:ilvl="7" w:tplc="04180003" w:tentative="1">
      <w:start w:val="1"/>
      <w:numFmt w:val="bullet"/>
      <w:lvlText w:val="o"/>
      <w:lvlJc w:val="left"/>
      <w:pPr>
        <w:ind w:left="6360" w:hanging="360"/>
      </w:pPr>
      <w:rPr>
        <w:rFonts w:ascii="Courier New" w:hAnsi="Courier New" w:cs="Courier New" w:hint="default"/>
      </w:rPr>
    </w:lvl>
    <w:lvl w:ilvl="8" w:tplc="04180005" w:tentative="1">
      <w:start w:val="1"/>
      <w:numFmt w:val="bullet"/>
      <w:lvlText w:val=""/>
      <w:lvlJc w:val="left"/>
      <w:pPr>
        <w:ind w:left="7080" w:hanging="360"/>
      </w:pPr>
      <w:rPr>
        <w:rFonts w:ascii="Wingdings" w:hAnsi="Wingdings" w:hint="default"/>
      </w:rPr>
    </w:lvl>
  </w:abstractNum>
  <w:abstractNum w:abstractNumId="4">
    <w:nsid w:val="3624405C"/>
    <w:multiLevelType w:val="multilevel"/>
    <w:tmpl w:val="6AEC514E"/>
    <w:lvl w:ilvl="0">
      <w:start w:val="1"/>
      <w:numFmt w:val="decimal"/>
      <w:lvlText w:val="%1."/>
      <w:lvlJc w:val="left"/>
      <w:pPr>
        <w:ind w:left="860" w:hanging="360"/>
      </w:pPr>
      <w:rPr>
        <w:rFonts w:ascii="Times New Roman" w:eastAsia="Times New Roman" w:hAnsi="Times New Roman" w:cs="Times New Roman" w:hint="default"/>
        <w:b/>
        <w:bCs/>
        <w:i w:val="0"/>
        <w:iCs w:val="0"/>
        <w:spacing w:val="0"/>
        <w:w w:val="99"/>
        <w:sz w:val="28"/>
        <w:szCs w:val="28"/>
        <w:lang w:val="ro-RO" w:eastAsia="en-US" w:bidi="ar-SA"/>
      </w:rPr>
    </w:lvl>
    <w:lvl w:ilvl="1">
      <w:start w:val="1"/>
      <w:numFmt w:val="decimal"/>
      <w:lvlText w:val="%1.%2"/>
      <w:lvlJc w:val="left"/>
      <w:pPr>
        <w:ind w:left="923" w:hanging="423"/>
      </w:pPr>
      <w:rPr>
        <w:rFonts w:ascii="Times New Roman" w:eastAsia="Times New Roman" w:hAnsi="Times New Roman" w:cs="Times New Roman" w:hint="default"/>
        <w:b/>
        <w:bCs/>
        <w:i w:val="0"/>
        <w:iCs w:val="0"/>
        <w:spacing w:val="0"/>
        <w:w w:val="99"/>
        <w:sz w:val="28"/>
        <w:szCs w:val="28"/>
        <w:lang w:val="ro-RO" w:eastAsia="en-US" w:bidi="ar-SA"/>
      </w:rPr>
    </w:lvl>
    <w:lvl w:ilvl="2">
      <w:numFmt w:val="bullet"/>
      <w:lvlText w:val="•"/>
      <w:lvlJc w:val="left"/>
      <w:pPr>
        <w:ind w:left="860" w:hanging="360"/>
      </w:pPr>
      <w:rPr>
        <w:rFonts w:hint="default"/>
        <w:b w:val="0"/>
        <w:bCs w:val="0"/>
        <w:i w:val="0"/>
        <w:iCs w:val="0"/>
        <w:spacing w:val="0"/>
        <w:w w:val="99"/>
        <w:sz w:val="28"/>
        <w:szCs w:val="28"/>
        <w:lang w:val="ro-RO" w:eastAsia="en-US" w:bidi="ar-SA"/>
      </w:rPr>
    </w:lvl>
    <w:lvl w:ilvl="3">
      <w:numFmt w:val="bullet"/>
      <w:lvlText w:val="•"/>
      <w:lvlJc w:val="left"/>
      <w:pPr>
        <w:ind w:left="2983" w:hanging="360"/>
      </w:pPr>
      <w:rPr>
        <w:rFonts w:hint="default"/>
        <w:lang w:val="ro-RO" w:eastAsia="en-US" w:bidi="ar-SA"/>
      </w:rPr>
    </w:lvl>
    <w:lvl w:ilvl="4">
      <w:numFmt w:val="bullet"/>
      <w:lvlText w:val="•"/>
      <w:lvlJc w:val="left"/>
      <w:pPr>
        <w:ind w:left="4014" w:hanging="360"/>
      </w:pPr>
      <w:rPr>
        <w:rFonts w:hint="default"/>
        <w:lang w:val="ro-RO" w:eastAsia="en-US" w:bidi="ar-SA"/>
      </w:rPr>
    </w:lvl>
    <w:lvl w:ilvl="5">
      <w:numFmt w:val="bullet"/>
      <w:lvlText w:val="•"/>
      <w:lvlJc w:val="left"/>
      <w:pPr>
        <w:ind w:left="5046" w:hanging="360"/>
      </w:pPr>
      <w:rPr>
        <w:rFonts w:hint="default"/>
        <w:lang w:val="ro-RO" w:eastAsia="en-US" w:bidi="ar-SA"/>
      </w:rPr>
    </w:lvl>
    <w:lvl w:ilvl="6">
      <w:numFmt w:val="bullet"/>
      <w:lvlText w:val="•"/>
      <w:lvlJc w:val="left"/>
      <w:pPr>
        <w:ind w:left="6077" w:hanging="360"/>
      </w:pPr>
      <w:rPr>
        <w:rFonts w:hint="default"/>
        <w:lang w:val="ro-RO" w:eastAsia="en-US" w:bidi="ar-SA"/>
      </w:rPr>
    </w:lvl>
    <w:lvl w:ilvl="7">
      <w:numFmt w:val="bullet"/>
      <w:lvlText w:val="•"/>
      <w:lvlJc w:val="left"/>
      <w:pPr>
        <w:ind w:left="7109" w:hanging="360"/>
      </w:pPr>
      <w:rPr>
        <w:rFonts w:hint="default"/>
        <w:lang w:val="ro-RO" w:eastAsia="en-US" w:bidi="ar-SA"/>
      </w:rPr>
    </w:lvl>
    <w:lvl w:ilvl="8">
      <w:numFmt w:val="bullet"/>
      <w:lvlText w:val="•"/>
      <w:lvlJc w:val="left"/>
      <w:pPr>
        <w:ind w:left="8140" w:hanging="360"/>
      </w:pPr>
      <w:rPr>
        <w:rFonts w:hint="default"/>
        <w:lang w:val="ro-RO" w:eastAsia="en-US" w:bidi="ar-SA"/>
      </w:rPr>
    </w:lvl>
  </w:abstractNum>
  <w:abstractNum w:abstractNumId="5">
    <w:nsid w:val="3E521981"/>
    <w:multiLevelType w:val="hybridMultilevel"/>
    <w:tmpl w:val="59686A58"/>
    <w:lvl w:ilvl="0" w:tplc="32A2F5B2">
      <w:numFmt w:val="bullet"/>
      <w:lvlText w:val=""/>
      <w:lvlJc w:val="left"/>
      <w:pPr>
        <w:ind w:left="860" w:hanging="360"/>
      </w:pPr>
      <w:rPr>
        <w:rFonts w:ascii="Symbol" w:eastAsia="Symbol" w:hAnsi="Symbol" w:cs="Symbol" w:hint="default"/>
        <w:b w:val="0"/>
        <w:bCs w:val="0"/>
        <w:i w:val="0"/>
        <w:iCs w:val="0"/>
        <w:spacing w:val="0"/>
        <w:w w:val="99"/>
        <w:sz w:val="28"/>
        <w:szCs w:val="28"/>
        <w:lang w:val="ro-RO" w:eastAsia="en-US" w:bidi="ar-SA"/>
      </w:rPr>
    </w:lvl>
    <w:lvl w:ilvl="1" w:tplc="65944F3C">
      <w:numFmt w:val="bullet"/>
      <w:lvlText w:val="-"/>
      <w:lvlJc w:val="left"/>
      <w:pPr>
        <w:ind w:left="1220" w:hanging="360"/>
      </w:pPr>
      <w:rPr>
        <w:rFonts w:ascii="Times New Roman" w:eastAsia="Times New Roman" w:hAnsi="Times New Roman" w:cs="Times New Roman" w:hint="default"/>
        <w:b w:val="0"/>
        <w:bCs w:val="0"/>
        <w:i w:val="0"/>
        <w:iCs w:val="0"/>
        <w:spacing w:val="0"/>
        <w:w w:val="99"/>
        <w:sz w:val="28"/>
        <w:szCs w:val="28"/>
        <w:lang w:val="ro-RO" w:eastAsia="en-US" w:bidi="ar-SA"/>
      </w:rPr>
    </w:lvl>
    <w:lvl w:ilvl="2" w:tplc="19AE893A">
      <w:numFmt w:val="bullet"/>
      <w:lvlText w:val=""/>
      <w:lvlJc w:val="left"/>
      <w:pPr>
        <w:ind w:left="1580" w:hanging="360"/>
      </w:pPr>
      <w:rPr>
        <w:rFonts w:ascii="Symbol" w:eastAsia="Symbol" w:hAnsi="Symbol" w:cs="Symbol" w:hint="default"/>
        <w:b w:val="0"/>
        <w:bCs w:val="0"/>
        <w:i w:val="0"/>
        <w:iCs w:val="0"/>
        <w:spacing w:val="0"/>
        <w:w w:val="99"/>
        <w:sz w:val="28"/>
        <w:szCs w:val="28"/>
        <w:lang w:val="ro-RO" w:eastAsia="en-US" w:bidi="ar-SA"/>
      </w:rPr>
    </w:lvl>
    <w:lvl w:ilvl="3" w:tplc="1020E2C2">
      <w:numFmt w:val="bullet"/>
      <w:lvlText w:val="•"/>
      <w:lvlJc w:val="left"/>
      <w:pPr>
        <w:ind w:left="2658" w:hanging="360"/>
      </w:pPr>
      <w:rPr>
        <w:rFonts w:hint="default"/>
        <w:lang w:val="ro-RO" w:eastAsia="en-US" w:bidi="ar-SA"/>
      </w:rPr>
    </w:lvl>
    <w:lvl w:ilvl="4" w:tplc="C0367442">
      <w:numFmt w:val="bullet"/>
      <w:lvlText w:val="•"/>
      <w:lvlJc w:val="left"/>
      <w:pPr>
        <w:ind w:left="3736" w:hanging="360"/>
      </w:pPr>
      <w:rPr>
        <w:rFonts w:hint="default"/>
        <w:lang w:val="ro-RO" w:eastAsia="en-US" w:bidi="ar-SA"/>
      </w:rPr>
    </w:lvl>
    <w:lvl w:ilvl="5" w:tplc="A7C603AE">
      <w:numFmt w:val="bullet"/>
      <w:lvlText w:val="•"/>
      <w:lvlJc w:val="left"/>
      <w:pPr>
        <w:ind w:left="4814" w:hanging="360"/>
      </w:pPr>
      <w:rPr>
        <w:rFonts w:hint="default"/>
        <w:lang w:val="ro-RO" w:eastAsia="en-US" w:bidi="ar-SA"/>
      </w:rPr>
    </w:lvl>
    <w:lvl w:ilvl="6" w:tplc="8CAABF94">
      <w:numFmt w:val="bullet"/>
      <w:lvlText w:val="•"/>
      <w:lvlJc w:val="left"/>
      <w:pPr>
        <w:ind w:left="5892" w:hanging="360"/>
      </w:pPr>
      <w:rPr>
        <w:rFonts w:hint="default"/>
        <w:lang w:val="ro-RO" w:eastAsia="en-US" w:bidi="ar-SA"/>
      </w:rPr>
    </w:lvl>
    <w:lvl w:ilvl="7" w:tplc="2E5AA512">
      <w:numFmt w:val="bullet"/>
      <w:lvlText w:val="•"/>
      <w:lvlJc w:val="left"/>
      <w:pPr>
        <w:ind w:left="6970" w:hanging="360"/>
      </w:pPr>
      <w:rPr>
        <w:rFonts w:hint="default"/>
        <w:lang w:val="ro-RO" w:eastAsia="en-US" w:bidi="ar-SA"/>
      </w:rPr>
    </w:lvl>
    <w:lvl w:ilvl="8" w:tplc="4AA4C9BE">
      <w:numFmt w:val="bullet"/>
      <w:lvlText w:val="•"/>
      <w:lvlJc w:val="left"/>
      <w:pPr>
        <w:ind w:left="8048" w:hanging="360"/>
      </w:pPr>
      <w:rPr>
        <w:rFonts w:hint="default"/>
        <w:lang w:val="ro-RO" w:eastAsia="en-US" w:bidi="ar-SA"/>
      </w:rPr>
    </w:lvl>
  </w:abstractNum>
  <w:abstractNum w:abstractNumId="6">
    <w:nsid w:val="4EDD2B27"/>
    <w:multiLevelType w:val="hybridMultilevel"/>
    <w:tmpl w:val="09321762"/>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467381C"/>
    <w:multiLevelType w:val="hybridMultilevel"/>
    <w:tmpl w:val="8C58B6B2"/>
    <w:lvl w:ilvl="0" w:tplc="67DA903E">
      <w:numFmt w:val="bullet"/>
      <w:lvlText w:val="-"/>
      <w:lvlJc w:val="left"/>
      <w:pPr>
        <w:ind w:left="1557" w:hanging="706"/>
      </w:pPr>
      <w:rPr>
        <w:rFonts w:ascii="Times New Roman" w:eastAsia="Times New Roman" w:hAnsi="Times New Roman" w:cs="Times New Roman" w:hint="default"/>
        <w:b w:val="0"/>
        <w:bCs w:val="0"/>
        <w:i w:val="0"/>
        <w:iCs w:val="0"/>
        <w:spacing w:val="0"/>
        <w:w w:val="100"/>
        <w:sz w:val="24"/>
        <w:szCs w:val="24"/>
        <w:lang w:val="ro-RO" w:eastAsia="en-US" w:bidi="ar-SA"/>
      </w:rPr>
    </w:lvl>
    <w:lvl w:ilvl="1" w:tplc="3FF2B37E">
      <w:numFmt w:val="bullet"/>
      <w:lvlText w:val="•"/>
      <w:lvlJc w:val="left"/>
      <w:pPr>
        <w:ind w:left="2367" w:hanging="706"/>
      </w:pPr>
      <w:rPr>
        <w:lang w:val="ro-RO" w:eastAsia="en-US" w:bidi="ar-SA"/>
      </w:rPr>
    </w:lvl>
    <w:lvl w:ilvl="2" w:tplc="987A3006">
      <w:numFmt w:val="bullet"/>
      <w:lvlText w:val="•"/>
      <w:lvlJc w:val="left"/>
      <w:pPr>
        <w:ind w:left="3175" w:hanging="706"/>
      </w:pPr>
      <w:rPr>
        <w:lang w:val="ro-RO" w:eastAsia="en-US" w:bidi="ar-SA"/>
      </w:rPr>
    </w:lvl>
    <w:lvl w:ilvl="3" w:tplc="E35E12C8">
      <w:numFmt w:val="bullet"/>
      <w:lvlText w:val="•"/>
      <w:lvlJc w:val="left"/>
      <w:pPr>
        <w:ind w:left="3983" w:hanging="706"/>
      </w:pPr>
      <w:rPr>
        <w:lang w:val="ro-RO" w:eastAsia="en-US" w:bidi="ar-SA"/>
      </w:rPr>
    </w:lvl>
    <w:lvl w:ilvl="4" w:tplc="CE264420">
      <w:numFmt w:val="bullet"/>
      <w:lvlText w:val="•"/>
      <w:lvlJc w:val="left"/>
      <w:pPr>
        <w:ind w:left="4790" w:hanging="706"/>
      </w:pPr>
      <w:rPr>
        <w:lang w:val="ro-RO" w:eastAsia="en-US" w:bidi="ar-SA"/>
      </w:rPr>
    </w:lvl>
    <w:lvl w:ilvl="5" w:tplc="E152A8DE">
      <w:numFmt w:val="bullet"/>
      <w:lvlText w:val="•"/>
      <w:lvlJc w:val="left"/>
      <w:pPr>
        <w:ind w:left="5598" w:hanging="706"/>
      </w:pPr>
      <w:rPr>
        <w:lang w:val="ro-RO" w:eastAsia="en-US" w:bidi="ar-SA"/>
      </w:rPr>
    </w:lvl>
    <w:lvl w:ilvl="6" w:tplc="FFC866EE">
      <w:numFmt w:val="bullet"/>
      <w:lvlText w:val="•"/>
      <w:lvlJc w:val="left"/>
      <w:pPr>
        <w:ind w:left="6406" w:hanging="706"/>
      </w:pPr>
      <w:rPr>
        <w:lang w:val="ro-RO" w:eastAsia="en-US" w:bidi="ar-SA"/>
      </w:rPr>
    </w:lvl>
    <w:lvl w:ilvl="7" w:tplc="0F68595A">
      <w:numFmt w:val="bullet"/>
      <w:lvlText w:val="•"/>
      <w:lvlJc w:val="left"/>
      <w:pPr>
        <w:ind w:left="7213" w:hanging="706"/>
      </w:pPr>
      <w:rPr>
        <w:lang w:val="ro-RO" w:eastAsia="en-US" w:bidi="ar-SA"/>
      </w:rPr>
    </w:lvl>
    <w:lvl w:ilvl="8" w:tplc="290619B2">
      <w:numFmt w:val="bullet"/>
      <w:lvlText w:val="•"/>
      <w:lvlJc w:val="left"/>
      <w:pPr>
        <w:ind w:left="8021" w:hanging="706"/>
      </w:pPr>
      <w:rPr>
        <w:lang w:val="ro-RO" w:eastAsia="en-US" w:bidi="ar-SA"/>
      </w:rPr>
    </w:lvl>
  </w:abstractNum>
  <w:abstractNum w:abstractNumId="8">
    <w:nsid w:val="666A44B2"/>
    <w:multiLevelType w:val="hybridMultilevel"/>
    <w:tmpl w:val="6CB4A26E"/>
    <w:lvl w:ilvl="0" w:tplc="FC283504">
      <w:start w:val="1"/>
      <w:numFmt w:val="upperLetter"/>
      <w:lvlText w:val="%1."/>
      <w:lvlJc w:val="left"/>
      <w:pPr>
        <w:ind w:left="140" w:hanging="706"/>
      </w:pPr>
      <w:rPr>
        <w:rFonts w:ascii="Times New Roman" w:eastAsia="Times New Roman" w:hAnsi="Times New Roman" w:cs="Times New Roman" w:hint="default"/>
        <w:b/>
        <w:bCs/>
        <w:i w:val="0"/>
        <w:iCs w:val="0"/>
        <w:spacing w:val="-1"/>
        <w:w w:val="100"/>
        <w:sz w:val="24"/>
        <w:szCs w:val="24"/>
        <w:lang w:val="ro-RO" w:eastAsia="en-US" w:bidi="ar-SA"/>
      </w:rPr>
    </w:lvl>
    <w:lvl w:ilvl="1" w:tplc="69D8F902">
      <w:numFmt w:val="bullet"/>
      <w:lvlText w:val="•"/>
      <w:lvlJc w:val="left"/>
      <w:pPr>
        <w:ind w:left="1089" w:hanging="706"/>
      </w:pPr>
      <w:rPr>
        <w:lang w:val="ro-RO" w:eastAsia="en-US" w:bidi="ar-SA"/>
      </w:rPr>
    </w:lvl>
    <w:lvl w:ilvl="2" w:tplc="5A6E85A4">
      <w:numFmt w:val="bullet"/>
      <w:lvlText w:val="•"/>
      <w:lvlJc w:val="left"/>
      <w:pPr>
        <w:ind w:left="2039" w:hanging="706"/>
      </w:pPr>
      <w:rPr>
        <w:lang w:val="ro-RO" w:eastAsia="en-US" w:bidi="ar-SA"/>
      </w:rPr>
    </w:lvl>
    <w:lvl w:ilvl="3" w:tplc="80023CCA">
      <w:numFmt w:val="bullet"/>
      <w:lvlText w:val="•"/>
      <w:lvlJc w:val="left"/>
      <w:pPr>
        <w:ind w:left="2989" w:hanging="706"/>
      </w:pPr>
      <w:rPr>
        <w:lang w:val="ro-RO" w:eastAsia="en-US" w:bidi="ar-SA"/>
      </w:rPr>
    </w:lvl>
    <w:lvl w:ilvl="4" w:tplc="6FBC05CE">
      <w:numFmt w:val="bullet"/>
      <w:lvlText w:val="•"/>
      <w:lvlJc w:val="left"/>
      <w:pPr>
        <w:ind w:left="3938" w:hanging="706"/>
      </w:pPr>
      <w:rPr>
        <w:lang w:val="ro-RO" w:eastAsia="en-US" w:bidi="ar-SA"/>
      </w:rPr>
    </w:lvl>
    <w:lvl w:ilvl="5" w:tplc="140ED6D0">
      <w:numFmt w:val="bullet"/>
      <w:lvlText w:val="•"/>
      <w:lvlJc w:val="left"/>
      <w:pPr>
        <w:ind w:left="4888" w:hanging="706"/>
      </w:pPr>
      <w:rPr>
        <w:lang w:val="ro-RO" w:eastAsia="en-US" w:bidi="ar-SA"/>
      </w:rPr>
    </w:lvl>
    <w:lvl w:ilvl="6" w:tplc="8C4E1278">
      <w:numFmt w:val="bullet"/>
      <w:lvlText w:val="•"/>
      <w:lvlJc w:val="left"/>
      <w:pPr>
        <w:ind w:left="5838" w:hanging="706"/>
      </w:pPr>
      <w:rPr>
        <w:lang w:val="ro-RO" w:eastAsia="en-US" w:bidi="ar-SA"/>
      </w:rPr>
    </w:lvl>
    <w:lvl w:ilvl="7" w:tplc="095C92C0">
      <w:numFmt w:val="bullet"/>
      <w:lvlText w:val="•"/>
      <w:lvlJc w:val="left"/>
      <w:pPr>
        <w:ind w:left="6787" w:hanging="706"/>
      </w:pPr>
      <w:rPr>
        <w:lang w:val="ro-RO" w:eastAsia="en-US" w:bidi="ar-SA"/>
      </w:rPr>
    </w:lvl>
    <w:lvl w:ilvl="8" w:tplc="348A221A">
      <w:numFmt w:val="bullet"/>
      <w:lvlText w:val="•"/>
      <w:lvlJc w:val="left"/>
      <w:pPr>
        <w:ind w:left="7737" w:hanging="706"/>
      </w:pPr>
      <w:rPr>
        <w:lang w:val="ro-RO" w:eastAsia="en-US" w:bidi="ar-SA"/>
      </w:rPr>
    </w:lvl>
  </w:abstractNum>
  <w:abstractNum w:abstractNumId="9">
    <w:nsid w:val="68BF38B3"/>
    <w:multiLevelType w:val="hybridMultilevel"/>
    <w:tmpl w:val="BAEED332"/>
    <w:lvl w:ilvl="0" w:tplc="7B1453F2">
      <w:numFmt w:val="bullet"/>
      <w:lvlText w:val="•"/>
      <w:lvlJc w:val="left"/>
      <w:pPr>
        <w:ind w:left="720" w:hanging="360"/>
      </w:pPr>
      <w:rPr>
        <w:rFonts w:hint="default"/>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693C5F19"/>
    <w:multiLevelType w:val="multilevel"/>
    <w:tmpl w:val="FFAE5FB4"/>
    <w:lvl w:ilvl="0">
      <w:start w:val="1"/>
      <w:numFmt w:val="decimal"/>
      <w:lvlText w:val="%1."/>
      <w:lvlJc w:val="left"/>
      <w:pPr>
        <w:ind w:left="140" w:hanging="706"/>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1620" w:hanging="769"/>
      </w:pPr>
      <w:rPr>
        <w:spacing w:val="0"/>
        <w:w w:val="100"/>
        <w:lang w:val="ro-RO" w:eastAsia="en-US" w:bidi="ar-SA"/>
      </w:rPr>
    </w:lvl>
    <w:lvl w:ilvl="2">
      <w:start w:val="1"/>
      <w:numFmt w:val="decimal"/>
      <w:lvlText w:val="%1.%2.%3."/>
      <w:lvlJc w:val="left"/>
      <w:pPr>
        <w:ind w:left="1557" w:hanging="769"/>
      </w:pPr>
      <w:rPr>
        <w:rFonts w:ascii="Times New Roman" w:eastAsia="Times New Roman" w:hAnsi="Times New Roman" w:cs="Times New Roman" w:hint="default"/>
        <w:b w:val="0"/>
        <w:bCs w:val="0"/>
        <w:i w:val="0"/>
        <w:iCs w:val="0"/>
        <w:spacing w:val="-5"/>
        <w:w w:val="100"/>
        <w:sz w:val="24"/>
        <w:szCs w:val="24"/>
        <w:lang w:val="ro-RO" w:eastAsia="en-US" w:bidi="ar-SA"/>
      </w:rPr>
    </w:lvl>
    <w:lvl w:ilvl="3">
      <w:start w:val="1"/>
      <w:numFmt w:val="decimal"/>
      <w:lvlText w:val="%1.%2.%3.%4."/>
      <w:lvlJc w:val="left"/>
      <w:pPr>
        <w:ind w:left="1634" w:hanging="769"/>
      </w:pPr>
      <w:rPr>
        <w:rFonts w:ascii="Times New Roman" w:eastAsia="Times New Roman" w:hAnsi="Times New Roman" w:cs="Times New Roman" w:hint="default"/>
        <w:b w:val="0"/>
        <w:bCs w:val="0"/>
        <w:i w:val="0"/>
        <w:iCs w:val="0"/>
        <w:spacing w:val="-5"/>
        <w:w w:val="100"/>
        <w:sz w:val="24"/>
        <w:szCs w:val="24"/>
        <w:lang w:val="ro-RO" w:eastAsia="en-US" w:bidi="ar-SA"/>
      </w:rPr>
    </w:lvl>
    <w:lvl w:ilvl="4">
      <w:numFmt w:val="bullet"/>
      <w:lvlText w:val="-"/>
      <w:lvlJc w:val="left"/>
      <w:pPr>
        <w:ind w:left="1235" w:hanging="769"/>
      </w:pPr>
      <w:rPr>
        <w:rFonts w:ascii="Times New Roman" w:eastAsia="Times New Roman" w:hAnsi="Times New Roman" w:cs="Times New Roman" w:hint="default"/>
        <w:b w:val="0"/>
        <w:bCs w:val="0"/>
        <w:i w:val="0"/>
        <w:iCs w:val="0"/>
        <w:spacing w:val="0"/>
        <w:w w:val="100"/>
        <w:sz w:val="24"/>
        <w:szCs w:val="24"/>
        <w:lang w:val="ro-RO" w:eastAsia="en-US" w:bidi="ar-SA"/>
      </w:rPr>
    </w:lvl>
    <w:lvl w:ilvl="5">
      <w:numFmt w:val="bullet"/>
      <w:lvlText w:val="•"/>
      <w:lvlJc w:val="left"/>
      <w:pPr>
        <w:ind w:left="2972" w:hanging="769"/>
      </w:pPr>
      <w:rPr>
        <w:lang w:val="ro-RO" w:eastAsia="en-US" w:bidi="ar-SA"/>
      </w:rPr>
    </w:lvl>
    <w:lvl w:ilvl="6">
      <w:numFmt w:val="bullet"/>
      <w:lvlText w:val="•"/>
      <w:lvlJc w:val="left"/>
      <w:pPr>
        <w:ind w:left="4305" w:hanging="769"/>
      </w:pPr>
      <w:rPr>
        <w:lang w:val="ro-RO" w:eastAsia="en-US" w:bidi="ar-SA"/>
      </w:rPr>
    </w:lvl>
    <w:lvl w:ilvl="7">
      <w:numFmt w:val="bullet"/>
      <w:lvlText w:val="•"/>
      <w:lvlJc w:val="left"/>
      <w:pPr>
        <w:ind w:left="5638" w:hanging="769"/>
      </w:pPr>
      <w:rPr>
        <w:lang w:val="ro-RO" w:eastAsia="en-US" w:bidi="ar-SA"/>
      </w:rPr>
    </w:lvl>
    <w:lvl w:ilvl="8">
      <w:numFmt w:val="bullet"/>
      <w:lvlText w:val="•"/>
      <w:lvlJc w:val="left"/>
      <w:pPr>
        <w:ind w:left="6971" w:hanging="769"/>
      </w:pPr>
      <w:rPr>
        <w:lang w:val="ro-RO" w:eastAsia="en-US" w:bidi="ar-SA"/>
      </w:rPr>
    </w:lvl>
  </w:abstractNum>
  <w:abstractNum w:abstractNumId="11">
    <w:nsid w:val="71A1015A"/>
    <w:multiLevelType w:val="hybridMultilevel"/>
    <w:tmpl w:val="554808C2"/>
    <w:lvl w:ilvl="0" w:tplc="7B1453F2">
      <w:numFmt w:val="bullet"/>
      <w:lvlText w:val="•"/>
      <w:lvlJc w:val="left"/>
      <w:pPr>
        <w:ind w:left="720" w:hanging="360"/>
      </w:pPr>
      <w:rPr>
        <w:rFonts w:hint="default"/>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7B1453F2">
      <w:numFmt w:val="bullet"/>
      <w:lvlText w:val="•"/>
      <w:lvlJc w:val="left"/>
      <w:pPr>
        <w:ind w:left="2160" w:hanging="360"/>
      </w:pPr>
      <w:rPr>
        <w:rFonts w:hint="default"/>
        <w:lang w:val="ro-RO" w:eastAsia="en-US" w:bidi="ar-SA"/>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73DE5ED9"/>
    <w:multiLevelType w:val="multilevel"/>
    <w:tmpl w:val="DDAA4A7E"/>
    <w:lvl w:ilvl="0">
      <w:start w:val="4"/>
      <w:numFmt w:val="decimal"/>
      <w:lvlText w:val="%1"/>
      <w:lvlJc w:val="left"/>
      <w:pPr>
        <w:ind w:left="140" w:hanging="490"/>
      </w:pPr>
      <w:rPr>
        <w:lang w:val="ro-RO" w:eastAsia="en-US" w:bidi="ar-SA"/>
      </w:rPr>
    </w:lvl>
    <w:lvl w:ilvl="1">
      <w:start w:val="2"/>
      <w:numFmt w:val="decimal"/>
      <w:lvlText w:val="%1.%2."/>
      <w:lvlJc w:val="left"/>
      <w:pPr>
        <w:ind w:left="140" w:hanging="49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039" w:hanging="490"/>
      </w:pPr>
      <w:rPr>
        <w:lang w:val="ro-RO" w:eastAsia="en-US" w:bidi="ar-SA"/>
      </w:rPr>
    </w:lvl>
    <w:lvl w:ilvl="3">
      <w:numFmt w:val="bullet"/>
      <w:lvlText w:val="•"/>
      <w:lvlJc w:val="left"/>
      <w:pPr>
        <w:ind w:left="2989" w:hanging="490"/>
      </w:pPr>
      <w:rPr>
        <w:lang w:val="ro-RO" w:eastAsia="en-US" w:bidi="ar-SA"/>
      </w:rPr>
    </w:lvl>
    <w:lvl w:ilvl="4">
      <w:numFmt w:val="bullet"/>
      <w:lvlText w:val="•"/>
      <w:lvlJc w:val="left"/>
      <w:pPr>
        <w:ind w:left="3938" w:hanging="490"/>
      </w:pPr>
      <w:rPr>
        <w:lang w:val="ro-RO" w:eastAsia="en-US" w:bidi="ar-SA"/>
      </w:rPr>
    </w:lvl>
    <w:lvl w:ilvl="5">
      <w:numFmt w:val="bullet"/>
      <w:lvlText w:val="•"/>
      <w:lvlJc w:val="left"/>
      <w:pPr>
        <w:ind w:left="4888" w:hanging="490"/>
      </w:pPr>
      <w:rPr>
        <w:lang w:val="ro-RO" w:eastAsia="en-US" w:bidi="ar-SA"/>
      </w:rPr>
    </w:lvl>
    <w:lvl w:ilvl="6">
      <w:numFmt w:val="bullet"/>
      <w:lvlText w:val="•"/>
      <w:lvlJc w:val="left"/>
      <w:pPr>
        <w:ind w:left="5838" w:hanging="490"/>
      </w:pPr>
      <w:rPr>
        <w:lang w:val="ro-RO" w:eastAsia="en-US" w:bidi="ar-SA"/>
      </w:rPr>
    </w:lvl>
    <w:lvl w:ilvl="7">
      <w:numFmt w:val="bullet"/>
      <w:lvlText w:val="•"/>
      <w:lvlJc w:val="left"/>
      <w:pPr>
        <w:ind w:left="6787" w:hanging="490"/>
      </w:pPr>
      <w:rPr>
        <w:lang w:val="ro-RO" w:eastAsia="en-US" w:bidi="ar-SA"/>
      </w:rPr>
    </w:lvl>
    <w:lvl w:ilvl="8">
      <w:numFmt w:val="bullet"/>
      <w:lvlText w:val="•"/>
      <w:lvlJc w:val="left"/>
      <w:pPr>
        <w:ind w:left="7737" w:hanging="490"/>
      </w:pPr>
      <w:rPr>
        <w:lang w:val="ro-RO" w:eastAsia="en-US" w:bidi="ar-SA"/>
      </w:rPr>
    </w:lvl>
  </w:abstractNum>
  <w:abstractNum w:abstractNumId="13">
    <w:nsid w:val="776C35D7"/>
    <w:multiLevelType w:val="hybridMultilevel"/>
    <w:tmpl w:val="93523072"/>
    <w:lvl w:ilvl="0" w:tplc="08421674">
      <w:numFmt w:val="bullet"/>
      <w:lvlText w:val="-"/>
      <w:lvlJc w:val="left"/>
      <w:pPr>
        <w:ind w:left="140"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B8F4DCF8">
      <w:numFmt w:val="bullet"/>
      <w:lvlText w:val="•"/>
      <w:lvlJc w:val="left"/>
      <w:pPr>
        <w:ind w:left="1089" w:hanging="144"/>
      </w:pPr>
      <w:rPr>
        <w:lang w:val="ro-RO" w:eastAsia="en-US" w:bidi="ar-SA"/>
      </w:rPr>
    </w:lvl>
    <w:lvl w:ilvl="2" w:tplc="A1CA591E">
      <w:numFmt w:val="bullet"/>
      <w:lvlText w:val="•"/>
      <w:lvlJc w:val="left"/>
      <w:pPr>
        <w:ind w:left="2039" w:hanging="144"/>
      </w:pPr>
      <w:rPr>
        <w:lang w:val="ro-RO" w:eastAsia="en-US" w:bidi="ar-SA"/>
      </w:rPr>
    </w:lvl>
    <w:lvl w:ilvl="3" w:tplc="3E86EB42">
      <w:numFmt w:val="bullet"/>
      <w:lvlText w:val="•"/>
      <w:lvlJc w:val="left"/>
      <w:pPr>
        <w:ind w:left="2989" w:hanging="144"/>
      </w:pPr>
      <w:rPr>
        <w:lang w:val="ro-RO" w:eastAsia="en-US" w:bidi="ar-SA"/>
      </w:rPr>
    </w:lvl>
    <w:lvl w:ilvl="4" w:tplc="EE1E7DFE">
      <w:numFmt w:val="bullet"/>
      <w:lvlText w:val="•"/>
      <w:lvlJc w:val="left"/>
      <w:pPr>
        <w:ind w:left="3938" w:hanging="144"/>
      </w:pPr>
      <w:rPr>
        <w:lang w:val="ro-RO" w:eastAsia="en-US" w:bidi="ar-SA"/>
      </w:rPr>
    </w:lvl>
    <w:lvl w:ilvl="5" w:tplc="E7CE53FA">
      <w:numFmt w:val="bullet"/>
      <w:lvlText w:val="•"/>
      <w:lvlJc w:val="left"/>
      <w:pPr>
        <w:ind w:left="4888" w:hanging="144"/>
      </w:pPr>
      <w:rPr>
        <w:lang w:val="ro-RO" w:eastAsia="en-US" w:bidi="ar-SA"/>
      </w:rPr>
    </w:lvl>
    <w:lvl w:ilvl="6" w:tplc="EF647F50">
      <w:numFmt w:val="bullet"/>
      <w:lvlText w:val="•"/>
      <w:lvlJc w:val="left"/>
      <w:pPr>
        <w:ind w:left="5838" w:hanging="144"/>
      </w:pPr>
      <w:rPr>
        <w:lang w:val="ro-RO" w:eastAsia="en-US" w:bidi="ar-SA"/>
      </w:rPr>
    </w:lvl>
    <w:lvl w:ilvl="7" w:tplc="B7B4E730">
      <w:numFmt w:val="bullet"/>
      <w:lvlText w:val="•"/>
      <w:lvlJc w:val="left"/>
      <w:pPr>
        <w:ind w:left="6787" w:hanging="144"/>
      </w:pPr>
      <w:rPr>
        <w:lang w:val="ro-RO" w:eastAsia="en-US" w:bidi="ar-SA"/>
      </w:rPr>
    </w:lvl>
    <w:lvl w:ilvl="8" w:tplc="D4A2F822">
      <w:numFmt w:val="bullet"/>
      <w:lvlText w:val="•"/>
      <w:lvlJc w:val="left"/>
      <w:pPr>
        <w:ind w:left="7737" w:hanging="144"/>
      </w:pPr>
      <w:rPr>
        <w:lang w:val="ro-RO" w:eastAsia="en-US" w:bidi="ar-SA"/>
      </w:rPr>
    </w:lvl>
  </w:abstractNum>
  <w:abstractNum w:abstractNumId="14">
    <w:nsid w:val="77F00C3C"/>
    <w:multiLevelType w:val="hybridMultilevel"/>
    <w:tmpl w:val="2A06AE06"/>
    <w:lvl w:ilvl="0" w:tplc="C352A098">
      <w:start w:val="1"/>
      <w:numFmt w:val="decimal"/>
      <w:lvlText w:val="%1."/>
      <w:lvlJc w:val="left"/>
      <w:pPr>
        <w:ind w:left="1033" w:hanging="183"/>
      </w:pPr>
      <w:rPr>
        <w:rFonts w:ascii="Times New Roman" w:eastAsia="Times New Roman" w:hAnsi="Times New Roman" w:cs="Times New Roman" w:hint="default"/>
        <w:b w:val="0"/>
        <w:bCs w:val="0"/>
        <w:i w:val="0"/>
        <w:iCs w:val="0"/>
        <w:spacing w:val="0"/>
        <w:w w:val="98"/>
        <w:sz w:val="22"/>
        <w:szCs w:val="22"/>
        <w:lang w:val="ro-RO" w:eastAsia="en-US" w:bidi="ar-SA"/>
      </w:rPr>
    </w:lvl>
    <w:lvl w:ilvl="1" w:tplc="590CAC2E">
      <w:numFmt w:val="bullet"/>
      <w:lvlText w:val="•"/>
      <w:lvlJc w:val="left"/>
      <w:pPr>
        <w:ind w:left="1899" w:hanging="183"/>
      </w:pPr>
      <w:rPr>
        <w:lang w:val="ro-RO" w:eastAsia="en-US" w:bidi="ar-SA"/>
      </w:rPr>
    </w:lvl>
    <w:lvl w:ilvl="2" w:tplc="07CCA026">
      <w:numFmt w:val="bullet"/>
      <w:lvlText w:val="•"/>
      <w:lvlJc w:val="left"/>
      <w:pPr>
        <w:ind w:left="2759" w:hanging="183"/>
      </w:pPr>
      <w:rPr>
        <w:lang w:val="ro-RO" w:eastAsia="en-US" w:bidi="ar-SA"/>
      </w:rPr>
    </w:lvl>
    <w:lvl w:ilvl="3" w:tplc="6AB2BE08">
      <w:numFmt w:val="bullet"/>
      <w:lvlText w:val="•"/>
      <w:lvlJc w:val="left"/>
      <w:pPr>
        <w:ind w:left="3619" w:hanging="183"/>
      </w:pPr>
      <w:rPr>
        <w:lang w:val="ro-RO" w:eastAsia="en-US" w:bidi="ar-SA"/>
      </w:rPr>
    </w:lvl>
    <w:lvl w:ilvl="4" w:tplc="B3960236">
      <w:numFmt w:val="bullet"/>
      <w:lvlText w:val="•"/>
      <w:lvlJc w:val="left"/>
      <w:pPr>
        <w:ind w:left="4478" w:hanging="183"/>
      </w:pPr>
      <w:rPr>
        <w:lang w:val="ro-RO" w:eastAsia="en-US" w:bidi="ar-SA"/>
      </w:rPr>
    </w:lvl>
    <w:lvl w:ilvl="5" w:tplc="26340DF6">
      <w:numFmt w:val="bullet"/>
      <w:lvlText w:val="•"/>
      <w:lvlJc w:val="left"/>
      <w:pPr>
        <w:ind w:left="5338" w:hanging="183"/>
      </w:pPr>
      <w:rPr>
        <w:lang w:val="ro-RO" w:eastAsia="en-US" w:bidi="ar-SA"/>
      </w:rPr>
    </w:lvl>
    <w:lvl w:ilvl="6" w:tplc="E8489F50">
      <w:numFmt w:val="bullet"/>
      <w:lvlText w:val="•"/>
      <w:lvlJc w:val="left"/>
      <w:pPr>
        <w:ind w:left="6198" w:hanging="183"/>
      </w:pPr>
      <w:rPr>
        <w:lang w:val="ro-RO" w:eastAsia="en-US" w:bidi="ar-SA"/>
      </w:rPr>
    </w:lvl>
    <w:lvl w:ilvl="7" w:tplc="503224E0">
      <w:numFmt w:val="bullet"/>
      <w:lvlText w:val="•"/>
      <w:lvlJc w:val="left"/>
      <w:pPr>
        <w:ind w:left="7057" w:hanging="183"/>
      </w:pPr>
      <w:rPr>
        <w:lang w:val="ro-RO" w:eastAsia="en-US" w:bidi="ar-SA"/>
      </w:rPr>
    </w:lvl>
    <w:lvl w:ilvl="8" w:tplc="1A581E4E">
      <w:numFmt w:val="bullet"/>
      <w:lvlText w:val="•"/>
      <w:lvlJc w:val="left"/>
      <w:pPr>
        <w:ind w:left="7917" w:hanging="183"/>
      </w:pPr>
      <w:rPr>
        <w:lang w:val="ro-RO" w:eastAsia="en-US" w:bidi="ar-SA"/>
      </w:rPr>
    </w:lvl>
  </w:abstractNum>
  <w:abstractNum w:abstractNumId="15">
    <w:nsid w:val="7AA15797"/>
    <w:multiLevelType w:val="hybridMultilevel"/>
    <w:tmpl w:val="E6141BE8"/>
    <w:lvl w:ilvl="0" w:tplc="16506EC2">
      <w:numFmt w:val="bullet"/>
      <w:lvlText w:val=""/>
      <w:lvlJc w:val="left"/>
      <w:pPr>
        <w:ind w:left="1572" w:hanging="831"/>
      </w:pPr>
      <w:rPr>
        <w:rFonts w:ascii="Symbol" w:eastAsia="Symbol" w:hAnsi="Symbol" w:cs="Symbol" w:hint="default"/>
        <w:b w:val="0"/>
        <w:bCs w:val="0"/>
        <w:i w:val="0"/>
        <w:iCs w:val="0"/>
        <w:spacing w:val="0"/>
        <w:w w:val="100"/>
        <w:sz w:val="24"/>
        <w:szCs w:val="24"/>
        <w:lang w:val="ro-RO" w:eastAsia="en-US" w:bidi="ar-SA"/>
      </w:rPr>
    </w:lvl>
    <w:lvl w:ilvl="1" w:tplc="7FE4ABEE">
      <w:numFmt w:val="bullet"/>
      <w:lvlText w:val="•"/>
      <w:lvlJc w:val="left"/>
      <w:pPr>
        <w:ind w:left="2385" w:hanging="831"/>
      </w:pPr>
      <w:rPr>
        <w:lang w:val="ro-RO" w:eastAsia="en-US" w:bidi="ar-SA"/>
      </w:rPr>
    </w:lvl>
    <w:lvl w:ilvl="2" w:tplc="7D8A7808">
      <w:numFmt w:val="bullet"/>
      <w:lvlText w:val="•"/>
      <w:lvlJc w:val="left"/>
      <w:pPr>
        <w:ind w:left="3191" w:hanging="831"/>
      </w:pPr>
      <w:rPr>
        <w:lang w:val="ro-RO" w:eastAsia="en-US" w:bidi="ar-SA"/>
      </w:rPr>
    </w:lvl>
    <w:lvl w:ilvl="3" w:tplc="4BDA4AA2">
      <w:numFmt w:val="bullet"/>
      <w:lvlText w:val="•"/>
      <w:lvlJc w:val="left"/>
      <w:pPr>
        <w:ind w:left="3997" w:hanging="831"/>
      </w:pPr>
      <w:rPr>
        <w:lang w:val="ro-RO" w:eastAsia="en-US" w:bidi="ar-SA"/>
      </w:rPr>
    </w:lvl>
    <w:lvl w:ilvl="4" w:tplc="7BBEB800">
      <w:numFmt w:val="bullet"/>
      <w:lvlText w:val="•"/>
      <w:lvlJc w:val="left"/>
      <w:pPr>
        <w:ind w:left="4802" w:hanging="831"/>
      </w:pPr>
      <w:rPr>
        <w:lang w:val="ro-RO" w:eastAsia="en-US" w:bidi="ar-SA"/>
      </w:rPr>
    </w:lvl>
    <w:lvl w:ilvl="5" w:tplc="4B58CC32">
      <w:numFmt w:val="bullet"/>
      <w:lvlText w:val="•"/>
      <w:lvlJc w:val="left"/>
      <w:pPr>
        <w:ind w:left="5608" w:hanging="831"/>
      </w:pPr>
      <w:rPr>
        <w:lang w:val="ro-RO" w:eastAsia="en-US" w:bidi="ar-SA"/>
      </w:rPr>
    </w:lvl>
    <w:lvl w:ilvl="6" w:tplc="15BAC176">
      <w:numFmt w:val="bullet"/>
      <w:lvlText w:val="•"/>
      <w:lvlJc w:val="left"/>
      <w:pPr>
        <w:ind w:left="6414" w:hanging="831"/>
      </w:pPr>
      <w:rPr>
        <w:lang w:val="ro-RO" w:eastAsia="en-US" w:bidi="ar-SA"/>
      </w:rPr>
    </w:lvl>
    <w:lvl w:ilvl="7" w:tplc="788C1370">
      <w:numFmt w:val="bullet"/>
      <w:lvlText w:val="•"/>
      <w:lvlJc w:val="left"/>
      <w:pPr>
        <w:ind w:left="7219" w:hanging="831"/>
      </w:pPr>
      <w:rPr>
        <w:lang w:val="ro-RO" w:eastAsia="en-US" w:bidi="ar-SA"/>
      </w:rPr>
    </w:lvl>
    <w:lvl w:ilvl="8" w:tplc="0E7E3A10">
      <w:numFmt w:val="bullet"/>
      <w:lvlText w:val="•"/>
      <w:lvlJc w:val="left"/>
      <w:pPr>
        <w:ind w:left="8025" w:hanging="831"/>
      </w:pPr>
      <w:rPr>
        <w:lang w:val="ro-RO" w:eastAsia="en-US" w:bidi="ar-SA"/>
      </w:rPr>
    </w:lvl>
  </w:abstractNum>
  <w:abstractNum w:abstractNumId="16">
    <w:nsid w:val="7C6A305B"/>
    <w:multiLevelType w:val="hybridMultilevel"/>
    <w:tmpl w:val="A87AC4BA"/>
    <w:lvl w:ilvl="0" w:tplc="84D0A9A6">
      <w:start w:val="1"/>
      <w:numFmt w:val="lowerLetter"/>
      <w:lvlText w:val="%1)"/>
      <w:lvlJc w:val="left"/>
      <w:pPr>
        <w:ind w:left="1557" w:hanging="706"/>
      </w:pPr>
      <w:rPr>
        <w:rFonts w:ascii="Times New Roman" w:eastAsia="Times New Roman" w:hAnsi="Times New Roman" w:cs="Times New Roman" w:hint="default"/>
        <w:b w:val="0"/>
        <w:bCs w:val="0"/>
        <w:i w:val="0"/>
        <w:iCs w:val="0"/>
        <w:spacing w:val="-1"/>
        <w:w w:val="100"/>
        <w:sz w:val="24"/>
        <w:szCs w:val="24"/>
        <w:lang w:val="ro-RO" w:eastAsia="en-US" w:bidi="ar-SA"/>
      </w:rPr>
    </w:lvl>
    <w:lvl w:ilvl="1" w:tplc="B0427194">
      <w:numFmt w:val="bullet"/>
      <w:lvlText w:val="•"/>
      <w:lvlJc w:val="left"/>
      <w:pPr>
        <w:ind w:left="2367" w:hanging="706"/>
      </w:pPr>
      <w:rPr>
        <w:lang w:val="ro-RO" w:eastAsia="en-US" w:bidi="ar-SA"/>
      </w:rPr>
    </w:lvl>
    <w:lvl w:ilvl="2" w:tplc="DE46BC8C">
      <w:numFmt w:val="bullet"/>
      <w:lvlText w:val="•"/>
      <w:lvlJc w:val="left"/>
      <w:pPr>
        <w:ind w:left="3175" w:hanging="706"/>
      </w:pPr>
      <w:rPr>
        <w:lang w:val="ro-RO" w:eastAsia="en-US" w:bidi="ar-SA"/>
      </w:rPr>
    </w:lvl>
    <w:lvl w:ilvl="3" w:tplc="BA1AEE94">
      <w:numFmt w:val="bullet"/>
      <w:lvlText w:val="•"/>
      <w:lvlJc w:val="left"/>
      <w:pPr>
        <w:ind w:left="3983" w:hanging="706"/>
      </w:pPr>
      <w:rPr>
        <w:lang w:val="ro-RO" w:eastAsia="en-US" w:bidi="ar-SA"/>
      </w:rPr>
    </w:lvl>
    <w:lvl w:ilvl="4" w:tplc="4DC01710">
      <w:numFmt w:val="bullet"/>
      <w:lvlText w:val="•"/>
      <w:lvlJc w:val="left"/>
      <w:pPr>
        <w:ind w:left="4790" w:hanging="706"/>
      </w:pPr>
      <w:rPr>
        <w:lang w:val="ro-RO" w:eastAsia="en-US" w:bidi="ar-SA"/>
      </w:rPr>
    </w:lvl>
    <w:lvl w:ilvl="5" w:tplc="3C563EEC">
      <w:numFmt w:val="bullet"/>
      <w:lvlText w:val="•"/>
      <w:lvlJc w:val="left"/>
      <w:pPr>
        <w:ind w:left="5598" w:hanging="706"/>
      </w:pPr>
      <w:rPr>
        <w:lang w:val="ro-RO" w:eastAsia="en-US" w:bidi="ar-SA"/>
      </w:rPr>
    </w:lvl>
    <w:lvl w:ilvl="6" w:tplc="2F30BD4A">
      <w:numFmt w:val="bullet"/>
      <w:lvlText w:val="•"/>
      <w:lvlJc w:val="left"/>
      <w:pPr>
        <w:ind w:left="6406" w:hanging="706"/>
      </w:pPr>
      <w:rPr>
        <w:lang w:val="ro-RO" w:eastAsia="en-US" w:bidi="ar-SA"/>
      </w:rPr>
    </w:lvl>
    <w:lvl w:ilvl="7" w:tplc="700A9C70">
      <w:numFmt w:val="bullet"/>
      <w:lvlText w:val="•"/>
      <w:lvlJc w:val="left"/>
      <w:pPr>
        <w:ind w:left="7213" w:hanging="706"/>
      </w:pPr>
      <w:rPr>
        <w:lang w:val="ro-RO" w:eastAsia="en-US" w:bidi="ar-SA"/>
      </w:rPr>
    </w:lvl>
    <w:lvl w:ilvl="8" w:tplc="2058568E">
      <w:numFmt w:val="bullet"/>
      <w:lvlText w:val="•"/>
      <w:lvlJc w:val="left"/>
      <w:pPr>
        <w:ind w:left="8021" w:hanging="706"/>
      </w:pPr>
      <w:rPr>
        <w:lang w:val="ro-RO" w:eastAsia="en-US" w:bidi="ar-SA"/>
      </w:rPr>
    </w:lvl>
  </w:abstractNum>
  <w:abstractNum w:abstractNumId="17">
    <w:nsid w:val="7F6F0C67"/>
    <w:multiLevelType w:val="hybridMultilevel"/>
    <w:tmpl w:val="0096EABE"/>
    <w:lvl w:ilvl="0" w:tplc="10FE62F2">
      <w:start w:val="1"/>
      <w:numFmt w:val="decimal"/>
      <w:lvlText w:val="%1."/>
      <w:lvlJc w:val="left"/>
      <w:pPr>
        <w:ind w:left="861"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3B023EF8">
      <w:numFmt w:val="bullet"/>
      <w:lvlText w:val="•"/>
      <w:lvlJc w:val="left"/>
      <w:pPr>
        <w:ind w:left="1737" w:hanging="360"/>
      </w:pPr>
      <w:rPr>
        <w:lang w:val="ro-RO" w:eastAsia="en-US" w:bidi="ar-SA"/>
      </w:rPr>
    </w:lvl>
    <w:lvl w:ilvl="2" w:tplc="2454F2D2">
      <w:numFmt w:val="bullet"/>
      <w:lvlText w:val="•"/>
      <w:lvlJc w:val="left"/>
      <w:pPr>
        <w:ind w:left="2615" w:hanging="360"/>
      </w:pPr>
      <w:rPr>
        <w:lang w:val="ro-RO" w:eastAsia="en-US" w:bidi="ar-SA"/>
      </w:rPr>
    </w:lvl>
    <w:lvl w:ilvl="3" w:tplc="0A828B12">
      <w:numFmt w:val="bullet"/>
      <w:lvlText w:val="•"/>
      <w:lvlJc w:val="left"/>
      <w:pPr>
        <w:ind w:left="3493" w:hanging="360"/>
      </w:pPr>
      <w:rPr>
        <w:lang w:val="ro-RO" w:eastAsia="en-US" w:bidi="ar-SA"/>
      </w:rPr>
    </w:lvl>
    <w:lvl w:ilvl="4" w:tplc="9738ED92">
      <w:numFmt w:val="bullet"/>
      <w:lvlText w:val="•"/>
      <w:lvlJc w:val="left"/>
      <w:pPr>
        <w:ind w:left="4370" w:hanging="360"/>
      </w:pPr>
      <w:rPr>
        <w:lang w:val="ro-RO" w:eastAsia="en-US" w:bidi="ar-SA"/>
      </w:rPr>
    </w:lvl>
    <w:lvl w:ilvl="5" w:tplc="8E0AB308">
      <w:numFmt w:val="bullet"/>
      <w:lvlText w:val="•"/>
      <w:lvlJc w:val="left"/>
      <w:pPr>
        <w:ind w:left="5248" w:hanging="360"/>
      </w:pPr>
      <w:rPr>
        <w:lang w:val="ro-RO" w:eastAsia="en-US" w:bidi="ar-SA"/>
      </w:rPr>
    </w:lvl>
    <w:lvl w:ilvl="6" w:tplc="B712CF5A">
      <w:numFmt w:val="bullet"/>
      <w:lvlText w:val="•"/>
      <w:lvlJc w:val="left"/>
      <w:pPr>
        <w:ind w:left="6126" w:hanging="360"/>
      </w:pPr>
      <w:rPr>
        <w:lang w:val="ro-RO" w:eastAsia="en-US" w:bidi="ar-SA"/>
      </w:rPr>
    </w:lvl>
    <w:lvl w:ilvl="7" w:tplc="6540B3EA">
      <w:numFmt w:val="bullet"/>
      <w:lvlText w:val="•"/>
      <w:lvlJc w:val="left"/>
      <w:pPr>
        <w:ind w:left="7003" w:hanging="360"/>
      </w:pPr>
      <w:rPr>
        <w:lang w:val="ro-RO" w:eastAsia="en-US" w:bidi="ar-SA"/>
      </w:rPr>
    </w:lvl>
    <w:lvl w:ilvl="8" w:tplc="B92658D2">
      <w:numFmt w:val="bullet"/>
      <w:lvlText w:val="•"/>
      <w:lvlJc w:val="left"/>
      <w:pPr>
        <w:ind w:left="7881" w:hanging="360"/>
      </w:pPr>
      <w:rPr>
        <w:lang w:val="ro-RO" w:eastAsia="en-US" w:bidi="ar-SA"/>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12"/>
  </w:num>
  <w:num w:numId="4">
    <w:abstractNumId w:val="12"/>
    <w:lvlOverride w:ilvl="0">
      <w:startOverride w:val="4"/>
    </w:lvlOverride>
    <w:lvlOverride w:ilvl="1">
      <w:startOverride w:val="2"/>
    </w:lvlOverride>
    <w:lvlOverride w:ilvl="2"/>
    <w:lvlOverride w:ilvl="3"/>
    <w:lvlOverride w:ilvl="4"/>
    <w:lvlOverride w:ilvl="5"/>
    <w:lvlOverride w:ilvl="6"/>
    <w:lvlOverride w:ilvl="7"/>
    <w:lvlOverride w:ilvl="8"/>
  </w:num>
  <w:num w:numId="5">
    <w:abstractNumId w:val="0"/>
  </w:num>
  <w:num w:numId="6">
    <w:abstractNumId w:val="0"/>
  </w:num>
  <w:num w:numId="7">
    <w:abstractNumId w:val="7"/>
  </w:num>
  <w:num w:numId="8">
    <w:abstractNumId w:val="7"/>
  </w:num>
  <w:num w:numId="9">
    <w:abstractNumId w:val="8"/>
  </w:num>
  <w:num w:numId="10">
    <w:abstractNumId w:val="8"/>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5"/>
  </w:num>
  <w:num w:numId="13">
    <w:abstractNumId w:val="17"/>
  </w:num>
  <w:num w:numId="14">
    <w:abstractNumId w:val="17"/>
    <w:lvlOverride w:ilvl="0">
      <w:startOverride w:val="1"/>
    </w:lvlOverride>
    <w:lvlOverride w:ilvl="1"/>
    <w:lvlOverride w:ilvl="2"/>
    <w:lvlOverride w:ilvl="3"/>
    <w:lvlOverride w:ilvl="4"/>
    <w:lvlOverride w:ilvl="5"/>
    <w:lvlOverride w:ilvl="6"/>
    <w:lvlOverride w:ilvl="7"/>
    <w:lvlOverride w:ilvl="8"/>
  </w:num>
  <w:num w:numId="15">
    <w:abstractNumId w:val="16"/>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3"/>
  </w:num>
  <w:num w:numId="18">
    <w:abstractNumId w:val="13"/>
  </w:num>
  <w:num w:numId="19">
    <w:abstractNumId w:val="14"/>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3"/>
  </w:num>
  <w:num w:numId="23">
    <w:abstractNumId w:val="6"/>
  </w:num>
  <w:num w:numId="24">
    <w:abstractNumId w:val="2"/>
  </w:num>
  <w:num w:numId="25">
    <w:abstractNumId w:val="4"/>
  </w:num>
  <w:num w:numId="26">
    <w:abstractNumId w:val="5"/>
  </w:num>
  <w:num w:numId="27">
    <w:abstractNumId w:val="9"/>
  </w:num>
  <w:num w:numId="2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il Angela">
    <w15:presenceInfo w15:providerId="Windows Live" w15:userId="35713e4ab15f5d41"/>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A5D"/>
    <w:rsid w:val="00011FB8"/>
    <w:rsid w:val="000333CC"/>
    <w:rsid w:val="0003617C"/>
    <w:rsid w:val="00037941"/>
    <w:rsid w:val="000767DC"/>
    <w:rsid w:val="00097D4F"/>
    <w:rsid w:val="000A6B81"/>
    <w:rsid w:val="000B0944"/>
    <w:rsid w:val="000B3ADF"/>
    <w:rsid w:val="000C56B9"/>
    <w:rsid w:val="00142FD7"/>
    <w:rsid w:val="00161CA6"/>
    <w:rsid w:val="001B1F2B"/>
    <w:rsid w:val="001E3B6D"/>
    <w:rsid w:val="001E552D"/>
    <w:rsid w:val="0022486B"/>
    <w:rsid w:val="0022710F"/>
    <w:rsid w:val="00286534"/>
    <w:rsid w:val="00296B5B"/>
    <w:rsid w:val="00297FA4"/>
    <w:rsid w:val="002A57D8"/>
    <w:rsid w:val="002C22CD"/>
    <w:rsid w:val="002D0E4B"/>
    <w:rsid w:val="002F1FB5"/>
    <w:rsid w:val="003660F1"/>
    <w:rsid w:val="00391149"/>
    <w:rsid w:val="003A11C1"/>
    <w:rsid w:val="00411C4D"/>
    <w:rsid w:val="0042451D"/>
    <w:rsid w:val="004556AF"/>
    <w:rsid w:val="004730B7"/>
    <w:rsid w:val="00480D07"/>
    <w:rsid w:val="00483B29"/>
    <w:rsid w:val="004B633D"/>
    <w:rsid w:val="004C0B94"/>
    <w:rsid w:val="004C322D"/>
    <w:rsid w:val="004E1FD3"/>
    <w:rsid w:val="004F2A9E"/>
    <w:rsid w:val="005224B6"/>
    <w:rsid w:val="005F0D47"/>
    <w:rsid w:val="005F7BE1"/>
    <w:rsid w:val="006174FD"/>
    <w:rsid w:val="00617682"/>
    <w:rsid w:val="00653917"/>
    <w:rsid w:val="00663F50"/>
    <w:rsid w:val="006955B5"/>
    <w:rsid w:val="006C03EE"/>
    <w:rsid w:val="006D3C57"/>
    <w:rsid w:val="006D57AD"/>
    <w:rsid w:val="006D7038"/>
    <w:rsid w:val="006E2468"/>
    <w:rsid w:val="007066D7"/>
    <w:rsid w:val="00711EF3"/>
    <w:rsid w:val="00730C53"/>
    <w:rsid w:val="00745142"/>
    <w:rsid w:val="00761469"/>
    <w:rsid w:val="00787C30"/>
    <w:rsid w:val="007A426E"/>
    <w:rsid w:val="007D039B"/>
    <w:rsid w:val="007F15C0"/>
    <w:rsid w:val="007F41DE"/>
    <w:rsid w:val="00817477"/>
    <w:rsid w:val="00847239"/>
    <w:rsid w:val="00852AC0"/>
    <w:rsid w:val="00855867"/>
    <w:rsid w:val="00855D3D"/>
    <w:rsid w:val="00857E32"/>
    <w:rsid w:val="00883D3B"/>
    <w:rsid w:val="00887176"/>
    <w:rsid w:val="0089116D"/>
    <w:rsid w:val="008E1EF6"/>
    <w:rsid w:val="00911DCA"/>
    <w:rsid w:val="00912DD5"/>
    <w:rsid w:val="00921988"/>
    <w:rsid w:val="00947DAD"/>
    <w:rsid w:val="009E3D08"/>
    <w:rsid w:val="009F6693"/>
    <w:rsid w:val="00A02B52"/>
    <w:rsid w:val="00A17E3A"/>
    <w:rsid w:val="00A25D56"/>
    <w:rsid w:val="00A5527F"/>
    <w:rsid w:val="00A57F92"/>
    <w:rsid w:val="00A626DF"/>
    <w:rsid w:val="00A75413"/>
    <w:rsid w:val="00AD17FC"/>
    <w:rsid w:val="00AD4E3D"/>
    <w:rsid w:val="00B34140"/>
    <w:rsid w:val="00B42F80"/>
    <w:rsid w:val="00B53A73"/>
    <w:rsid w:val="00B87AE1"/>
    <w:rsid w:val="00B96DC6"/>
    <w:rsid w:val="00BB333C"/>
    <w:rsid w:val="00BF2BCC"/>
    <w:rsid w:val="00BF3E2C"/>
    <w:rsid w:val="00C41406"/>
    <w:rsid w:val="00C60234"/>
    <w:rsid w:val="00C83DFA"/>
    <w:rsid w:val="00C95DE6"/>
    <w:rsid w:val="00CA1238"/>
    <w:rsid w:val="00CA1868"/>
    <w:rsid w:val="00CB243D"/>
    <w:rsid w:val="00CF6171"/>
    <w:rsid w:val="00D1482E"/>
    <w:rsid w:val="00D16DFF"/>
    <w:rsid w:val="00D2690F"/>
    <w:rsid w:val="00D4142D"/>
    <w:rsid w:val="00D43C39"/>
    <w:rsid w:val="00D44618"/>
    <w:rsid w:val="00D44EB3"/>
    <w:rsid w:val="00D60A5D"/>
    <w:rsid w:val="00DA1A82"/>
    <w:rsid w:val="00DE3875"/>
    <w:rsid w:val="00E1438B"/>
    <w:rsid w:val="00E203C0"/>
    <w:rsid w:val="00E240D2"/>
    <w:rsid w:val="00E24AA7"/>
    <w:rsid w:val="00E2673A"/>
    <w:rsid w:val="00E26C00"/>
    <w:rsid w:val="00E36214"/>
    <w:rsid w:val="00E453F6"/>
    <w:rsid w:val="00E47266"/>
    <w:rsid w:val="00E51273"/>
    <w:rsid w:val="00E52A49"/>
    <w:rsid w:val="00E62ACE"/>
    <w:rsid w:val="00E967EF"/>
    <w:rsid w:val="00E9746D"/>
    <w:rsid w:val="00EA3F04"/>
    <w:rsid w:val="00EB5048"/>
    <w:rsid w:val="00ED09BD"/>
    <w:rsid w:val="00EF04F5"/>
    <w:rsid w:val="00EF6D6F"/>
    <w:rsid w:val="00EF70AF"/>
    <w:rsid w:val="00F06376"/>
    <w:rsid w:val="00F07129"/>
    <w:rsid w:val="00F51A70"/>
    <w:rsid w:val="00F61EF9"/>
    <w:rsid w:val="00F85A0A"/>
    <w:rsid w:val="00FD4764"/>
    <w:rsid w:val="00FE09AF"/>
    <w:rsid w:val="00FE19AF"/>
    <w:rsid w:val="00FE448A"/>
    <w:rsid w:val="00FE4E4A"/>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C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A5D"/>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D60A5D"/>
    <w:pPr>
      <w:spacing w:line="275" w:lineRule="exact"/>
      <w:ind w:left="1557" w:hanging="706"/>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0A5D"/>
    <w:rPr>
      <w:rFonts w:ascii="Times New Roman" w:eastAsia="Times New Roman" w:hAnsi="Times New Roman" w:cs="Times New Roman"/>
      <w:b/>
      <w:bCs/>
      <w:sz w:val="24"/>
      <w:szCs w:val="24"/>
    </w:rPr>
  </w:style>
  <w:style w:type="paragraph" w:customStyle="1" w:styleId="msonormal0">
    <w:name w:val="msonormal"/>
    <w:basedOn w:val="a"/>
    <w:rsid w:val="00D60A5D"/>
    <w:pPr>
      <w:widowControl/>
      <w:autoSpaceDE/>
      <w:autoSpaceDN/>
      <w:spacing w:before="100" w:beforeAutospacing="1" w:after="100" w:afterAutospacing="1"/>
    </w:pPr>
    <w:rPr>
      <w:sz w:val="24"/>
      <w:szCs w:val="24"/>
      <w:lang w:eastAsia="ro-RO"/>
    </w:rPr>
  </w:style>
  <w:style w:type="paragraph" w:styleId="a3">
    <w:name w:val="Body Text"/>
    <w:basedOn w:val="a"/>
    <w:link w:val="a4"/>
    <w:uiPriority w:val="1"/>
    <w:unhideWhenUsed/>
    <w:qFormat/>
    <w:rsid w:val="00D60A5D"/>
    <w:pPr>
      <w:ind w:left="140" w:firstLine="710"/>
      <w:jc w:val="both"/>
    </w:pPr>
    <w:rPr>
      <w:sz w:val="24"/>
      <w:szCs w:val="24"/>
    </w:rPr>
  </w:style>
  <w:style w:type="character" w:customStyle="1" w:styleId="a4">
    <w:name w:val="Основной текст Знак"/>
    <w:basedOn w:val="a0"/>
    <w:link w:val="a3"/>
    <w:uiPriority w:val="1"/>
    <w:rsid w:val="00D60A5D"/>
    <w:rPr>
      <w:rFonts w:ascii="Times New Roman" w:eastAsia="Times New Roman" w:hAnsi="Times New Roman" w:cs="Times New Roman"/>
      <w:sz w:val="24"/>
      <w:szCs w:val="24"/>
    </w:rPr>
  </w:style>
  <w:style w:type="paragraph" w:styleId="a5">
    <w:name w:val="List Paragraph"/>
    <w:basedOn w:val="a"/>
    <w:uiPriority w:val="1"/>
    <w:qFormat/>
    <w:rsid w:val="00D60A5D"/>
    <w:pPr>
      <w:spacing w:line="275" w:lineRule="exact"/>
      <w:ind w:left="140" w:firstLine="710"/>
      <w:jc w:val="both"/>
    </w:pPr>
  </w:style>
  <w:style w:type="character" w:styleId="a6">
    <w:name w:val="annotation reference"/>
    <w:basedOn w:val="a0"/>
    <w:uiPriority w:val="99"/>
    <w:semiHidden/>
    <w:unhideWhenUsed/>
    <w:rsid w:val="004F2A9E"/>
    <w:rPr>
      <w:sz w:val="16"/>
      <w:szCs w:val="16"/>
    </w:rPr>
  </w:style>
  <w:style w:type="paragraph" w:styleId="a7">
    <w:name w:val="annotation text"/>
    <w:basedOn w:val="a"/>
    <w:link w:val="a8"/>
    <w:uiPriority w:val="99"/>
    <w:unhideWhenUsed/>
    <w:rsid w:val="004F2A9E"/>
    <w:rPr>
      <w:sz w:val="20"/>
      <w:szCs w:val="20"/>
    </w:rPr>
  </w:style>
  <w:style w:type="character" w:customStyle="1" w:styleId="a8">
    <w:name w:val="Текст примечания Знак"/>
    <w:basedOn w:val="a0"/>
    <w:link w:val="a7"/>
    <w:uiPriority w:val="99"/>
    <w:rsid w:val="004F2A9E"/>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4F2A9E"/>
    <w:rPr>
      <w:b/>
      <w:bCs/>
    </w:rPr>
  </w:style>
  <w:style w:type="character" w:customStyle="1" w:styleId="aa">
    <w:name w:val="Тема примечания Знак"/>
    <w:basedOn w:val="a8"/>
    <w:link w:val="a9"/>
    <w:uiPriority w:val="99"/>
    <w:semiHidden/>
    <w:rsid w:val="004F2A9E"/>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4F2A9E"/>
    <w:rPr>
      <w:rFonts w:ascii="Segoe UI" w:hAnsi="Segoe UI" w:cs="Segoe UI"/>
      <w:sz w:val="18"/>
      <w:szCs w:val="18"/>
    </w:rPr>
  </w:style>
  <w:style w:type="character" w:customStyle="1" w:styleId="ac">
    <w:name w:val="Текст выноски Знак"/>
    <w:basedOn w:val="a0"/>
    <w:link w:val="ab"/>
    <w:uiPriority w:val="99"/>
    <w:semiHidden/>
    <w:rsid w:val="004F2A9E"/>
    <w:rPr>
      <w:rFonts w:ascii="Segoe UI" w:eastAsia="Times New Roman" w:hAnsi="Segoe UI" w:cs="Segoe UI"/>
      <w:sz w:val="18"/>
      <w:szCs w:val="18"/>
    </w:rPr>
  </w:style>
  <w:style w:type="paragraph" w:styleId="ad">
    <w:name w:val="Revision"/>
    <w:hidden/>
    <w:uiPriority w:val="99"/>
    <w:semiHidden/>
    <w:rsid w:val="00921988"/>
    <w:pPr>
      <w:spacing w:after="0" w:line="240" w:lineRule="auto"/>
    </w:pPr>
    <w:rPr>
      <w:rFonts w:ascii="Times New Roman" w:eastAsia="Times New Roman" w:hAnsi="Times New Roman" w:cs="Times New Roman"/>
    </w:rPr>
  </w:style>
  <w:style w:type="character" w:styleId="ae">
    <w:name w:val="Hyperlink"/>
    <w:basedOn w:val="a0"/>
    <w:uiPriority w:val="99"/>
    <w:unhideWhenUsed/>
    <w:rsid w:val="00CA1238"/>
    <w:rPr>
      <w:color w:val="0563C1" w:themeColor="hyperlink"/>
      <w:u w:val="single"/>
    </w:rPr>
  </w:style>
  <w:style w:type="character" w:customStyle="1" w:styleId="UnresolvedMention">
    <w:name w:val="Unresolved Mention"/>
    <w:basedOn w:val="a0"/>
    <w:uiPriority w:val="99"/>
    <w:semiHidden/>
    <w:unhideWhenUsed/>
    <w:rsid w:val="00CA1238"/>
    <w:rPr>
      <w:color w:val="605E5C"/>
      <w:shd w:val="clear" w:color="auto" w:fill="E1DFDD"/>
    </w:rPr>
  </w:style>
  <w:style w:type="table" w:styleId="af">
    <w:name w:val="Table Grid"/>
    <w:basedOn w:val="a1"/>
    <w:uiPriority w:val="39"/>
    <w:rsid w:val="00E5127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A5D"/>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D60A5D"/>
    <w:pPr>
      <w:spacing w:line="275" w:lineRule="exact"/>
      <w:ind w:left="1557" w:hanging="706"/>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0A5D"/>
    <w:rPr>
      <w:rFonts w:ascii="Times New Roman" w:eastAsia="Times New Roman" w:hAnsi="Times New Roman" w:cs="Times New Roman"/>
      <w:b/>
      <w:bCs/>
      <w:sz w:val="24"/>
      <w:szCs w:val="24"/>
    </w:rPr>
  </w:style>
  <w:style w:type="paragraph" w:customStyle="1" w:styleId="msonormal0">
    <w:name w:val="msonormal"/>
    <w:basedOn w:val="a"/>
    <w:rsid w:val="00D60A5D"/>
    <w:pPr>
      <w:widowControl/>
      <w:autoSpaceDE/>
      <w:autoSpaceDN/>
      <w:spacing w:before="100" w:beforeAutospacing="1" w:after="100" w:afterAutospacing="1"/>
    </w:pPr>
    <w:rPr>
      <w:sz w:val="24"/>
      <w:szCs w:val="24"/>
      <w:lang w:eastAsia="ro-RO"/>
    </w:rPr>
  </w:style>
  <w:style w:type="paragraph" w:styleId="a3">
    <w:name w:val="Body Text"/>
    <w:basedOn w:val="a"/>
    <w:link w:val="a4"/>
    <w:uiPriority w:val="1"/>
    <w:unhideWhenUsed/>
    <w:qFormat/>
    <w:rsid w:val="00D60A5D"/>
    <w:pPr>
      <w:ind w:left="140" w:firstLine="710"/>
      <w:jc w:val="both"/>
    </w:pPr>
    <w:rPr>
      <w:sz w:val="24"/>
      <w:szCs w:val="24"/>
    </w:rPr>
  </w:style>
  <w:style w:type="character" w:customStyle="1" w:styleId="a4">
    <w:name w:val="Основной текст Знак"/>
    <w:basedOn w:val="a0"/>
    <w:link w:val="a3"/>
    <w:uiPriority w:val="1"/>
    <w:rsid w:val="00D60A5D"/>
    <w:rPr>
      <w:rFonts w:ascii="Times New Roman" w:eastAsia="Times New Roman" w:hAnsi="Times New Roman" w:cs="Times New Roman"/>
      <w:sz w:val="24"/>
      <w:szCs w:val="24"/>
    </w:rPr>
  </w:style>
  <w:style w:type="paragraph" w:styleId="a5">
    <w:name w:val="List Paragraph"/>
    <w:basedOn w:val="a"/>
    <w:uiPriority w:val="1"/>
    <w:qFormat/>
    <w:rsid w:val="00D60A5D"/>
    <w:pPr>
      <w:spacing w:line="275" w:lineRule="exact"/>
      <w:ind w:left="140" w:firstLine="710"/>
      <w:jc w:val="both"/>
    </w:pPr>
  </w:style>
  <w:style w:type="character" w:styleId="a6">
    <w:name w:val="annotation reference"/>
    <w:basedOn w:val="a0"/>
    <w:uiPriority w:val="99"/>
    <w:semiHidden/>
    <w:unhideWhenUsed/>
    <w:rsid w:val="004F2A9E"/>
    <w:rPr>
      <w:sz w:val="16"/>
      <w:szCs w:val="16"/>
    </w:rPr>
  </w:style>
  <w:style w:type="paragraph" w:styleId="a7">
    <w:name w:val="annotation text"/>
    <w:basedOn w:val="a"/>
    <w:link w:val="a8"/>
    <w:uiPriority w:val="99"/>
    <w:unhideWhenUsed/>
    <w:rsid w:val="004F2A9E"/>
    <w:rPr>
      <w:sz w:val="20"/>
      <w:szCs w:val="20"/>
    </w:rPr>
  </w:style>
  <w:style w:type="character" w:customStyle="1" w:styleId="a8">
    <w:name w:val="Текст примечания Знак"/>
    <w:basedOn w:val="a0"/>
    <w:link w:val="a7"/>
    <w:uiPriority w:val="99"/>
    <w:rsid w:val="004F2A9E"/>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4F2A9E"/>
    <w:rPr>
      <w:b/>
      <w:bCs/>
    </w:rPr>
  </w:style>
  <w:style w:type="character" w:customStyle="1" w:styleId="aa">
    <w:name w:val="Тема примечания Знак"/>
    <w:basedOn w:val="a8"/>
    <w:link w:val="a9"/>
    <w:uiPriority w:val="99"/>
    <w:semiHidden/>
    <w:rsid w:val="004F2A9E"/>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4F2A9E"/>
    <w:rPr>
      <w:rFonts w:ascii="Segoe UI" w:hAnsi="Segoe UI" w:cs="Segoe UI"/>
      <w:sz w:val="18"/>
      <w:szCs w:val="18"/>
    </w:rPr>
  </w:style>
  <w:style w:type="character" w:customStyle="1" w:styleId="ac">
    <w:name w:val="Текст выноски Знак"/>
    <w:basedOn w:val="a0"/>
    <w:link w:val="ab"/>
    <w:uiPriority w:val="99"/>
    <w:semiHidden/>
    <w:rsid w:val="004F2A9E"/>
    <w:rPr>
      <w:rFonts w:ascii="Segoe UI" w:eastAsia="Times New Roman" w:hAnsi="Segoe UI" w:cs="Segoe UI"/>
      <w:sz w:val="18"/>
      <w:szCs w:val="18"/>
    </w:rPr>
  </w:style>
  <w:style w:type="paragraph" w:styleId="ad">
    <w:name w:val="Revision"/>
    <w:hidden/>
    <w:uiPriority w:val="99"/>
    <w:semiHidden/>
    <w:rsid w:val="00921988"/>
    <w:pPr>
      <w:spacing w:after="0" w:line="240" w:lineRule="auto"/>
    </w:pPr>
    <w:rPr>
      <w:rFonts w:ascii="Times New Roman" w:eastAsia="Times New Roman" w:hAnsi="Times New Roman" w:cs="Times New Roman"/>
    </w:rPr>
  </w:style>
  <w:style w:type="character" w:styleId="ae">
    <w:name w:val="Hyperlink"/>
    <w:basedOn w:val="a0"/>
    <w:uiPriority w:val="99"/>
    <w:unhideWhenUsed/>
    <w:rsid w:val="00CA1238"/>
    <w:rPr>
      <w:color w:val="0563C1" w:themeColor="hyperlink"/>
      <w:u w:val="single"/>
    </w:rPr>
  </w:style>
  <w:style w:type="character" w:customStyle="1" w:styleId="UnresolvedMention">
    <w:name w:val="Unresolved Mention"/>
    <w:basedOn w:val="a0"/>
    <w:uiPriority w:val="99"/>
    <w:semiHidden/>
    <w:unhideWhenUsed/>
    <w:rsid w:val="00CA1238"/>
    <w:rPr>
      <w:color w:val="605E5C"/>
      <w:shd w:val="clear" w:color="auto" w:fill="E1DFDD"/>
    </w:rPr>
  </w:style>
  <w:style w:type="table" w:styleId="af">
    <w:name w:val="Table Grid"/>
    <w:basedOn w:val="a1"/>
    <w:uiPriority w:val="39"/>
    <w:rsid w:val="00E5127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47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fm@railway.md" TargetMode="External"/><Relationship Id="rId3" Type="http://schemas.openxmlformats.org/officeDocument/2006/relationships/styles" Target="styles.xml"/><Relationship Id="rId7" Type="http://schemas.openxmlformats.org/officeDocument/2006/relationships/hyperlink" Target="mailto:cfm@railway.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E317D-32C4-4A75-90E4-91E42B16F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2058</Words>
  <Characters>11737</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2026-06-04T09:33:00Z</cp:lastPrinted>
  <dcterms:created xsi:type="dcterms:W3CDTF">2026-06-04T09:35:00Z</dcterms:created>
  <dcterms:modified xsi:type="dcterms:W3CDTF">2026-06-04T09:35:00Z</dcterms:modified>
</cp:coreProperties>
</file>